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C88AE">
      <w:pPr>
        <w:pStyle w:val="17"/>
        <w:ind w:left="0" w:leftChars="0"/>
        <w:rPr>
          <w:rFonts w:ascii="Arial" w:hAnsi="Arial" w:cs="Arial"/>
          <w:highlight w:val="none"/>
        </w:rPr>
      </w:pPr>
    </w:p>
    <w:p w14:paraId="71F689B8">
      <w:pPr>
        <w:spacing w:before="156" w:beforeLines="50" w:line="360" w:lineRule="auto"/>
        <w:jc w:val="center"/>
        <w:rPr>
          <w:rFonts w:ascii="Arial" w:hAnsi="Arial" w:cs="Arial"/>
          <w:sz w:val="52"/>
          <w:szCs w:val="52"/>
          <w:highlight w:val="none"/>
        </w:rPr>
      </w:pPr>
      <w:r>
        <w:rPr>
          <w:rFonts w:ascii="Arial" w:hAnsi="Arial" w:cs="Arial"/>
          <w:sz w:val="52"/>
          <w:szCs w:val="52"/>
          <w:highlight w:val="none"/>
        </w:rPr>
        <w:t>南宁市政府采购</w:t>
      </w:r>
    </w:p>
    <w:p w14:paraId="0E370464">
      <w:pPr>
        <w:spacing w:before="156" w:beforeLines="50" w:line="360" w:lineRule="auto"/>
        <w:jc w:val="center"/>
        <w:rPr>
          <w:rFonts w:ascii="Arial" w:hAnsi="Arial" w:cs="Arial"/>
          <w:sz w:val="52"/>
          <w:szCs w:val="52"/>
          <w:highlight w:val="none"/>
        </w:rPr>
      </w:pPr>
      <w:r>
        <w:rPr>
          <w:rFonts w:ascii="Arial" w:hAnsi="Arial" w:cs="Arial"/>
          <w:sz w:val="52"/>
          <w:szCs w:val="52"/>
          <w:highlight w:val="none"/>
        </w:rPr>
        <w:t>竞争性谈判文件</w:t>
      </w:r>
      <w:r>
        <w:rPr>
          <w:rFonts w:hint="eastAsia" w:ascii="Arial" w:hAnsi="Arial" w:cs="Arial"/>
          <w:sz w:val="52"/>
          <w:szCs w:val="52"/>
          <w:highlight w:val="none"/>
          <w:lang w:eastAsia="zh-CN"/>
        </w:rPr>
        <w:t>（</w:t>
      </w:r>
      <w:r>
        <w:rPr>
          <w:rFonts w:ascii="Arial" w:hAnsi="Arial" w:cs="Arial"/>
          <w:sz w:val="52"/>
          <w:szCs w:val="52"/>
          <w:highlight w:val="none"/>
        </w:rPr>
        <w:t>货物类</w:t>
      </w:r>
      <w:r>
        <w:rPr>
          <w:rFonts w:hint="eastAsia" w:ascii="Arial" w:hAnsi="Arial" w:cs="Arial"/>
          <w:sz w:val="52"/>
          <w:szCs w:val="52"/>
          <w:highlight w:val="none"/>
          <w:lang w:eastAsia="zh-CN"/>
        </w:rPr>
        <w:t>）</w:t>
      </w:r>
    </w:p>
    <w:p w14:paraId="256852D2">
      <w:pPr>
        <w:snapToGrid w:val="0"/>
        <w:spacing w:before="156" w:beforeLines="50" w:line="360" w:lineRule="auto"/>
        <w:jc w:val="center"/>
        <w:rPr>
          <w:rFonts w:ascii="Arial" w:hAnsi="Arial" w:cs="Arial"/>
          <w:sz w:val="36"/>
          <w:szCs w:val="36"/>
          <w:highlight w:val="none"/>
        </w:rPr>
      </w:pPr>
    </w:p>
    <w:p w14:paraId="3452068B">
      <w:pPr>
        <w:snapToGrid w:val="0"/>
        <w:spacing w:before="156" w:beforeLines="50" w:line="360" w:lineRule="auto"/>
        <w:jc w:val="center"/>
        <w:rPr>
          <w:rFonts w:ascii="Arial" w:hAnsi="Arial" w:cs="Arial"/>
          <w:sz w:val="44"/>
          <w:szCs w:val="44"/>
          <w:highlight w:val="none"/>
        </w:rPr>
      </w:pPr>
      <w:r>
        <w:rPr>
          <w:rFonts w:ascii="Arial" w:hAnsi="Arial" w:cs="Arial"/>
          <w:sz w:val="72"/>
          <w:szCs w:val="72"/>
          <w:highlight w:val="none"/>
        </w:rPr>
        <w:t>竞争性谈判文件</w:t>
      </w:r>
    </w:p>
    <w:p w14:paraId="5EE7BBBB">
      <w:pPr>
        <w:spacing w:before="312" w:beforeLines="100" w:after="156" w:afterLines="50" w:line="360" w:lineRule="auto"/>
        <w:jc w:val="center"/>
        <w:rPr>
          <w:rFonts w:ascii="Arial" w:hAnsi="Arial" w:cs="Arial"/>
          <w:szCs w:val="21"/>
          <w:highlight w:val="none"/>
        </w:rPr>
      </w:pPr>
      <w:r>
        <w:rPr>
          <w:rFonts w:ascii="Arial" w:hAnsi="Arial" w:cs="Arial"/>
          <w:szCs w:val="21"/>
          <w:highlight w:val="none"/>
        </w:rPr>
        <w:t>（全流程电子化评标）</w:t>
      </w:r>
    </w:p>
    <w:p w14:paraId="70882B7F">
      <w:pPr>
        <w:spacing w:line="360" w:lineRule="auto"/>
        <w:rPr>
          <w:rFonts w:ascii="Arial" w:hAnsi="Arial" w:cs="Arial"/>
          <w:b/>
          <w:sz w:val="32"/>
          <w:szCs w:val="32"/>
          <w:highlight w:val="none"/>
        </w:rPr>
      </w:pPr>
    </w:p>
    <w:p w14:paraId="1D95B3E1">
      <w:pPr>
        <w:spacing w:line="360" w:lineRule="auto"/>
        <w:jc w:val="center"/>
        <w:rPr>
          <w:rFonts w:ascii="Arial" w:hAnsi="Arial" w:cs="Arial"/>
          <w:b/>
          <w:sz w:val="32"/>
          <w:szCs w:val="32"/>
          <w:highlight w:val="none"/>
        </w:rPr>
      </w:pPr>
    </w:p>
    <w:p w14:paraId="4018510A">
      <w:pPr>
        <w:pStyle w:val="12"/>
        <w:rPr>
          <w:rFonts w:ascii="Arial" w:hAnsi="Arial" w:cs="Arial"/>
          <w:b/>
          <w:sz w:val="32"/>
          <w:szCs w:val="32"/>
          <w:highlight w:val="none"/>
        </w:rPr>
      </w:pPr>
    </w:p>
    <w:p w14:paraId="113301DC">
      <w:pPr>
        <w:spacing w:line="600" w:lineRule="auto"/>
        <w:rPr>
          <w:rFonts w:ascii="Arial" w:hAnsi="Arial" w:cs="Arial"/>
          <w:b/>
          <w:sz w:val="32"/>
          <w:szCs w:val="32"/>
          <w:highlight w:val="none"/>
        </w:rPr>
      </w:pPr>
    </w:p>
    <w:p w14:paraId="0D5DD1A8">
      <w:pPr>
        <w:spacing w:line="600" w:lineRule="auto"/>
        <w:ind w:firstLine="1417" w:firstLineChars="441"/>
        <w:rPr>
          <w:rFonts w:hint="eastAsia" w:ascii="Arial" w:hAnsi="Arial" w:eastAsia="宋体" w:cs="Arial"/>
          <w:b/>
          <w:sz w:val="28"/>
          <w:szCs w:val="28"/>
          <w:highlight w:val="none"/>
          <w:lang w:eastAsia="zh-CN"/>
        </w:rPr>
      </w:pPr>
      <w:r>
        <w:rPr>
          <w:rFonts w:ascii="Arial" w:hAnsi="Arial" w:cs="Arial"/>
          <w:b/>
          <w:sz w:val="32"/>
          <w:szCs w:val="32"/>
          <w:highlight w:val="none"/>
        </w:rPr>
        <w:t>项目名称：</w:t>
      </w:r>
      <w:r>
        <w:rPr>
          <w:rFonts w:hint="eastAsia" w:ascii="Arial" w:hAnsi="Arial" w:cs="Arial"/>
          <w:b/>
          <w:sz w:val="32"/>
          <w:szCs w:val="32"/>
          <w:highlight w:val="none"/>
          <w:lang w:eastAsia="zh-CN"/>
        </w:rPr>
        <w:t>3D服装实训室设备采购</w:t>
      </w:r>
    </w:p>
    <w:p w14:paraId="6C375414">
      <w:pPr>
        <w:spacing w:line="600" w:lineRule="auto"/>
        <w:ind w:firstLine="1430" w:firstLineChars="445"/>
        <w:rPr>
          <w:rFonts w:hint="eastAsia" w:ascii="Arial" w:hAnsi="Arial" w:eastAsia="宋体" w:cs="Arial"/>
          <w:b/>
          <w:sz w:val="32"/>
          <w:szCs w:val="32"/>
          <w:highlight w:val="none"/>
          <w:lang w:eastAsia="zh-CN"/>
        </w:rPr>
      </w:pPr>
      <w:r>
        <w:rPr>
          <w:rFonts w:ascii="Arial" w:hAnsi="Arial" w:cs="Arial"/>
          <w:b/>
          <w:sz w:val="32"/>
          <w:szCs w:val="32"/>
          <w:highlight w:val="none"/>
        </w:rPr>
        <w:t>项目编号：</w:t>
      </w:r>
      <w:r>
        <w:rPr>
          <w:rFonts w:hint="eastAsia" w:ascii="宋体" w:hAnsi="宋体" w:cs="宋体"/>
          <w:b/>
          <w:sz w:val="32"/>
          <w:szCs w:val="32"/>
          <w:highlight w:val="none"/>
          <w:lang w:eastAsia="zh-CN"/>
        </w:rPr>
        <w:t>NNZC2026-J1-990507-JGJD</w:t>
      </w:r>
    </w:p>
    <w:p w14:paraId="75A55088">
      <w:pPr>
        <w:spacing w:line="600" w:lineRule="auto"/>
        <w:ind w:firstLine="1430" w:firstLineChars="445"/>
        <w:rPr>
          <w:rFonts w:ascii="Arial" w:hAnsi="Arial" w:cs="Arial"/>
          <w:b/>
          <w:sz w:val="32"/>
          <w:szCs w:val="32"/>
          <w:highlight w:val="none"/>
        </w:rPr>
      </w:pPr>
      <w:r>
        <w:rPr>
          <w:rFonts w:ascii="Arial" w:hAnsi="Arial" w:cs="Arial"/>
          <w:b/>
          <w:sz w:val="32"/>
          <w:szCs w:val="32"/>
          <w:highlight w:val="none"/>
        </w:rPr>
        <w:t>项目所属区划：南宁市</w:t>
      </w:r>
      <w:r>
        <w:rPr>
          <w:rFonts w:hint="eastAsia" w:ascii="Arial" w:hAnsi="Arial" w:cs="Arial"/>
          <w:b/>
          <w:sz w:val="32"/>
          <w:szCs w:val="32"/>
          <w:highlight w:val="none"/>
          <w:lang w:val="en-US" w:eastAsia="zh-CN"/>
        </w:rPr>
        <w:t>西乡塘</w:t>
      </w:r>
      <w:r>
        <w:rPr>
          <w:rFonts w:ascii="Arial" w:hAnsi="Arial" w:cs="Arial"/>
          <w:b/>
          <w:sz w:val="32"/>
          <w:szCs w:val="32"/>
          <w:highlight w:val="none"/>
        </w:rPr>
        <w:t>区</w:t>
      </w:r>
    </w:p>
    <w:p w14:paraId="575A78BA">
      <w:pPr>
        <w:spacing w:line="600" w:lineRule="auto"/>
        <w:ind w:firstLine="1446" w:firstLineChars="450"/>
        <w:rPr>
          <w:rFonts w:hint="eastAsia" w:ascii="Arial" w:hAnsi="Arial" w:cs="Arial"/>
          <w:b/>
          <w:sz w:val="32"/>
          <w:szCs w:val="32"/>
          <w:highlight w:val="none"/>
          <w:lang w:eastAsia="zh-CN"/>
        </w:rPr>
      </w:pPr>
      <w:r>
        <w:rPr>
          <w:rFonts w:ascii="Arial" w:hAnsi="Arial" w:cs="Arial"/>
          <w:b/>
          <w:sz w:val="32"/>
          <w:szCs w:val="32"/>
          <w:highlight w:val="none"/>
        </w:rPr>
        <w:t>采 购 人：</w:t>
      </w:r>
      <w:r>
        <w:rPr>
          <w:rFonts w:hint="eastAsia" w:ascii="Arial" w:hAnsi="Arial" w:cs="Arial"/>
          <w:b/>
          <w:sz w:val="32"/>
          <w:szCs w:val="32"/>
          <w:highlight w:val="none"/>
          <w:lang w:eastAsia="zh-CN"/>
        </w:rPr>
        <w:t>广西南宁技师学院</w:t>
      </w:r>
    </w:p>
    <w:p w14:paraId="541CBC65">
      <w:pPr>
        <w:spacing w:line="360" w:lineRule="auto"/>
        <w:ind w:firstLine="1446" w:firstLineChars="450"/>
        <w:rPr>
          <w:rFonts w:hint="eastAsia" w:ascii="Arial" w:hAnsi="Arial" w:eastAsia="宋体" w:cs="Arial"/>
          <w:b/>
          <w:sz w:val="32"/>
          <w:szCs w:val="32"/>
          <w:highlight w:val="none"/>
          <w:lang w:eastAsia="zh-CN"/>
        </w:rPr>
      </w:pPr>
      <w:r>
        <w:rPr>
          <w:rFonts w:ascii="Arial" w:hAnsi="Arial" w:cs="Arial"/>
          <w:b/>
          <w:sz w:val="32"/>
          <w:szCs w:val="32"/>
          <w:highlight w:val="none"/>
        </w:rPr>
        <w:t>采购代理机构：</w:t>
      </w:r>
      <w:r>
        <w:rPr>
          <w:rFonts w:hint="eastAsia" w:ascii="Arial" w:hAnsi="Arial" w:cs="Arial"/>
          <w:b/>
          <w:sz w:val="32"/>
          <w:szCs w:val="32"/>
          <w:highlight w:val="none"/>
          <w:lang w:eastAsia="zh-CN"/>
        </w:rPr>
        <w:t>广西建设工程机电设备招标中心有限公司</w:t>
      </w:r>
    </w:p>
    <w:p w14:paraId="700303D2">
      <w:pPr>
        <w:spacing w:line="360" w:lineRule="auto"/>
        <w:jc w:val="center"/>
        <w:rPr>
          <w:rFonts w:ascii="Arial" w:hAnsi="Arial" w:cs="Arial"/>
          <w:b/>
          <w:sz w:val="44"/>
          <w:szCs w:val="44"/>
          <w:highlight w:val="none"/>
        </w:rPr>
      </w:pPr>
      <w:r>
        <w:rPr>
          <w:rFonts w:ascii="Arial" w:hAnsi="Arial" w:cs="Arial"/>
          <w:b/>
          <w:sz w:val="32"/>
          <w:szCs w:val="32"/>
          <w:highlight w:val="none"/>
        </w:rPr>
        <w:t>2026年</w:t>
      </w:r>
      <w:r>
        <w:rPr>
          <w:rFonts w:hint="eastAsia" w:ascii="Arial" w:hAnsi="Arial" w:cs="Arial"/>
          <w:b/>
          <w:sz w:val="32"/>
          <w:szCs w:val="32"/>
          <w:highlight w:val="none"/>
          <w:lang w:val="en-US" w:eastAsia="zh-CN"/>
        </w:rPr>
        <w:t>7</w:t>
      </w:r>
      <w:r>
        <w:rPr>
          <w:rFonts w:ascii="Arial" w:hAnsi="Arial" w:cs="Arial"/>
          <w:b/>
          <w:sz w:val="32"/>
          <w:szCs w:val="32"/>
          <w:highlight w:val="none"/>
        </w:rPr>
        <w:t>月</w:t>
      </w:r>
      <w:r>
        <w:rPr>
          <w:rFonts w:ascii="Arial" w:hAnsi="Arial" w:cs="Arial"/>
          <w:b/>
          <w:sz w:val="32"/>
          <w:szCs w:val="32"/>
          <w:highlight w:val="none"/>
        </w:rPr>
        <w:br w:type="page"/>
      </w:r>
      <w:r>
        <w:rPr>
          <w:rFonts w:ascii="Arial" w:hAnsi="Arial" w:cs="Arial"/>
          <w:b/>
          <w:sz w:val="44"/>
          <w:szCs w:val="44"/>
          <w:highlight w:val="none"/>
        </w:rPr>
        <w:t>目   录</w:t>
      </w:r>
    </w:p>
    <w:p w14:paraId="065C9168">
      <w:pPr>
        <w:spacing w:line="400" w:lineRule="exact"/>
        <w:jc w:val="center"/>
        <w:rPr>
          <w:rFonts w:ascii="Arial" w:hAnsi="Arial" w:cs="Arial"/>
          <w:b/>
          <w:sz w:val="44"/>
          <w:szCs w:val="44"/>
          <w:highlight w:val="none"/>
        </w:rPr>
      </w:pPr>
    </w:p>
    <w:p w14:paraId="3D54356D">
      <w:pPr>
        <w:pStyle w:val="21"/>
        <w:tabs>
          <w:tab w:val="right" w:leader="dot" w:pos="9355"/>
        </w:tabs>
        <w:rPr>
          <w:rFonts w:ascii="Arial" w:hAnsi="Arial" w:cs="Arial"/>
          <w:highlight w:val="none"/>
        </w:rPr>
      </w:pPr>
      <w:r>
        <w:rPr>
          <w:rFonts w:ascii="Arial" w:hAnsi="Arial" w:cs="Arial"/>
          <w:sz w:val="28"/>
          <w:szCs w:val="28"/>
          <w:highlight w:val="none"/>
        </w:rPr>
        <w:fldChar w:fldCharType="begin"/>
      </w:r>
      <w:r>
        <w:rPr>
          <w:rFonts w:ascii="Arial" w:hAnsi="Arial" w:cs="Arial"/>
          <w:sz w:val="28"/>
          <w:szCs w:val="28"/>
          <w:highlight w:val="none"/>
        </w:rPr>
        <w:instrText xml:space="preserve">TOC \o "1-3" \h \u </w:instrText>
      </w:r>
      <w:r>
        <w:rPr>
          <w:rFonts w:ascii="Arial" w:hAnsi="Arial" w:cs="Arial"/>
          <w:sz w:val="28"/>
          <w:szCs w:val="28"/>
          <w:highlight w:val="none"/>
        </w:rPr>
        <w:fldChar w:fldCharType="separate"/>
      </w:r>
      <w:r>
        <w:rPr>
          <w:highlight w:val="none"/>
        </w:rPr>
        <w:fldChar w:fldCharType="begin"/>
      </w:r>
      <w:r>
        <w:rPr>
          <w:highlight w:val="none"/>
        </w:rPr>
        <w:instrText xml:space="preserve"> HYPERLINK \l "_Toc9606" </w:instrText>
      </w:r>
      <w:r>
        <w:rPr>
          <w:highlight w:val="none"/>
        </w:rPr>
        <w:fldChar w:fldCharType="separate"/>
      </w:r>
      <w:r>
        <w:rPr>
          <w:rFonts w:ascii="Arial" w:hAnsi="Arial" w:cs="Arial"/>
          <w:highlight w:val="none"/>
        </w:rPr>
        <w:t>第一章 竞争性谈判公告</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_Toc9606 \h </w:instrText>
      </w:r>
      <w:r>
        <w:rPr>
          <w:rFonts w:ascii="Arial" w:hAnsi="Arial" w:cs="Arial"/>
          <w:highlight w:val="none"/>
        </w:rPr>
        <w:fldChar w:fldCharType="separate"/>
      </w:r>
      <w:r>
        <w:rPr>
          <w:rFonts w:ascii="Arial" w:hAnsi="Arial" w:cs="Arial"/>
          <w:highlight w:val="none"/>
        </w:rPr>
        <w:t>1</w:t>
      </w:r>
      <w:r>
        <w:rPr>
          <w:rFonts w:ascii="Arial" w:hAnsi="Arial" w:cs="Arial"/>
          <w:highlight w:val="none"/>
        </w:rPr>
        <w:fldChar w:fldCharType="end"/>
      </w:r>
      <w:r>
        <w:rPr>
          <w:rFonts w:ascii="Arial" w:hAnsi="Arial" w:cs="Arial"/>
          <w:highlight w:val="none"/>
        </w:rPr>
        <w:fldChar w:fldCharType="end"/>
      </w:r>
    </w:p>
    <w:p w14:paraId="34E5FEE3">
      <w:pPr>
        <w:pStyle w:val="21"/>
        <w:tabs>
          <w:tab w:val="right" w:leader="dot" w:pos="9355"/>
        </w:tabs>
        <w:rPr>
          <w:rFonts w:ascii="Arial" w:hAnsi="Arial" w:cs="Arial"/>
          <w:highlight w:val="none"/>
        </w:rPr>
      </w:pPr>
      <w:r>
        <w:rPr>
          <w:highlight w:val="none"/>
        </w:rPr>
        <w:fldChar w:fldCharType="begin"/>
      </w:r>
      <w:r>
        <w:rPr>
          <w:highlight w:val="none"/>
        </w:rPr>
        <w:instrText xml:space="preserve"> HYPERLINK \l "_Toc10373" </w:instrText>
      </w:r>
      <w:r>
        <w:rPr>
          <w:highlight w:val="none"/>
        </w:rPr>
        <w:fldChar w:fldCharType="separate"/>
      </w:r>
      <w:r>
        <w:rPr>
          <w:rFonts w:ascii="Arial" w:hAnsi="Arial" w:cs="Arial"/>
          <w:szCs w:val="32"/>
          <w:highlight w:val="none"/>
        </w:rPr>
        <w:t>第二章 采购需求</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_Toc10373 \h </w:instrText>
      </w:r>
      <w:r>
        <w:rPr>
          <w:rFonts w:ascii="Arial" w:hAnsi="Arial" w:cs="Arial"/>
          <w:highlight w:val="none"/>
        </w:rPr>
        <w:fldChar w:fldCharType="separate"/>
      </w:r>
      <w:r>
        <w:rPr>
          <w:rFonts w:ascii="Arial" w:hAnsi="Arial" w:cs="Arial"/>
          <w:highlight w:val="none"/>
        </w:rPr>
        <w:t>5</w:t>
      </w:r>
      <w:r>
        <w:rPr>
          <w:rFonts w:ascii="Arial" w:hAnsi="Arial" w:cs="Arial"/>
          <w:highlight w:val="none"/>
        </w:rPr>
        <w:fldChar w:fldCharType="end"/>
      </w:r>
      <w:r>
        <w:rPr>
          <w:rFonts w:ascii="Arial" w:hAnsi="Arial" w:cs="Arial"/>
          <w:highlight w:val="none"/>
        </w:rPr>
        <w:fldChar w:fldCharType="end"/>
      </w:r>
    </w:p>
    <w:p w14:paraId="70A23C55">
      <w:pPr>
        <w:pStyle w:val="21"/>
        <w:tabs>
          <w:tab w:val="right" w:leader="dot" w:pos="9355"/>
        </w:tabs>
        <w:rPr>
          <w:rFonts w:ascii="Arial" w:hAnsi="Arial" w:cs="Arial"/>
          <w:highlight w:val="none"/>
        </w:rPr>
      </w:pPr>
      <w:r>
        <w:rPr>
          <w:highlight w:val="none"/>
        </w:rPr>
        <w:fldChar w:fldCharType="begin"/>
      </w:r>
      <w:r>
        <w:rPr>
          <w:highlight w:val="none"/>
        </w:rPr>
        <w:instrText xml:space="preserve"> HYPERLINK \l "_Toc16814" </w:instrText>
      </w:r>
      <w:r>
        <w:rPr>
          <w:highlight w:val="none"/>
        </w:rPr>
        <w:fldChar w:fldCharType="separate"/>
      </w:r>
      <w:r>
        <w:rPr>
          <w:rFonts w:ascii="Arial" w:hAnsi="Arial" w:cs="Arial"/>
          <w:szCs w:val="32"/>
          <w:highlight w:val="none"/>
        </w:rPr>
        <w:t>第三章 供应商须知</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_Toc16814 \h </w:instrText>
      </w:r>
      <w:r>
        <w:rPr>
          <w:rFonts w:ascii="Arial" w:hAnsi="Arial" w:cs="Arial"/>
          <w:highlight w:val="none"/>
        </w:rPr>
        <w:fldChar w:fldCharType="separate"/>
      </w:r>
      <w:r>
        <w:rPr>
          <w:rFonts w:ascii="Arial" w:hAnsi="Arial" w:cs="Arial"/>
          <w:highlight w:val="none"/>
        </w:rPr>
        <w:t>22</w:t>
      </w:r>
      <w:r>
        <w:rPr>
          <w:rFonts w:ascii="Arial" w:hAnsi="Arial" w:cs="Arial"/>
          <w:highlight w:val="none"/>
        </w:rPr>
        <w:fldChar w:fldCharType="end"/>
      </w:r>
      <w:r>
        <w:rPr>
          <w:rFonts w:ascii="Arial" w:hAnsi="Arial" w:cs="Arial"/>
          <w:highlight w:val="none"/>
        </w:rPr>
        <w:fldChar w:fldCharType="end"/>
      </w:r>
    </w:p>
    <w:p w14:paraId="5A2F422C">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"_Toc23540" </w:instrText>
      </w:r>
      <w:r>
        <w:rPr>
          <w:highlight w:val="none"/>
        </w:rPr>
        <w:fldChar w:fldCharType="separate"/>
      </w:r>
      <w:r>
        <w:rPr>
          <w:rFonts w:ascii="Arial" w:hAnsi="Arial" w:cs="Arial"/>
          <w:highlight w:val="none"/>
        </w:rPr>
        <w:t>第一节 供应商须知前</w:t>
      </w:r>
      <w:bookmarkStart w:id="0" w:name="_Hlt225430281"/>
      <w:bookmarkStart w:id="1" w:name="_Hlt225430282"/>
      <w:r>
        <w:rPr>
          <w:rFonts w:ascii="Arial" w:hAnsi="Arial" w:cs="Arial"/>
          <w:highlight w:val="none"/>
        </w:rPr>
        <w:t>附</w:t>
      </w:r>
      <w:bookmarkEnd w:id="0"/>
      <w:bookmarkEnd w:id="1"/>
      <w:r>
        <w:rPr>
          <w:rFonts w:ascii="Arial" w:hAnsi="Arial" w:cs="Arial"/>
          <w:highlight w:val="none"/>
        </w:rPr>
        <w:t>表</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_Toc23540 \h </w:instrText>
      </w:r>
      <w:r>
        <w:rPr>
          <w:rFonts w:ascii="Arial" w:hAnsi="Arial" w:cs="Arial"/>
          <w:highlight w:val="none"/>
        </w:rPr>
        <w:fldChar w:fldCharType="separate"/>
      </w:r>
      <w:r>
        <w:rPr>
          <w:rFonts w:ascii="Arial" w:hAnsi="Arial" w:cs="Arial"/>
          <w:highlight w:val="none"/>
        </w:rPr>
        <w:t>22</w:t>
      </w:r>
      <w:r>
        <w:rPr>
          <w:rFonts w:ascii="Arial" w:hAnsi="Arial" w:cs="Arial"/>
          <w:highlight w:val="none"/>
        </w:rPr>
        <w:fldChar w:fldCharType="end"/>
      </w:r>
      <w:r>
        <w:rPr>
          <w:rFonts w:ascii="Arial" w:hAnsi="Arial" w:cs="Arial"/>
          <w:highlight w:val="none"/>
        </w:rPr>
        <w:fldChar w:fldCharType="end"/>
      </w:r>
    </w:p>
    <w:p w14:paraId="52D131B7">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"_Toc14163" </w:instrText>
      </w:r>
      <w:r>
        <w:rPr>
          <w:highlight w:val="none"/>
        </w:rPr>
        <w:fldChar w:fldCharType="separate"/>
      </w:r>
      <w:r>
        <w:rPr>
          <w:rFonts w:ascii="Arial" w:hAnsi="Arial" w:cs="Arial"/>
          <w:highlight w:val="none"/>
        </w:rPr>
        <w:t>第二节 供应商须知正文</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_Toc14163 \h </w:instrText>
      </w:r>
      <w:r>
        <w:rPr>
          <w:rFonts w:ascii="Arial" w:hAnsi="Arial" w:cs="Arial"/>
          <w:highlight w:val="none"/>
        </w:rPr>
        <w:fldChar w:fldCharType="separate"/>
      </w:r>
      <w:r>
        <w:rPr>
          <w:rFonts w:ascii="Arial" w:hAnsi="Arial" w:cs="Arial"/>
          <w:highlight w:val="none"/>
        </w:rPr>
        <w:t>28</w:t>
      </w:r>
      <w:r>
        <w:rPr>
          <w:rFonts w:ascii="Arial" w:hAnsi="Arial" w:cs="Arial"/>
          <w:highlight w:val="none"/>
        </w:rPr>
        <w:fldChar w:fldCharType="end"/>
      </w:r>
      <w:r>
        <w:rPr>
          <w:rFonts w:ascii="Arial" w:hAnsi="Arial" w:cs="Arial"/>
          <w:highlight w:val="none"/>
        </w:rPr>
        <w:fldChar w:fldCharType="end"/>
      </w:r>
    </w:p>
    <w:p w14:paraId="66873DE9">
      <w:pPr>
        <w:pStyle w:val="15"/>
        <w:tabs>
          <w:tab w:val="right" w:leader="dot" w:pos="9355"/>
        </w:tabs>
        <w:rPr>
          <w:rFonts w:ascii="Arial" w:hAnsi="Arial" w:cs="Arial"/>
          <w:highlight w:val="none"/>
        </w:rPr>
      </w:pPr>
      <w:r>
        <w:rPr>
          <w:highlight w:val="none"/>
        </w:rPr>
        <w:fldChar w:fldCharType="begin"/>
      </w:r>
      <w:r>
        <w:rPr>
          <w:highlight w:val="none"/>
        </w:rPr>
        <w:instrText xml:space="preserve"> HYPERLINK \l "_Toc21591" </w:instrText>
      </w:r>
      <w:r>
        <w:rPr>
          <w:highlight w:val="none"/>
        </w:rPr>
        <w:fldChar w:fldCharType="separate"/>
      </w:r>
      <w:r>
        <w:rPr>
          <w:rFonts w:ascii="Arial" w:hAnsi="Arial" w:cs="Arial"/>
          <w:highlight w:val="none"/>
        </w:rPr>
        <w:t>一、总则</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_Toc21591 \h </w:instrText>
      </w:r>
      <w:r>
        <w:rPr>
          <w:rFonts w:ascii="Arial" w:hAnsi="Arial" w:cs="Arial"/>
          <w:highlight w:val="none"/>
        </w:rPr>
        <w:fldChar w:fldCharType="separate"/>
      </w:r>
      <w:r>
        <w:rPr>
          <w:rFonts w:ascii="Arial" w:hAnsi="Arial" w:cs="Arial"/>
          <w:highlight w:val="none"/>
        </w:rPr>
        <w:t>28</w:t>
      </w:r>
      <w:r>
        <w:rPr>
          <w:rFonts w:ascii="Arial" w:hAnsi="Arial" w:cs="Arial"/>
          <w:highlight w:val="none"/>
        </w:rPr>
        <w:fldChar w:fldCharType="end"/>
      </w:r>
      <w:r>
        <w:rPr>
          <w:rFonts w:ascii="Arial" w:hAnsi="Arial" w:cs="Arial"/>
          <w:highlight w:val="none"/>
        </w:rPr>
        <w:fldChar w:fldCharType="end"/>
      </w:r>
    </w:p>
    <w:p w14:paraId="21566BE6">
      <w:pPr>
        <w:pStyle w:val="15"/>
        <w:tabs>
          <w:tab w:val="right" w:leader="dot" w:pos="9355"/>
        </w:tabs>
        <w:rPr>
          <w:rFonts w:ascii="Arial" w:hAnsi="Arial" w:cs="Arial"/>
          <w:highlight w:val="none"/>
        </w:rPr>
      </w:pPr>
      <w:r>
        <w:rPr>
          <w:highlight w:val="none"/>
        </w:rPr>
        <w:fldChar w:fldCharType="begin"/>
      </w:r>
      <w:r>
        <w:rPr>
          <w:highlight w:val="none"/>
        </w:rPr>
        <w:instrText xml:space="preserve"> HYPERLINK \l "_Toc9944" </w:instrText>
      </w:r>
      <w:r>
        <w:rPr>
          <w:highlight w:val="none"/>
        </w:rPr>
        <w:fldChar w:fldCharType="separate"/>
      </w:r>
      <w:r>
        <w:rPr>
          <w:rFonts w:ascii="Arial" w:hAnsi="Arial" w:cs="Arial"/>
          <w:highlight w:val="none"/>
        </w:rPr>
        <w:t>二、谈判文件</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_Toc9944 \h </w:instrText>
      </w:r>
      <w:r>
        <w:rPr>
          <w:rFonts w:ascii="Arial" w:hAnsi="Arial" w:cs="Arial"/>
          <w:highlight w:val="none"/>
        </w:rPr>
        <w:fldChar w:fldCharType="separate"/>
      </w:r>
      <w:r>
        <w:rPr>
          <w:rFonts w:ascii="Arial" w:hAnsi="Arial" w:cs="Arial"/>
          <w:highlight w:val="none"/>
        </w:rPr>
        <w:t>30</w:t>
      </w:r>
      <w:r>
        <w:rPr>
          <w:rFonts w:ascii="Arial" w:hAnsi="Arial" w:cs="Arial"/>
          <w:highlight w:val="none"/>
        </w:rPr>
        <w:fldChar w:fldCharType="end"/>
      </w:r>
      <w:r>
        <w:rPr>
          <w:rFonts w:ascii="Arial" w:hAnsi="Arial" w:cs="Arial"/>
          <w:highlight w:val="none"/>
        </w:rPr>
        <w:fldChar w:fldCharType="end"/>
      </w:r>
    </w:p>
    <w:p w14:paraId="33AF86BD">
      <w:pPr>
        <w:pStyle w:val="15"/>
        <w:tabs>
          <w:tab w:val="right" w:leader="dot" w:pos="9355"/>
        </w:tabs>
        <w:rPr>
          <w:rFonts w:ascii="Arial" w:hAnsi="Arial" w:cs="Arial"/>
          <w:highlight w:val="none"/>
        </w:rPr>
      </w:pPr>
      <w:r>
        <w:rPr>
          <w:highlight w:val="none"/>
        </w:rPr>
        <w:fldChar w:fldCharType="begin"/>
      </w:r>
      <w:r>
        <w:rPr>
          <w:highlight w:val="none"/>
        </w:rPr>
        <w:instrText xml:space="preserve"> HYPERLINK \l "_Toc19934" </w:instrText>
      </w:r>
      <w:r>
        <w:rPr>
          <w:highlight w:val="none"/>
        </w:rPr>
        <w:fldChar w:fldCharType="separate"/>
      </w:r>
      <w:r>
        <w:rPr>
          <w:rFonts w:ascii="Arial" w:hAnsi="Arial" w:cs="Arial"/>
          <w:highlight w:val="none"/>
        </w:rPr>
        <w:t>三、响应文件的编制</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_Toc19934 \h </w:instrText>
      </w:r>
      <w:r>
        <w:rPr>
          <w:rFonts w:ascii="Arial" w:hAnsi="Arial" w:cs="Arial"/>
          <w:highlight w:val="none"/>
        </w:rPr>
        <w:fldChar w:fldCharType="separate"/>
      </w:r>
      <w:r>
        <w:rPr>
          <w:rFonts w:ascii="Arial" w:hAnsi="Arial" w:cs="Arial"/>
          <w:highlight w:val="none"/>
        </w:rPr>
        <w:t>31</w:t>
      </w:r>
      <w:r>
        <w:rPr>
          <w:rFonts w:ascii="Arial" w:hAnsi="Arial" w:cs="Arial"/>
          <w:highlight w:val="none"/>
        </w:rPr>
        <w:fldChar w:fldCharType="end"/>
      </w:r>
      <w:r>
        <w:rPr>
          <w:rFonts w:ascii="Arial" w:hAnsi="Arial" w:cs="Arial"/>
          <w:highlight w:val="none"/>
        </w:rPr>
        <w:fldChar w:fldCharType="end"/>
      </w:r>
    </w:p>
    <w:p w14:paraId="05CCCB75">
      <w:pPr>
        <w:pStyle w:val="15"/>
        <w:tabs>
          <w:tab w:val="right" w:leader="dot" w:pos="9355"/>
        </w:tabs>
        <w:rPr>
          <w:rFonts w:ascii="Arial" w:hAnsi="Arial" w:cs="Arial"/>
          <w:highlight w:val="none"/>
        </w:rPr>
      </w:pPr>
      <w:r>
        <w:rPr>
          <w:highlight w:val="none"/>
        </w:rPr>
        <w:fldChar w:fldCharType="begin"/>
      </w:r>
      <w:r>
        <w:rPr>
          <w:highlight w:val="none"/>
        </w:rPr>
        <w:instrText xml:space="preserve"> HYPERLINK \l "_Toc27553" </w:instrText>
      </w:r>
      <w:r>
        <w:rPr>
          <w:highlight w:val="none"/>
        </w:rPr>
        <w:fldChar w:fldCharType="separate"/>
      </w:r>
      <w:r>
        <w:rPr>
          <w:rFonts w:ascii="Arial" w:hAnsi="Arial" w:cs="Arial"/>
          <w:highlight w:val="none"/>
        </w:rPr>
        <w:t>四、评审及谈判</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_Toc27553 \h </w:instrText>
      </w:r>
      <w:r>
        <w:rPr>
          <w:rFonts w:ascii="Arial" w:hAnsi="Arial" w:cs="Arial"/>
          <w:highlight w:val="none"/>
        </w:rPr>
        <w:fldChar w:fldCharType="separate"/>
      </w:r>
      <w:r>
        <w:rPr>
          <w:rFonts w:ascii="Arial" w:hAnsi="Arial" w:cs="Arial"/>
          <w:highlight w:val="none"/>
        </w:rPr>
        <w:t>33</w:t>
      </w:r>
      <w:r>
        <w:rPr>
          <w:rFonts w:ascii="Arial" w:hAnsi="Arial" w:cs="Arial"/>
          <w:highlight w:val="none"/>
        </w:rPr>
        <w:fldChar w:fldCharType="end"/>
      </w:r>
      <w:r>
        <w:rPr>
          <w:rFonts w:ascii="Arial" w:hAnsi="Arial" w:cs="Arial"/>
          <w:highlight w:val="none"/>
        </w:rPr>
        <w:fldChar w:fldCharType="end"/>
      </w:r>
    </w:p>
    <w:p w14:paraId="1B451F62">
      <w:pPr>
        <w:pStyle w:val="15"/>
        <w:tabs>
          <w:tab w:val="right" w:leader="dot" w:pos="9355"/>
        </w:tabs>
        <w:rPr>
          <w:rFonts w:ascii="Arial" w:hAnsi="Arial" w:cs="Arial"/>
          <w:highlight w:val="none"/>
        </w:rPr>
      </w:pPr>
      <w:r>
        <w:rPr>
          <w:highlight w:val="none"/>
        </w:rPr>
        <w:fldChar w:fldCharType="begin"/>
      </w:r>
      <w:r>
        <w:rPr>
          <w:highlight w:val="none"/>
        </w:rPr>
        <w:instrText xml:space="preserve"> HYPERLINK \l "_Toc20102" </w:instrText>
      </w:r>
      <w:r>
        <w:rPr>
          <w:highlight w:val="none"/>
        </w:rPr>
        <w:fldChar w:fldCharType="separate"/>
      </w:r>
      <w:r>
        <w:rPr>
          <w:rFonts w:ascii="Arial" w:hAnsi="Arial" w:cs="Arial"/>
          <w:highlight w:val="none"/>
        </w:rPr>
        <w:t>五、成交及合同</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_Toc20102 \h </w:instrText>
      </w:r>
      <w:r>
        <w:rPr>
          <w:rFonts w:ascii="Arial" w:hAnsi="Arial" w:cs="Arial"/>
          <w:highlight w:val="none"/>
        </w:rPr>
        <w:fldChar w:fldCharType="separate"/>
      </w:r>
      <w:r>
        <w:rPr>
          <w:rFonts w:ascii="Arial" w:hAnsi="Arial" w:cs="Arial"/>
          <w:highlight w:val="none"/>
        </w:rPr>
        <w:t>34</w:t>
      </w:r>
      <w:r>
        <w:rPr>
          <w:rFonts w:ascii="Arial" w:hAnsi="Arial" w:cs="Arial"/>
          <w:highlight w:val="none"/>
        </w:rPr>
        <w:fldChar w:fldCharType="end"/>
      </w:r>
      <w:r>
        <w:rPr>
          <w:rFonts w:ascii="Arial" w:hAnsi="Arial" w:cs="Arial"/>
          <w:highlight w:val="none"/>
        </w:rPr>
        <w:fldChar w:fldCharType="end"/>
      </w:r>
    </w:p>
    <w:p w14:paraId="776083AF">
      <w:pPr>
        <w:pStyle w:val="15"/>
        <w:tabs>
          <w:tab w:val="right" w:leader="dot" w:pos="9355"/>
        </w:tabs>
        <w:rPr>
          <w:rFonts w:ascii="Arial" w:hAnsi="Arial" w:cs="Arial"/>
          <w:highlight w:val="none"/>
        </w:rPr>
      </w:pPr>
      <w:r>
        <w:rPr>
          <w:highlight w:val="none"/>
        </w:rPr>
        <w:fldChar w:fldCharType="begin"/>
      </w:r>
      <w:r>
        <w:rPr>
          <w:highlight w:val="none"/>
        </w:rPr>
        <w:instrText xml:space="preserve"> HYPERLINK \l "_Toc21303" </w:instrText>
      </w:r>
      <w:r>
        <w:rPr>
          <w:highlight w:val="none"/>
        </w:rPr>
        <w:fldChar w:fldCharType="separate"/>
      </w:r>
      <w:r>
        <w:rPr>
          <w:rFonts w:ascii="Arial" w:hAnsi="Arial" w:cs="Arial"/>
          <w:highlight w:val="none"/>
        </w:rPr>
        <w:t>六、验收</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_Toc21303 \h </w:instrText>
      </w:r>
      <w:r>
        <w:rPr>
          <w:rFonts w:ascii="Arial" w:hAnsi="Arial" w:cs="Arial"/>
          <w:highlight w:val="none"/>
        </w:rPr>
        <w:fldChar w:fldCharType="separate"/>
      </w:r>
      <w:r>
        <w:rPr>
          <w:rFonts w:ascii="Arial" w:hAnsi="Arial" w:cs="Arial"/>
          <w:highlight w:val="none"/>
        </w:rPr>
        <w:t>36</w:t>
      </w:r>
      <w:r>
        <w:rPr>
          <w:rFonts w:ascii="Arial" w:hAnsi="Arial" w:cs="Arial"/>
          <w:highlight w:val="none"/>
        </w:rPr>
        <w:fldChar w:fldCharType="end"/>
      </w:r>
      <w:r>
        <w:rPr>
          <w:rFonts w:ascii="Arial" w:hAnsi="Arial" w:cs="Arial"/>
          <w:highlight w:val="none"/>
        </w:rPr>
        <w:fldChar w:fldCharType="end"/>
      </w:r>
    </w:p>
    <w:p w14:paraId="66E3FE1E">
      <w:pPr>
        <w:pStyle w:val="15"/>
        <w:tabs>
          <w:tab w:val="right" w:leader="dot" w:pos="9355"/>
        </w:tabs>
        <w:rPr>
          <w:rFonts w:ascii="Arial" w:hAnsi="Arial" w:cs="Arial"/>
          <w:highlight w:val="none"/>
        </w:rPr>
      </w:pPr>
      <w:r>
        <w:rPr>
          <w:highlight w:val="none"/>
        </w:rPr>
        <w:fldChar w:fldCharType="begin"/>
      </w:r>
      <w:r>
        <w:rPr>
          <w:highlight w:val="none"/>
        </w:rPr>
        <w:instrText xml:space="preserve"> HYPERLINK \l "_Toc22323" </w:instrText>
      </w:r>
      <w:r>
        <w:rPr>
          <w:highlight w:val="none"/>
        </w:rPr>
        <w:fldChar w:fldCharType="separate"/>
      </w:r>
      <w:r>
        <w:rPr>
          <w:rFonts w:ascii="Arial" w:hAnsi="Arial" w:cs="Arial"/>
          <w:highlight w:val="none"/>
        </w:rPr>
        <w:t>七、其他事项</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_Toc22323 \h </w:instrText>
      </w:r>
      <w:r>
        <w:rPr>
          <w:rFonts w:ascii="Arial" w:hAnsi="Arial" w:cs="Arial"/>
          <w:highlight w:val="none"/>
        </w:rPr>
        <w:fldChar w:fldCharType="separate"/>
      </w:r>
      <w:r>
        <w:rPr>
          <w:rFonts w:ascii="Arial" w:hAnsi="Arial" w:cs="Arial"/>
          <w:highlight w:val="none"/>
        </w:rPr>
        <w:t>37</w:t>
      </w:r>
      <w:r>
        <w:rPr>
          <w:rFonts w:ascii="Arial" w:hAnsi="Arial" w:cs="Arial"/>
          <w:highlight w:val="none"/>
        </w:rPr>
        <w:fldChar w:fldCharType="end"/>
      </w:r>
      <w:r>
        <w:rPr>
          <w:rFonts w:ascii="Arial" w:hAnsi="Arial" w:cs="Arial"/>
          <w:highlight w:val="none"/>
        </w:rPr>
        <w:fldChar w:fldCharType="end"/>
      </w:r>
    </w:p>
    <w:p w14:paraId="3FB26ABA">
      <w:pPr>
        <w:pStyle w:val="21"/>
        <w:tabs>
          <w:tab w:val="right" w:leader="dot" w:pos="9355"/>
        </w:tabs>
        <w:rPr>
          <w:rFonts w:ascii="Arial" w:hAnsi="Arial" w:cs="Arial"/>
          <w:highlight w:val="none"/>
        </w:rPr>
      </w:pPr>
      <w:r>
        <w:rPr>
          <w:highlight w:val="none"/>
        </w:rPr>
        <w:fldChar w:fldCharType="begin"/>
      </w:r>
      <w:r>
        <w:rPr>
          <w:highlight w:val="none"/>
        </w:rPr>
        <w:instrText xml:space="preserve"> HYPERLINK \l "_Toc1670" </w:instrText>
      </w:r>
      <w:r>
        <w:rPr>
          <w:highlight w:val="none"/>
        </w:rPr>
        <w:fldChar w:fldCharType="separate"/>
      </w:r>
      <w:r>
        <w:rPr>
          <w:rFonts w:ascii="Arial" w:hAnsi="Arial" w:cs="Arial"/>
          <w:highlight w:val="none"/>
        </w:rPr>
        <w:t>第四章  评审程序、评审方法和成</w:t>
      </w:r>
      <w:bookmarkStart w:id="2" w:name="_Hlt179786896"/>
      <w:bookmarkStart w:id="3" w:name="_Hlt179786897"/>
      <w:r>
        <w:rPr>
          <w:rFonts w:ascii="Arial" w:hAnsi="Arial" w:cs="Arial"/>
          <w:highlight w:val="none"/>
        </w:rPr>
        <w:t>交</w:t>
      </w:r>
      <w:bookmarkEnd w:id="2"/>
      <w:bookmarkEnd w:id="3"/>
      <w:r>
        <w:rPr>
          <w:rFonts w:ascii="Arial" w:hAnsi="Arial" w:cs="Arial"/>
          <w:highlight w:val="none"/>
        </w:rPr>
        <w:t>标准</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_Toc1670 \h </w:instrText>
      </w:r>
      <w:r>
        <w:rPr>
          <w:rFonts w:ascii="Arial" w:hAnsi="Arial" w:cs="Arial"/>
          <w:highlight w:val="none"/>
        </w:rPr>
        <w:fldChar w:fldCharType="separate"/>
      </w:r>
      <w:r>
        <w:rPr>
          <w:rFonts w:ascii="Arial" w:hAnsi="Arial" w:cs="Arial"/>
          <w:highlight w:val="none"/>
        </w:rPr>
        <w:t>39</w:t>
      </w:r>
      <w:r>
        <w:rPr>
          <w:rFonts w:ascii="Arial" w:hAnsi="Arial" w:cs="Arial"/>
          <w:highlight w:val="none"/>
        </w:rPr>
        <w:fldChar w:fldCharType="end"/>
      </w:r>
      <w:r>
        <w:rPr>
          <w:rFonts w:ascii="Arial" w:hAnsi="Arial" w:cs="Arial"/>
          <w:highlight w:val="none"/>
        </w:rPr>
        <w:fldChar w:fldCharType="end"/>
      </w:r>
    </w:p>
    <w:p w14:paraId="3D2291EB">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"_Toc12903" </w:instrText>
      </w:r>
      <w:r>
        <w:rPr>
          <w:highlight w:val="none"/>
        </w:rPr>
        <w:fldChar w:fldCharType="separate"/>
      </w:r>
      <w:r>
        <w:rPr>
          <w:rFonts w:ascii="Arial" w:hAnsi="Arial" w:cs="Arial"/>
          <w:highlight w:val="none"/>
        </w:rPr>
        <w:t>第一节 评审程序和评审方法</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_Toc12903 \h </w:instrText>
      </w:r>
      <w:r>
        <w:rPr>
          <w:rFonts w:ascii="Arial" w:hAnsi="Arial" w:cs="Arial"/>
          <w:highlight w:val="none"/>
        </w:rPr>
        <w:fldChar w:fldCharType="separate"/>
      </w:r>
      <w:r>
        <w:rPr>
          <w:rFonts w:ascii="Arial" w:hAnsi="Arial" w:cs="Arial"/>
          <w:highlight w:val="none"/>
        </w:rPr>
        <w:t>39</w:t>
      </w:r>
      <w:r>
        <w:rPr>
          <w:rFonts w:ascii="Arial" w:hAnsi="Arial" w:cs="Arial"/>
          <w:highlight w:val="none"/>
        </w:rPr>
        <w:fldChar w:fldCharType="end"/>
      </w:r>
      <w:r>
        <w:rPr>
          <w:rFonts w:ascii="Arial" w:hAnsi="Arial" w:cs="Arial"/>
          <w:highlight w:val="none"/>
        </w:rPr>
        <w:fldChar w:fldCharType="end"/>
      </w:r>
    </w:p>
    <w:p w14:paraId="364B1532">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"_Toc32294" </w:instrText>
      </w:r>
      <w:r>
        <w:rPr>
          <w:highlight w:val="none"/>
        </w:rPr>
        <w:fldChar w:fldCharType="separate"/>
      </w:r>
      <w:r>
        <w:rPr>
          <w:rFonts w:ascii="Arial" w:hAnsi="Arial" w:cs="Arial"/>
          <w:highlight w:val="none"/>
        </w:rPr>
        <w:t>第二节 评审原则</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_Toc32294 \h </w:instrText>
      </w:r>
      <w:r>
        <w:rPr>
          <w:rFonts w:ascii="Arial" w:hAnsi="Arial" w:cs="Arial"/>
          <w:highlight w:val="none"/>
        </w:rPr>
        <w:fldChar w:fldCharType="separate"/>
      </w:r>
      <w:r>
        <w:rPr>
          <w:rFonts w:ascii="Arial" w:hAnsi="Arial" w:cs="Arial"/>
          <w:highlight w:val="none"/>
        </w:rPr>
        <w:t>44</w:t>
      </w:r>
      <w:r>
        <w:rPr>
          <w:rFonts w:ascii="Arial" w:hAnsi="Arial" w:cs="Arial"/>
          <w:highlight w:val="none"/>
        </w:rPr>
        <w:fldChar w:fldCharType="end"/>
      </w:r>
      <w:r>
        <w:rPr>
          <w:rFonts w:ascii="Arial" w:hAnsi="Arial" w:cs="Arial"/>
          <w:highlight w:val="none"/>
        </w:rPr>
        <w:fldChar w:fldCharType="end"/>
      </w:r>
    </w:p>
    <w:p w14:paraId="62691B62">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"_Toc30198" </w:instrText>
      </w:r>
      <w:r>
        <w:rPr>
          <w:highlight w:val="none"/>
        </w:rPr>
        <w:fldChar w:fldCharType="separate"/>
      </w:r>
      <w:r>
        <w:rPr>
          <w:rFonts w:ascii="Arial" w:hAnsi="Arial" w:cs="Arial"/>
          <w:highlight w:val="none"/>
        </w:rPr>
        <w:t>第三节 评标报告</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_Toc30198 \h </w:instrText>
      </w:r>
      <w:r>
        <w:rPr>
          <w:rFonts w:ascii="Arial" w:hAnsi="Arial" w:cs="Arial"/>
          <w:highlight w:val="none"/>
        </w:rPr>
        <w:fldChar w:fldCharType="separate"/>
      </w:r>
      <w:r>
        <w:rPr>
          <w:rFonts w:ascii="Arial" w:hAnsi="Arial" w:cs="Arial"/>
          <w:highlight w:val="none"/>
        </w:rPr>
        <w:t>45</w:t>
      </w:r>
      <w:r>
        <w:rPr>
          <w:rFonts w:ascii="Arial" w:hAnsi="Arial" w:cs="Arial"/>
          <w:highlight w:val="none"/>
        </w:rPr>
        <w:fldChar w:fldCharType="end"/>
      </w:r>
      <w:r>
        <w:rPr>
          <w:rFonts w:ascii="Arial" w:hAnsi="Arial" w:cs="Arial"/>
          <w:highlight w:val="none"/>
        </w:rPr>
        <w:fldChar w:fldCharType="end"/>
      </w:r>
    </w:p>
    <w:p w14:paraId="5E65C13F">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"_Toc25034" </w:instrText>
      </w:r>
      <w:r>
        <w:rPr>
          <w:highlight w:val="none"/>
        </w:rPr>
        <w:fldChar w:fldCharType="separate"/>
      </w:r>
      <w:r>
        <w:rPr>
          <w:rFonts w:ascii="Arial" w:hAnsi="Arial" w:cs="Arial"/>
          <w:highlight w:val="none"/>
        </w:rPr>
        <w:t>第四节 评审过程的保密与录像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_Toc25034 \h </w:instrText>
      </w:r>
      <w:r>
        <w:rPr>
          <w:rFonts w:ascii="Arial" w:hAnsi="Arial" w:cs="Arial"/>
          <w:highlight w:val="none"/>
        </w:rPr>
        <w:fldChar w:fldCharType="separate"/>
      </w:r>
      <w:r>
        <w:rPr>
          <w:rFonts w:ascii="Arial" w:hAnsi="Arial" w:cs="Arial"/>
          <w:highlight w:val="none"/>
        </w:rPr>
        <w:t>45</w:t>
      </w:r>
      <w:r>
        <w:rPr>
          <w:rFonts w:ascii="Arial" w:hAnsi="Arial" w:cs="Arial"/>
          <w:highlight w:val="none"/>
        </w:rPr>
        <w:fldChar w:fldCharType="end"/>
      </w:r>
      <w:r>
        <w:rPr>
          <w:rFonts w:ascii="Arial" w:hAnsi="Arial" w:cs="Arial"/>
          <w:highlight w:val="none"/>
        </w:rPr>
        <w:fldChar w:fldCharType="end"/>
      </w:r>
    </w:p>
    <w:p w14:paraId="23ADC927">
      <w:pPr>
        <w:pStyle w:val="21"/>
        <w:tabs>
          <w:tab w:val="right" w:leader="dot" w:pos="9355"/>
        </w:tabs>
        <w:rPr>
          <w:rFonts w:ascii="Arial" w:hAnsi="Arial" w:cs="Arial"/>
          <w:highlight w:val="none"/>
        </w:rPr>
      </w:pPr>
      <w:r>
        <w:rPr>
          <w:highlight w:val="none"/>
        </w:rPr>
        <w:fldChar w:fldCharType="begin"/>
      </w:r>
      <w:r>
        <w:rPr>
          <w:highlight w:val="none"/>
        </w:rPr>
        <w:instrText xml:space="preserve"> HYPERLINK \l "_Toc14128" </w:instrText>
      </w:r>
      <w:r>
        <w:rPr>
          <w:highlight w:val="none"/>
        </w:rPr>
        <w:fldChar w:fldCharType="separate"/>
      </w:r>
      <w:r>
        <w:rPr>
          <w:rFonts w:ascii="Arial" w:hAnsi="Arial" w:cs="Arial"/>
          <w:highlight w:val="none"/>
        </w:rPr>
        <w:t>第五章 响应文件格式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_Toc14128 \h </w:instrText>
      </w:r>
      <w:r>
        <w:rPr>
          <w:rFonts w:ascii="Arial" w:hAnsi="Arial" w:cs="Arial"/>
          <w:highlight w:val="none"/>
        </w:rPr>
        <w:fldChar w:fldCharType="separate"/>
      </w:r>
      <w:r>
        <w:rPr>
          <w:rFonts w:ascii="Arial" w:hAnsi="Arial" w:cs="Arial"/>
          <w:highlight w:val="none"/>
        </w:rPr>
        <w:t>46</w:t>
      </w:r>
      <w:r>
        <w:rPr>
          <w:rFonts w:ascii="Arial" w:hAnsi="Arial" w:cs="Arial"/>
          <w:highlight w:val="none"/>
        </w:rPr>
        <w:fldChar w:fldCharType="end"/>
      </w:r>
      <w:r>
        <w:rPr>
          <w:rFonts w:ascii="Arial" w:hAnsi="Arial" w:cs="Arial"/>
          <w:highlight w:val="none"/>
        </w:rPr>
        <w:fldChar w:fldCharType="end"/>
      </w:r>
    </w:p>
    <w:p w14:paraId="4B30585B">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"_Toc29772" </w:instrText>
      </w:r>
      <w:r>
        <w:rPr>
          <w:highlight w:val="none"/>
        </w:rPr>
        <w:fldChar w:fldCharType="separate"/>
      </w:r>
      <w:r>
        <w:rPr>
          <w:rFonts w:ascii="Arial" w:hAnsi="Arial" w:cs="Arial"/>
          <w:highlight w:val="none"/>
        </w:rPr>
        <w:t>第一节 封面格式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_Toc29772 \h </w:instrText>
      </w:r>
      <w:r>
        <w:rPr>
          <w:rFonts w:ascii="Arial" w:hAnsi="Arial" w:cs="Arial"/>
          <w:highlight w:val="none"/>
        </w:rPr>
        <w:fldChar w:fldCharType="separate"/>
      </w:r>
      <w:r>
        <w:rPr>
          <w:rFonts w:ascii="Arial" w:hAnsi="Arial" w:cs="Arial"/>
          <w:highlight w:val="none"/>
        </w:rPr>
        <w:t>47</w:t>
      </w:r>
      <w:r>
        <w:rPr>
          <w:rFonts w:ascii="Arial" w:hAnsi="Arial" w:cs="Arial"/>
          <w:highlight w:val="none"/>
        </w:rPr>
        <w:fldChar w:fldCharType="end"/>
      </w:r>
      <w:r>
        <w:rPr>
          <w:rFonts w:ascii="Arial" w:hAnsi="Arial" w:cs="Arial"/>
          <w:highlight w:val="none"/>
        </w:rPr>
        <w:fldChar w:fldCharType="end"/>
      </w:r>
    </w:p>
    <w:p w14:paraId="6EC31030">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"_Toc11587" </w:instrText>
      </w:r>
      <w:r>
        <w:rPr>
          <w:highlight w:val="none"/>
        </w:rPr>
        <w:fldChar w:fldCharType="separate"/>
      </w:r>
      <w:r>
        <w:rPr>
          <w:rFonts w:ascii="Arial" w:hAnsi="Arial" w:cs="Arial"/>
          <w:bCs/>
          <w:szCs w:val="32"/>
          <w:highlight w:val="none"/>
        </w:rPr>
        <w:t>第二节 资格证明文件格式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_Toc11587 \h </w:instrText>
      </w:r>
      <w:r>
        <w:rPr>
          <w:rFonts w:ascii="Arial" w:hAnsi="Arial" w:cs="Arial"/>
          <w:highlight w:val="none"/>
        </w:rPr>
        <w:fldChar w:fldCharType="separate"/>
      </w:r>
      <w:r>
        <w:rPr>
          <w:rFonts w:ascii="Arial" w:hAnsi="Arial" w:cs="Arial"/>
          <w:highlight w:val="none"/>
        </w:rPr>
        <w:t>48</w:t>
      </w:r>
      <w:r>
        <w:rPr>
          <w:rFonts w:ascii="Arial" w:hAnsi="Arial" w:cs="Arial"/>
          <w:highlight w:val="none"/>
        </w:rPr>
        <w:fldChar w:fldCharType="end"/>
      </w:r>
      <w:r>
        <w:rPr>
          <w:rFonts w:ascii="Arial" w:hAnsi="Arial" w:cs="Arial"/>
          <w:highlight w:val="none"/>
        </w:rPr>
        <w:fldChar w:fldCharType="end"/>
      </w:r>
    </w:p>
    <w:p w14:paraId="799E39B9">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"_Toc30956" </w:instrText>
      </w:r>
      <w:r>
        <w:rPr>
          <w:highlight w:val="none"/>
        </w:rPr>
        <w:fldChar w:fldCharType="separate"/>
      </w:r>
      <w:r>
        <w:rPr>
          <w:rFonts w:ascii="Arial" w:hAnsi="Arial" w:cs="Arial"/>
          <w:highlight w:val="none"/>
        </w:rPr>
        <w:t>第三节 商务技术文件格式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_Toc30956 \h </w:instrText>
      </w:r>
      <w:r>
        <w:rPr>
          <w:rFonts w:ascii="Arial" w:hAnsi="Arial" w:cs="Arial"/>
          <w:highlight w:val="none"/>
        </w:rPr>
        <w:fldChar w:fldCharType="separate"/>
      </w:r>
      <w:r>
        <w:rPr>
          <w:rFonts w:ascii="Arial" w:hAnsi="Arial" w:cs="Arial"/>
          <w:highlight w:val="none"/>
        </w:rPr>
        <w:t>58</w:t>
      </w:r>
      <w:r>
        <w:rPr>
          <w:rFonts w:ascii="Arial" w:hAnsi="Arial" w:cs="Arial"/>
          <w:highlight w:val="none"/>
        </w:rPr>
        <w:fldChar w:fldCharType="end"/>
      </w:r>
      <w:r>
        <w:rPr>
          <w:rFonts w:ascii="Arial" w:hAnsi="Arial" w:cs="Arial"/>
          <w:highlight w:val="none"/>
        </w:rPr>
        <w:fldChar w:fldCharType="end"/>
      </w:r>
    </w:p>
    <w:p w14:paraId="1DF18CC6">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"_Toc7156" </w:instrText>
      </w:r>
      <w:r>
        <w:rPr>
          <w:highlight w:val="none"/>
        </w:rPr>
        <w:fldChar w:fldCharType="separate"/>
      </w:r>
      <w:r>
        <w:rPr>
          <w:rFonts w:ascii="Arial" w:hAnsi="Arial" w:cs="Arial"/>
          <w:highlight w:val="none"/>
        </w:rPr>
        <w:t>第四节 报价文件格式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_Toc7156 \h </w:instrText>
      </w:r>
      <w:r>
        <w:rPr>
          <w:rFonts w:ascii="Arial" w:hAnsi="Arial" w:cs="Arial"/>
          <w:highlight w:val="none"/>
        </w:rPr>
        <w:fldChar w:fldCharType="separate"/>
      </w:r>
      <w:r>
        <w:rPr>
          <w:rFonts w:ascii="Arial" w:hAnsi="Arial" w:cs="Arial"/>
          <w:highlight w:val="none"/>
        </w:rPr>
        <w:t>71</w:t>
      </w:r>
      <w:r>
        <w:rPr>
          <w:rFonts w:ascii="Arial" w:hAnsi="Arial" w:cs="Arial"/>
          <w:highlight w:val="none"/>
        </w:rPr>
        <w:fldChar w:fldCharType="end"/>
      </w:r>
      <w:r>
        <w:rPr>
          <w:rFonts w:ascii="Arial" w:hAnsi="Arial" w:cs="Arial"/>
          <w:highlight w:val="none"/>
        </w:rPr>
        <w:fldChar w:fldCharType="end"/>
      </w:r>
    </w:p>
    <w:p w14:paraId="5B4484D8">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"_Toc9152" </w:instrText>
      </w:r>
      <w:r>
        <w:rPr>
          <w:highlight w:val="none"/>
        </w:rPr>
        <w:fldChar w:fldCharType="separate"/>
      </w:r>
      <w:r>
        <w:rPr>
          <w:rFonts w:ascii="Arial" w:hAnsi="Arial" w:cs="Arial"/>
          <w:highlight w:val="none"/>
        </w:rPr>
        <w:t>第五节 其他文书、文件格式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_Toc9152 \h </w:instrText>
      </w:r>
      <w:r>
        <w:rPr>
          <w:rFonts w:ascii="Arial" w:hAnsi="Arial" w:cs="Arial"/>
          <w:highlight w:val="none"/>
        </w:rPr>
        <w:fldChar w:fldCharType="separate"/>
      </w:r>
      <w:r>
        <w:rPr>
          <w:rFonts w:ascii="Arial" w:hAnsi="Arial" w:cs="Arial"/>
          <w:highlight w:val="none"/>
        </w:rPr>
        <w:t>77</w:t>
      </w:r>
      <w:r>
        <w:rPr>
          <w:rFonts w:ascii="Arial" w:hAnsi="Arial" w:cs="Arial"/>
          <w:highlight w:val="none"/>
        </w:rPr>
        <w:fldChar w:fldCharType="end"/>
      </w:r>
      <w:r>
        <w:rPr>
          <w:rFonts w:ascii="Arial" w:hAnsi="Arial" w:cs="Arial"/>
          <w:highlight w:val="none"/>
        </w:rPr>
        <w:fldChar w:fldCharType="end"/>
      </w:r>
    </w:p>
    <w:p w14:paraId="7CADC4C2">
      <w:pPr>
        <w:pStyle w:val="21"/>
        <w:tabs>
          <w:tab w:val="right" w:leader="dot" w:pos="9355"/>
        </w:tabs>
        <w:rPr>
          <w:rFonts w:ascii="Arial" w:hAnsi="Arial" w:cs="Arial"/>
          <w:highlight w:val="none"/>
        </w:rPr>
      </w:pPr>
      <w:r>
        <w:rPr>
          <w:highlight w:val="none"/>
        </w:rPr>
        <w:fldChar w:fldCharType="begin"/>
      </w:r>
      <w:r>
        <w:rPr>
          <w:highlight w:val="none"/>
        </w:rPr>
        <w:instrText xml:space="preserve"> HYPERLINK \l "_Toc28896" </w:instrText>
      </w:r>
      <w:r>
        <w:rPr>
          <w:highlight w:val="none"/>
        </w:rPr>
        <w:fldChar w:fldCharType="separate"/>
      </w:r>
      <w:r>
        <w:rPr>
          <w:rFonts w:ascii="Arial" w:hAnsi="Arial" w:cs="Arial"/>
          <w:highlight w:val="none"/>
        </w:rPr>
        <w:t>第六章  合同文本</w:t>
      </w:r>
      <w:bookmarkStart w:id="4" w:name="_Hlt178609719"/>
      <w:bookmarkStart w:id="5" w:name="_Hlt178609718"/>
      <w:r>
        <w:rPr>
          <w:rFonts w:ascii="Arial" w:hAnsi="Arial" w:cs="Arial"/>
          <w:highlight w:val="none"/>
        </w:rPr>
        <w:tab/>
      </w:r>
      <w:bookmarkEnd w:id="4"/>
      <w:bookmarkEnd w:id="5"/>
      <w:r>
        <w:rPr>
          <w:rFonts w:ascii="Arial" w:hAnsi="Arial" w:cs="Arial"/>
          <w:highlight w:val="none"/>
        </w:rPr>
        <w:fldChar w:fldCharType="begin"/>
      </w:r>
      <w:r>
        <w:rPr>
          <w:rFonts w:ascii="Arial" w:hAnsi="Arial" w:cs="Arial"/>
          <w:highlight w:val="none"/>
        </w:rPr>
        <w:instrText xml:space="preserve"> PAGEREF _Toc28896 \h </w:instrText>
      </w:r>
      <w:r>
        <w:rPr>
          <w:rFonts w:ascii="Arial" w:hAnsi="Arial" w:cs="Arial"/>
          <w:highlight w:val="none"/>
        </w:rPr>
        <w:fldChar w:fldCharType="separate"/>
      </w:r>
      <w:r>
        <w:rPr>
          <w:rFonts w:ascii="Arial" w:hAnsi="Arial" w:cs="Arial"/>
          <w:highlight w:val="none"/>
        </w:rPr>
        <w:t>79</w:t>
      </w:r>
      <w:r>
        <w:rPr>
          <w:rFonts w:ascii="Arial" w:hAnsi="Arial" w:cs="Arial"/>
          <w:highlight w:val="none"/>
        </w:rPr>
        <w:fldChar w:fldCharType="end"/>
      </w:r>
      <w:r>
        <w:rPr>
          <w:rFonts w:ascii="Arial" w:hAnsi="Arial" w:cs="Arial"/>
          <w:highlight w:val="none"/>
        </w:rPr>
        <w:fldChar w:fldCharType="end"/>
      </w:r>
    </w:p>
    <w:p w14:paraId="38C5B36F">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"_Toc4053" </w:instrText>
      </w:r>
      <w:r>
        <w:rPr>
          <w:highlight w:val="none"/>
        </w:rPr>
        <w:fldChar w:fldCharType="separate"/>
      </w:r>
      <w:r>
        <w:rPr>
          <w:rFonts w:ascii="Arial" w:hAnsi="Arial" w:cs="Arial"/>
          <w:highlight w:val="none"/>
        </w:rPr>
        <w:t>第一部分 合同书</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_Toc4053 \h </w:instrText>
      </w:r>
      <w:r>
        <w:rPr>
          <w:rFonts w:ascii="Arial" w:hAnsi="Arial" w:cs="Arial"/>
          <w:highlight w:val="none"/>
        </w:rPr>
        <w:fldChar w:fldCharType="separate"/>
      </w:r>
      <w:r>
        <w:rPr>
          <w:rFonts w:ascii="Arial" w:hAnsi="Arial" w:cs="Arial"/>
          <w:highlight w:val="none"/>
        </w:rPr>
        <w:t>82</w:t>
      </w:r>
      <w:r>
        <w:rPr>
          <w:rFonts w:ascii="Arial" w:hAnsi="Arial" w:cs="Arial"/>
          <w:highlight w:val="none"/>
        </w:rPr>
        <w:fldChar w:fldCharType="end"/>
      </w:r>
      <w:r>
        <w:rPr>
          <w:rFonts w:ascii="Arial" w:hAnsi="Arial" w:cs="Arial"/>
          <w:highlight w:val="none"/>
        </w:rPr>
        <w:fldChar w:fldCharType="end"/>
      </w:r>
    </w:p>
    <w:p w14:paraId="05DC1C25">
      <w:pPr>
        <w:pStyle w:val="21"/>
        <w:tabs>
          <w:tab w:val="right" w:leader="dot" w:pos="9355"/>
        </w:tabs>
        <w:ind w:firstLine="420" w:firstLineChars="200"/>
        <w:rPr>
          <w:rFonts w:ascii="Arial" w:hAnsi="Arial" w:cs="Arial"/>
          <w:highlight w:val="none"/>
        </w:rPr>
      </w:pPr>
      <w:r>
        <w:rPr>
          <w:highlight w:val="none"/>
        </w:rPr>
        <w:fldChar w:fldCharType="begin"/>
      </w:r>
      <w:r>
        <w:rPr>
          <w:highlight w:val="none"/>
        </w:rPr>
        <w:instrText xml:space="preserve"> HYPERLINK \l "_Toc13169" </w:instrText>
      </w:r>
      <w:r>
        <w:rPr>
          <w:highlight w:val="none"/>
        </w:rPr>
        <w:fldChar w:fldCharType="separate"/>
      </w:r>
      <w:r>
        <w:rPr>
          <w:rFonts w:ascii="Arial" w:hAnsi="Arial" w:cs="Arial"/>
          <w:highlight w:val="none"/>
        </w:rPr>
        <w:t>第二部分 合同一般条款</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_Toc13169 \h </w:instrText>
      </w:r>
      <w:r>
        <w:rPr>
          <w:rFonts w:ascii="Arial" w:hAnsi="Arial" w:cs="Arial"/>
          <w:highlight w:val="none"/>
        </w:rPr>
        <w:fldChar w:fldCharType="separate"/>
      </w:r>
      <w:r>
        <w:rPr>
          <w:rFonts w:ascii="Arial" w:hAnsi="Arial" w:cs="Arial"/>
          <w:highlight w:val="none"/>
        </w:rPr>
        <w:t>86</w:t>
      </w:r>
      <w:r>
        <w:rPr>
          <w:rFonts w:ascii="Arial" w:hAnsi="Arial" w:cs="Arial"/>
          <w:highlight w:val="none"/>
        </w:rPr>
        <w:fldChar w:fldCharType="end"/>
      </w:r>
      <w:r>
        <w:rPr>
          <w:rFonts w:ascii="Arial" w:hAnsi="Arial" w:cs="Arial"/>
          <w:highlight w:val="none"/>
        </w:rPr>
        <w:fldChar w:fldCharType="end"/>
      </w:r>
    </w:p>
    <w:p w14:paraId="45AF4C46">
      <w:pPr>
        <w:pStyle w:val="21"/>
        <w:tabs>
          <w:tab w:val="right" w:leader="dot" w:pos="9355"/>
        </w:tabs>
        <w:ind w:firstLine="420" w:firstLineChars="200"/>
        <w:rPr>
          <w:rFonts w:ascii="Arial" w:hAnsi="Arial" w:cs="Arial"/>
          <w:highlight w:val="none"/>
        </w:rPr>
      </w:pPr>
      <w:r>
        <w:rPr>
          <w:highlight w:val="none"/>
        </w:rPr>
        <w:fldChar w:fldCharType="begin"/>
      </w:r>
      <w:r>
        <w:rPr>
          <w:highlight w:val="none"/>
        </w:rPr>
        <w:instrText xml:space="preserve"> HYPERLINK \l "_Toc28436" </w:instrText>
      </w:r>
      <w:r>
        <w:rPr>
          <w:highlight w:val="none"/>
        </w:rPr>
        <w:fldChar w:fldCharType="separate"/>
      </w:r>
      <w:r>
        <w:rPr>
          <w:rFonts w:ascii="Arial" w:hAnsi="Arial" w:cs="Arial"/>
          <w:highlight w:val="none"/>
        </w:rPr>
        <w:t>第三部分  合同专用条款</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_Toc28436 \h </w:instrText>
      </w:r>
      <w:r>
        <w:rPr>
          <w:rFonts w:ascii="Arial" w:hAnsi="Arial" w:cs="Arial"/>
          <w:highlight w:val="none"/>
        </w:rPr>
        <w:fldChar w:fldCharType="separate"/>
      </w:r>
      <w:r>
        <w:rPr>
          <w:rFonts w:ascii="Arial" w:hAnsi="Arial" w:cs="Arial"/>
          <w:highlight w:val="none"/>
        </w:rPr>
        <w:t>91</w:t>
      </w:r>
      <w:r>
        <w:rPr>
          <w:rFonts w:ascii="Arial" w:hAnsi="Arial" w:cs="Arial"/>
          <w:highlight w:val="none"/>
        </w:rPr>
        <w:fldChar w:fldCharType="end"/>
      </w:r>
      <w:r>
        <w:rPr>
          <w:rFonts w:ascii="Arial" w:hAnsi="Arial" w:cs="Arial"/>
          <w:highlight w:val="none"/>
        </w:rPr>
        <w:fldChar w:fldCharType="end"/>
      </w:r>
    </w:p>
    <w:p w14:paraId="4FAE808D">
      <w:pPr>
        <w:pStyle w:val="21"/>
        <w:tabs>
          <w:tab w:val="right" w:leader="dot" w:pos="9355"/>
        </w:tabs>
        <w:rPr>
          <w:rFonts w:ascii="Arial" w:hAnsi="Arial" w:cs="Arial"/>
          <w:highlight w:val="none"/>
        </w:rPr>
      </w:pPr>
      <w:r>
        <w:rPr>
          <w:highlight w:val="none"/>
        </w:rPr>
        <w:fldChar w:fldCharType="begin"/>
      </w:r>
      <w:r>
        <w:rPr>
          <w:highlight w:val="none"/>
        </w:rPr>
        <w:instrText xml:space="preserve"> HYPERLINK \l "_Toc9778" </w:instrText>
      </w:r>
      <w:r>
        <w:rPr>
          <w:highlight w:val="none"/>
        </w:rPr>
        <w:fldChar w:fldCharType="separate"/>
      </w:r>
      <w:r>
        <w:rPr>
          <w:rFonts w:ascii="Arial" w:hAnsi="Arial" w:cs="Arial"/>
          <w:highlight w:val="none"/>
        </w:rPr>
        <w:t>第七章 质疑、投诉</w:t>
      </w:r>
      <w:bookmarkStart w:id="6" w:name="_Hlt184221069"/>
      <w:bookmarkStart w:id="7" w:name="_Hlt184221070"/>
      <w:r>
        <w:rPr>
          <w:rFonts w:ascii="Arial" w:hAnsi="Arial" w:cs="Arial"/>
          <w:highlight w:val="none"/>
        </w:rPr>
        <w:t>材</w:t>
      </w:r>
      <w:bookmarkEnd w:id="6"/>
      <w:bookmarkEnd w:id="7"/>
      <w:r>
        <w:rPr>
          <w:rFonts w:ascii="Arial" w:hAnsi="Arial" w:cs="Arial"/>
          <w:highlight w:val="none"/>
        </w:rPr>
        <w:t>料格式</w:t>
      </w:r>
      <w:bookmarkStart w:id="8" w:name="_Hlt184030661"/>
      <w:bookmarkStart w:id="9" w:name="_Hlt184030662"/>
      <w:r>
        <w:rPr>
          <w:rFonts w:ascii="Arial" w:hAnsi="Arial" w:cs="Arial"/>
          <w:highlight w:val="none"/>
        </w:rPr>
        <w:tab/>
      </w:r>
      <w:bookmarkEnd w:id="8"/>
      <w:bookmarkEnd w:id="9"/>
      <w:r>
        <w:rPr>
          <w:rFonts w:ascii="Arial" w:hAnsi="Arial" w:cs="Arial"/>
          <w:highlight w:val="none"/>
        </w:rPr>
        <w:fldChar w:fldCharType="begin"/>
      </w:r>
      <w:r>
        <w:rPr>
          <w:rFonts w:ascii="Arial" w:hAnsi="Arial" w:cs="Arial"/>
          <w:highlight w:val="none"/>
        </w:rPr>
        <w:instrText xml:space="preserve"> PAGEREF _Toc9778 \h </w:instrText>
      </w:r>
      <w:r>
        <w:rPr>
          <w:rFonts w:ascii="Arial" w:hAnsi="Arial" w:cs="Arial"/>
          <w:highlight w:val="none"/>
        </w:rPr>
        <w:fldChar w:fldCharType="separate"/>
      </w:r>
      <w:r>
        <w:rPr>
          <w:rFonts w:ascii="Arial" w:hAnsi="Arial" w:cs="Arial"/>
          <w:highlight w:val="none"/>
        </w:rPr>
        <w:t>94</w:t>
      </w:r>
      <w:r>
        <w:rPr>
          <w:rFonts w:ascii="Arial" w:hAnsi="Arial" w:cs="Arial"/>
          <w:highlight w:val="none"/>
        </w:rPr>
        <w:fldChar w:fldCharType="end"/>
      </w:r>
      <w:r>
        <w:rPr>
          <w:rFonts w:ascii="Arial" w:hAnsi="Arial" w:cs="Arial"/>
          <w:highlight w:val="none"/>
        </w:rPr>
        <w:fldChar w:fldCharType="end"/>
      </w:r>
    </w:p>
    <w:p w14:paraId="41523A9C">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"_Toc27253" </w:instrText>
      </w:r>
      <w:r>
        <w:rPr>
          <w:highlight w:val="none"/>
        </w:rPr>
        <w:fldChar w:fldCharType="separate"/>
      </w:r>
      <w:r>
        <w:rPr>
          <w:rFonts w:ascii="Arial" w:hAnsi="Arial" w:cs="Arial"/>
          <w:highlight w:val="none"/>
        </w:rPr>
        <w:t>第一节 质疑函（格式）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_Toc27253 \h </w:instrText>
      </w:r>
      <w:r>
        <w:rPr>
          <w:rFonts w:ascii="Arial" w:hAnsi="Arial" w:cs="Arial"/>
          <w:highlight w:val="none"/>
        </w:rPr>
        <w:fldChar w:fldCharType="separate"/>
      </w:r>
      <w:r>
        <w:rPr>
          <w:rFonts w:ascii="Arial" w:hAnsi="Arial" w:cs="Arial"/>
          <w:highlight w:val="none"/>
        </w:rPr>
        <w:t>95</w:t>
      </w:r>
      <w:r>
        <w:rPr>
          <w:rFonts w:ascii="Arial" w:hAnsi="Arial" w:cs="Arial"/>
          <w:highlight w:val="none"/>
        </w:rPr>
        <w:fldChar w:fldCharType="end"/>
      </w:r>
      <w:r>
        <w:rPr>
          <w:rFonts w:ascii="Arial" w:hAnsi="Arial" w:cs="Arial"/>
          <w:highlight w:val="none"/>
        </w:rPr>
        <w:fldChar w:fldCharType="end"/>
      </w:r>
    </w:p>
    <w:p w14:paraId="029A0838">
      <w:pPr>
        <w:pStyle w:val="23"/>
        <w:tabs>
          <w:tab w:val="right" w:leader="dot" w:pos="9355"/>
          <w:tab w:val="clear" w:pos="8296"/>
        </w:tabs>
        <w:rPr>
          <w:rFonts w:ascii="Arial" w:hAnsi="Arial" w:cs="Arial"/>
          <w:highlight w:val="none"/>
        </w:rPr>
      </w:pPr>
      <w:r>
        <w:rPr>
          <w:highlight w:val="none"/>
        </w:rPr>
        <w:fldChar w:fldCharType="begin"/>
      </w:r>
      <w:r>
        <w:rPr>
          <w:highlight w:val="none"/>
        </w:rPr>
        <w:instrText xml:space="preserve"> HYPERLINK \l "_Toc10694" </w:instrText>
      </w:r>
      <w:r>
        <w:rPr>
          <w:highlight w:val="none"/>
        </w:rPr>
        <w:fldChar w:fldCharType="separate"/>
      </w:r>
      <w:r>
        <w:rPr>
          <w:rFonts w:ascii="Arial" w:hAnsi="Arial" w:cs="Arial"/>
          <w:szCs w:val="44"/>
          <w:highlight w:val="none"/>
        </w:rPr>
        <w:t>第二节 投诉书（格式）</w:t>
      </w:r>
      <w:r>
        <w:rPr>
          <w:rFonts w:ascii="Arial" w:hAnsi="Arial" w:cs="Arial"/>
          <w:highlight w:val="none"/>
        </w:rPr>
        <w:tab/>
      </w:r>
      <w:r>
        <w:rPr>
          <w:rFonts w:ascii="Arial" w:hAnsi="Arial" w:cs="Arial"/>
          <w:highlight w:val="none"/>
        </w:rPr>
        <w:fldChar w:fldCharType="begin"/>
      </w:r>
      <w:r>
        <w:rPr>
          <w:rFonts w:ascii="Arial" w:hAnsi="Arial" w:cs="Arial"/>
          <w:highlight w:val="none"/>
        </w:rPr>
        <w:instrText xml:space="preserve"> PAGEREF _Toc10694 \h </w:instrText>
      </w:r>
      <w:r>
        <w:rPr>
          <w:rFonts w:ascii="Arial" w:hAnsi="Arial" w:cs="Arial"/>
          <w:highlight w:val="none"/>
        </w:rPr>
        <w:fldChar w:fldCharType="separate"/>
      </w:r>
      <w:r>
        <w:rPr>
          <w:rFonts w:ascii="Arial" w:hAnsi="Arial" w:cs="Arial"/>
          <w:highlight w:val="none"/>
        </w:rPr>
        <w:t>97</w:t>
      </w:r>
      <w:r>
        <w:rPr>
          <w:rFonts w:ascii="Arial" w:hAnsi="Arial" w:cs="Arial"/>
          <w:highlight w:val="none"/>
        </w:rPr>
        <w:fldChar w:fldCharType="end"/>
      </w:r>
      <w:r>
        <w:rPr>
          <w:rFonts w:ascii="Arial" w:hAnsi="Arial" w:cs="Arial"/>
          <w:highlight w:val="none"/>
        </w:rPr>
        <w:fldChar w:fldCharType="end"/>
      </w:r>
    </w:p>
    <w:p w14:paraId="5FC61D45">
      <w:pPr>
        <w:pStyle w:val="23"/>
        <w:spacing w:line="276" w:lineRule="auto"/>
        <w:rPr>
          <w:rFonts w:ascii="Arial" w:hAnsi="Arial" w:cs="Arial"/>
          <w:b/>
          <w:sz w:val="32"/>
          <w:szCs w:val="32"/>
          <w:highlight w:val="none"/>
        </w:rPr>
      </w:pPr>
      <w:r>
        <w:rPr>
          <w:rFonts w:ascii="Arial" w:hAnsi="Arial" w:cs="Arial"/>
          <w:szCs w:val="28"/>
          <w:highlight w:val="none"/>
        </w:rPr>
        <w:fldChar w:fldCharType="end"/>
      </w:r>
    </w:p>
    <w:p w14:paraId="7AB55921">
      <w:pPr>
        <w:spacing w:line="400" w:lineRule="exact"/>
        <w:rPr>
          <w:rFonts w:ascii="Arial" w:hAnsi="Arial" w:cs="Arial"/>
          <w:b/>
          <w:sz w:val="32"/>
          <w:szCs w:val="32"/>
          <w:highlight w:val="none"/>
        </w:rPr>
        <w:sectPr>
          <w:headerReference r:id="rId4" w:type="first"/>
          <w:footerReference r:id="rId6" w:type="first"/>
          <w:headerReference r:id="rId3" w:type="defaul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start="0"/>
          <w:cols w:space="720" w:num="1"/>
          <w:titlePg/>
          <w:docGrid w:type="lines" w:linePitch="312" w:charSpace="0"/>
        </w:sectPr>
      </w:pPr>
    </w:p>
    <w:p w14:paraId="6CBE1B0F">
      <w:pPr>
        <w:pStyle w:val="2"/>
        <w:spacing w:line="400" w:lineRule="exact"/>
        <w:jc w:val="center"/>
        <w:rPr>
          <w:rFonts w:ascii="Arial" w:hAnsi="Arial" w:cs="Arial"/>
          <w:highlight w:val="none"/>
        </w:rPr>
      </w:pPr>
      <w:bookmarkStart w:id="10" w:name="_Toc9606"/>
      <w:bookmarkStart w:id="11" w:name="_Toc31203"/>
      <w:r>
        <w:rPr>
          <w:rFonts w:ascii="Arial" w:hAnsi="Arial" w:cs="Arial"/>
          <w:highlight w:val="none"/>
        </w:rPr>
        <w:t xml:space="preserve">第一章 </w:t>
      </w:r>
      <w:bookmarkStart w:id="12" w:name="_Hlk169258320"/>
      <w:r>
        <w:rPr>
          <w:rFonts w:ascii="Arial" w:hAnsi="Arial" w:cs="Arial"/>
          <w:highlight w:val="none"/>
        </w:rPr>
        <w:t>竞争性谈判公告</w:t>
      </w:r>
      <w:bookmarkEnd w:id="10"/>
      <w:bookmarkEnd w:id="11"/>
      <w:bookmarkEnd w:id="12"/>
      <w:bookmarkStart w:id="13" w:name="_Hlk159419453"/>
    </w:p>
    <w:p w14:paraId="7727916F">
      <w:pPr>
        <w:spacing w:line="400" w:lineRule="exact"/>
        <w:jc w:val="center"/>
        <w:rPr>
          <w:rFonts w:hint="eastAsia" w:ascii="Arial" w:hAnsi="Arial" w:cs="Arial"/>
          <w:kern w:val="0"/>
          <w:sz w:val="24"/>
          <w:highlight w:val="none"/>
          <w:lang w:eastAsia="zh-CN" w:bidi="ar"/>
        </w:rPr>
      </w:pPr>
      <w:r>
        <w:rPr>
          <w:rFonts w:hint="eastAsia" w:ascii="Arial" w:hAnsi="Arial" w:cs="Arial"/>
          <w:kern w:val="0"/>
          <w:sz w:val="24"/>
          <w:highlight w:val="none"/>
          <w:lang w:eastAsia="zh-CN" w:bidi="ar"/>
        </w:rPr>
        <w:t>广西建设工程机电设备招标中心有限公司</w:t>
      </w:r>
      <w:r>
        <w:rPr>
          <w:rFonts w:ascii="Arial" w:hAnsi="Arial" w:cs="Arial"/>
          <w:kern w:val="0"/>
          <w:sz w:val="24"/>
          <w:highlight w:val="none"/>
          <w:lang w:bidi="ar"/>
        </w:rPr>
        <w:t>关于</w:t>
      </w:r>
      <w:r>
        <w:rPr>
          <w:rFonts w:hint="eastAsia" w:ascii="Arial" w:hAnsi="Arial" w:cs="Arial"/>
          <w:kern w:val="0"/>
          <w:sz w:val="24"/>
          <w:highlight w:val="none"/>
          <w:lang w:eastAsia="zh-CN" w:bidi="ar"/>
        </w:rPr>
        <w:t>3D服装实训室设备采购</w:t>
      </w:r>
    </w:p>
    <w:p w14:paraId="475108A7">
      <w:pPr>
        <w:spacing w:line="400" w:lineRule="exact"/>
        <w:jc w:val="center"/>
        <w:rPr>
          <w:rFonts w:ascii="Arial" w:hAnsi="Arial" w:cs="Arial"/>
          <w:sz w:val="24"/>
          <w:highlight w:val="none"/>
        </w:rPr>
      </w:pPr>
      <w:r>
        <w:rPr>
          <w:rFonts w:ascii="Arial" w:hAnsi="Arial" w:cs="Arial"/>
          <w:kern w:val="0"/>
          <w:sz w:val="24"/>
          <w:highlight w:val="none"/>
          <w:lang w:bidi="ar"/>
        </w:rPr>
        <w:t>（</w:t>
      </w:r>
      <w:r>
        <w:rPr>
          <w:rFonts w:hint="eastAsia" w:ascii="Arial" w:hAnsi="Arial" w:cs="Arial"/>
          <w:kern w:val="0"/>
          <w:sz w:val="24"/>
          <w:highlight w:val="none"/>
          <w:lang w:eastAsia="zh-CN" w:bidi="ar"/>
        </w:rPr>
        <w:t>NNZC2026-J1-990507-JGJD</w:t>
      </w:r>
      <w:r>
        <w:rPr>
          <w:rFonts w:ascii="Arial" w:hAnsi="Arial" w:cs="Arial"/>
          <w:kern w:val="0"/>
          <w:sz w:val="24"/>
          <w:highlight w:val="none"/>
          <w:lang w:bidi="ar"/>
        </w:rPr>
        <w:t>）竞争性谈判公告</w:t>
      </w:r>
    </w:p>
    <w:p w14:paraId="3D93C3AD">
      <w:pPr>
        <w:pBdr>
          <w:top w:val="single" w:color="auto" w:sz="4" w:space="0"/>
          <w:left w:val="single" w:color="auto" w:sz="4" w:space="4"/>
          <w:bottom w:val="single" w:color="auto" w:sz="4" w:space="1"/>
          <w:right w:val="single" w:color="auto" w:sz="4" w:space="4"/>
        </w:pBdr>
        <w:spacing w:line="360" w:lineRule="auto"/>
        <w:ind w:firstLine="422" w:firstLineChars="200"/>
        <w:rPr>
          <w:rFonts w:ascii="Arial" w:hAnsi="Arial" w:cs="Arial"/>
          <w:b/>
          <w:szCs w:val="21"/>
          <w:highlight w:val="none"/>
        </w:rPr>
      </w:pPr>
      <w:bookmarkStart w:id="14" w:name="_Toc28359079"/>
      <w:bookmarkStart w:id="15" w:name="_Toc28359002"/>
      <w:bookmarkStart w:id="16" w:name="_Toc35393790"/>
      <w:bookmarkStart w:id="17" w:name="_Toc35393621"/>
      <w:r>
        <w:rPr>
          <w:rFonts w:ascii="Arial" w:hAnsi="Arial" w:cs="Arial"/>
          <w:b/>
          <w:szCs w:val="21"/>
          <w:highlight w:val="none"/>
        </w:rPr>
        <w:t>项目概况</w:t>
      </w:r>
    </w:p>
    <w:p w14:paraId="5AFFD86D">
      <w:pPr>
        <w:pBdr>
          <w:top w:val="single" w:color="auto" w:sz="4" w:space="0"/>
          <w:left w:val="single" w:color="auto" w:sz="4" w:space="4"/>
          <w:bottom w:val="single" w:color="auto" w:sz="4" w:space="1"/>
          <w:right w:val="single" w:color="auto" w:sz="4" w:space="4"/>
        </w:pBdr>
        <w:spacing w:line="360" w:lineRule="auto"/>
        <w:ind w:firstLine="420" w:firstLineChars="200"/>
        <w:rPr>
          <w:rFonts w:ascii="Arial" w:hAnsi="Arial" w:cs="Arial"/>
          <w:szCs w:val="21"/>
          <w:highlight w:val="none"/>
        </w:rPr>
      </w:pPr>
      <w:r>
        <w:rPr>
          <w:rFonts w:hint="eastAsia" w:ascii="Arial" w:hAnsi="Arial" w:cs="Arial"/>
          <w:bCs/>
          <w:szCs w:val="21"/>
          <w:highlight w:val="none"/>
          <w:u w:val="single"/>
          <w:lang w:eastAsia="zh-CN"/>
        </w:rPr>
        <w:t>3D服装实训室设备采购</w:t>
      </w:r>
      <w:r>
        <w:rPr>
          <w:rFonts w:ascii="Arial" w:hAnsi="Arial" w:cs="Arial"/>
          <w:szCs w:val="21"/>
          <w:highlight w:val="none"/>
        </w:rPr>
        <w:t>的潜在供应商应在广西政府采购云平台（</w:t>
      </w:r>
      <w:r>
        <w:rPr>
          <w:rFonts w:ascii="Arial" w:hAnsi="Arial" w:cs="Arial"/>
          <w:snapToGrid w:val="0"/>
          <w:szCs w:val="21"/>
          <w:highlight w:val="none"/>
        </w:rPr>
        <w:t>https://www.gcy.zfcg.gxzf.gov.cn/）获取（下载）</w:t>
      </w:r>
      <w:r>
        <w:rPr>
          <w:rFonts w:ascii="Arial" w:hAnsi="Arial" w:cs="Arial"/>
          <w:szCs w:val="21"/>
          <w:highlight w:val="none"/>
        </w:rPr>
        <w:t>竞争性谈判文件，并于</w:t>
      </w:r>
      <w:r>
        <w:rPr>
          <w:rFonts w:ascii="Arial" w:hAnsi="Arial" w:cs="Arial"/>
          <w:szCs w:val="21"/>
          <w:highlight w:val="none"/>
          <w:u w:val="single"/>
        </w:rPr>
        <w:t>2026年</w:t>
      </w:r>
      <w:del w:id="0" w:author="bIn" w:date="2026-07-06T08:58:27Z">
        <w:r>
          <w:rPr>
            <w:rFonts w:hint="eastAsia" w:ascii="Arial" w:hAnsi="Arial" w:cs="Arial"/>
            <w:szCs w:val="21"/>
            <w:highlight w:val="none"/>
            <w:u w:val="single"/>
            <w:lang w:val="en-US" w:eastAsia="zh-CN"/>
          </w:rPr>
          <w:delText xml:space="preserve"> </w:delText>
        </w:r>
      </w:del>
      <w:r>
        <w:rPr>
          <w:rFonts w:hint="eastAsia" w:ascii="Arial" w:hAnsi="Arial" w:cs="Arial"/>
          <w:szCs w:val="21"/>
          <w:highlight w:val="none"/>
          <w:u w:val="single"/>
          <w:lang w:val="en-US" w:eastAsia="zh-CN"/>
        </w:rPr>
        <w:t>7</w:t>
      </w:r>
      <w:r>
        <w:rPr>
          <w:rFonts w:ascii="Arial" w:hAnsi="Arial" w:cs="Arial"/>
          <w:szCs w:val="21"/>
          <w:highlight w:val="none"/>
          <w:u w:val="single"/>
        </w:rPr>
        <w:t>月</w:t>
      </w:r>
      <w:del w:id="1" w:author="bIn" w:date="2026-07-08T10:23:46Z">
        <w:r>
          <w:rPr>
            <w:rFonts w:hint="default" w:ascii="Arial" w:hAnsi="Arial" w:cs="Arial"/>
            <w:szCs w:val="21"/>
            <w:highlight w:val="none"/>
            <w:u w:val="single"/>
            <w:lang w:val="en-US" w:eastAsia="zh-CN"/>
          </w:rPr>
          <w:delText xml:space="preserve"> 10</w:delText>
        </w:r>
      </w:del>
      <w:ins w:id="2" w:author="bIn" w:date="2026-07-08T10:23:46Z">
        <w:r>
          <w:rPr>
            <w:rFonts w:hint="eastAsia" w:ascii="Arial" w:hAnsi="Arial" w:cs="Arial"/>
            <w:szCs w:val="21"/>
            <w:highlight w:val="none"/>
            <w:u w:val="single"/>
            <w:lang w:val="en-US" w:eastAsia="zh-CN"/>
          </w:rPr>
          <w:t>14</w:t>
        </w:r>
      </w:ins>
      <w:r>
        <w:rPr>
          <w:rFonts w:ascii="Arial" w:hAnsi="Arial" w:cs="Arial"/>
          <w:szCs w:val="21"/>
          <w:highlight w:val="none"/>
          <w:u w:val="single"/>
        </w:rPr>
        <w:t>日</w:t>
      </w:r>
      <w:r>
        <w:rPr>
          <w:rFonts w:hint="eastAsia" w:ascii="Arial" w:hAnsi="Arial" w:cs="Arial"/>
          <w:szCs w:val="21"/>
          <w:highlight w:val="none"/>
          <w:u w:val="single"/>
          <w:lang w:val="en-US" w:eastAsia="zh-CN"/>
        </w:rPr>
        <w:t>13</w:t>
      </w:r>
      <w:r>
        <w:rPr>
          <w:rFonts w:ascii="Arial" w:hAnsi="Arial" w:cs="Arial"/>
          <w:szCs w:val="21"/>
          <w:highlight w:val="none"/>
          <w:u w:val="single"/>
        </w:rPr>
        <w:t>时</w:t>
      </w:r>
      <w:r>
        <w:rPr>
          <w:rFonts w:hint="eastAsia" w:ascii="Arial" w:hAnsi="Arial" w:cs="Arial"/>
          <w:szCs w:val="21"/>
          <w:highlight w:val="none"/>
          <w:u w:val="single"/>
          <w:lang w:val="en-US" w:eastAsia="zh-CN"/>
        </w:rPr>
        <w:t>00</w:t>
      </w:r>
      <w:r>
        <w:rPr>
          <w:rFonts w:ascii="Arial" w:hAnsi="Arial" w:cs="Arial"/>
          <w:szCs w:val="21"/>
          <w:highlight w:val="none"/>
          <w:u w:val="single"/>
        </w:rPr>
        <w:t>分</w:t>
      </w:r>
      <w:r>
        <w:rPr>
          <w:rFonts w:ascii="Arial" w:hAnsi="Arial" w:cs="Arial"/>
          <w:bCs/>
          <w:szCs w:val="21"/>
          <w:highlight w:val="none"/>
          <w:u w:val="single"/>
        </w:rPr>
        <w:t>（</w:t>
      </w:r>
      <w:r>
        <w:rPr>
          <w:rFonts w:ascii="Arial" w:hAnsi="Arial" w:cs="Arial"/>
          <w:bCs/>
          <w:szCs w:val="21"/>
          <w:highlight w:val="none"/>
        </w:rPr>
        <w:t>北京时间）前提交响应文件</w:t>
      </w:r>
      <w:r>
        <w:rPr>
          <w:rFonts w:ascii="Arial" w:hAnsi="Arial" w:cs="Arial"/>
          <w:szCs w:val="21"/>
          <w:highlight w:val="none"/>
        </w:rPr>
        <w:t>。</w:t>
      </w:r>
    </w:p>
    <w:bookmarkEnd w:id="14"/>
    <w:bookmarkEnd w:id="15"/>
    <w:bookmarkEnd w:id="16"/>
    <w:bookmarkEnd w:id="17"/>
    <w:p w14:paraId="1C676A5F">
      <w:pPr>
        <w:spacing w:line="360" w:lineRule="auto"/>
        <w:rPr>
          <w:rFonts w:ascii="Arial" w:hAnsi="Arial" w:cs="Arial"/>
          <w:b/>
          <w:szCs w:val="21"/>
          <w:highlight w:val="none"/>
        </w:rPr>
      </w:pPr>
      <w:r>
        <w:rPr>
          <w:rFonts w:ascii="Arial" w:hAnsi="Arial" w:cs="Arial"/>
          <w:b/>
          <w:bCs/>
          <w:szCs w:val="21"/>
          <w:highlight w:val="none"/>
        </w:rPr>
        <w:t>一、项目基本情况</w:t>
      </w:r>
    </w:p>
    <w:p w14:paraId="5B3DD18F">
      <w:pPr>
        <w:spacing w:line="360" w:lineRule="auto"/>
        <w:ind w:firstLine="420" w:firstLineChars="200"/>
        <w:rPr>
          <w:rFonts w:hint="eastAsia" w:ascii="Arial" w:hAnsi="Arial" w:eastAsia="宋体" w:cs="Arial"/>
          <w:szCs w:val="21"/>
          <w:highlight w:val="none"/>
          <w:lang w:eastAsia="zh-CN"/>
        </w:rPr>
      </w:pPr>
      <w:r>
        <w:rPr>
          <w:rFonts w:ascii="Arial" w:hAnsi="Arial" w:cs="Arial"/>
          <w:szCs w:val="21"/>
          <w:highlight w:val="none"/>
        </w:rPr>
        <w:t>项目编号：</w:t>
      </w:r>
      <w:r>
        <w:rPr>
          <w:rFonts w:hint="eastAsia" w:ascii="Arial" w:hAnsi="Arial" w:cs="Arial"/>
          <w:szCs w:val="21"/>
          <w:highlight w:val="none"/>
          <w:lang w:eastAsia="zh-CN"/>
        </w:rPr>
        <w:t>NNZC2026-J1-990507-JGJD</w:t>
      </w:r>
    </w:p>
    <w:p w14:paraId="558AE068">
      <w:pPr>
        <w:spacing w:line="360" w:lineRule="auto"/>
        <w:ind w:firstLine="420" w:firstLineChars="200"/>
        <w:rPr>
          <w:rFonts w:hint="eastAsia" w:ascii="Arial" w:hAnsi="Arial" w:eastAsia="宋体" w:cs="Arial"/>
          <w:szCs w:val="21"/>
          <w:highlight w:val="none"/>
          <w:lang w:eastAsia="zh-CN"/>
        </w:rPr>
      </w:pPr>
      <w:r>
        <w:rPr>
          <w:rFonts w:ascii="Arial" w:hAnsi="Arial" w:cs="Arial"/>
          <w:szCs w:val="21"/>
          <w:highlight w:val="none"/>
        </w:rPr>
        <w:t>项目名称：</w:t>
      </w:r>
      <w:r>
        <w:rPr>
          <w:rFonts w:hint="eastAsia" w:ascii="Arial" w:hAnsi="Arial" w:cs="Arial"/>
          <w:szCs w:val="21"/>
          <w:highlight w:val="none"/>
          <w:lang w:eastAsia="zh-CN"/>
        </w:rPr>
        <w:t>3D服装实训室设备采购</w:t>
      </w:r>
    </w:p>
    <w:p w14:paraId="3541145A">
      <w:pPr>
        <w:spacing w:line="360" w:lineRule="auto"/>
        <w:ind w:firstLine="420" w:firstLineChars="200"/>
        <w:rPr>
          <w:rFonts w:hint="default" w:ascii="Arial" w:hAnsi="Arial" w:eastAsia="宋体" w:cs="Arial"/>
          <w:szCs w:val="21"/>
          <w:highlight w:val="none"/>
          <w:lang w:val="en-US" w:eastAsia="zh-CN"/>
        </w:rPr>
      </w:pPr>
      <w:r>
        <w:rPr>
          <w:rFonts w:ascii="Arial" w:hAnsi="Arial" w:cs="Arial"/>
          <w:szCs w:val="21"/>
          <w:highlight w:val="none"/>
        </w:rPr>
        <w:t>预算金额</w:t>
      </w:r>
      <w:bookmarkStart w:id="18" w:name="OLE_LINK2"/>
      <w:r>
        <w:rPr>
          <w:rFonts w:ascii="Arial" w:hAnsi="Arial" w:cs="Arial"/>
          <w:szCs w:val="21"/>
          <w:highlight w:val="none"/>
        </w:rPr>
        <w:t>（元）：</w:t>
      </w:r>
      <w:r>
        <w:rPr>
          <w:rFonts w:hint="eastAsia" w:ascii="Arial" w:hAnsi="Arial" w:cs="Arial"/>
          <w:szCs w:val="21"/>
          <w:highlight w:val="none"/>
          <w:lang w:val="en-US" w:eastAsia="zh-CN"/>
        </w:rPr>
        <w:t>586000.00</w:t>
      </w:r>
    </w:p>
    <w:bookmarkEnd w:id="18"/>
    <w:p w14:paraId="7211894D">
      <w:pPr>
        <w:spacing w:line="360" w:lineRule="auto"/>
        <w:ind w:firstLine="420" w:firstLineChars="200"/>
        <w:rPr>
          <w:rFonts w:hint="eastAsia" w:ascii="Arial" w:hAnsi="Arial" w:eastAsia="宋体" w:cs="Arial"/>
          <w:szCs w:val="21"/>
          <w:highlight w:val="none"/>
          <w:lang w:eastAsia="zh-CN"/>
        </w:rPr>
      </w:pPr>
      <w:r>
        <w:rPr>
          <w:rFonts w:ascii="Arial" w:hAnsi="Arial" w:cs="Arial"/>
          <w:szCs w:val="21"/>
          <w:highlight w:val="none"/>
        </w:rPr>
        <w:t>最高限价（元）：</w:t>
      </w:r>
      <w:r>
        <w:rPr>
          <w:rFonts w:hint="eastAsia" w:ascii="Arial" w:hAnsi="Arial" w:cs="Arial"/>
          <w:szCs w:val="21"/>
          <w:highlight w:val="none"/>
          <w:lang w:val="en-US" w:eastAsia="zh-CN"/>
        </w:rPr>
        <w:t>586000.00</w:t>
      </w:r>
    </w:p>
    <w:p w14:paraId="783B686F">
      <w:pPr>
        <w:spacing w:line="360" w:lineRule="auto"/>
        <w:ind w:firstLine="420" w:firstLineChars="200"/>
        <w:rPr>
          <w:rFonts w:hint="eastAsia" w:ascii="Arial" w:hAnsi="Arial" w:eastAsia="宋体" w:cs="Arial"/>
          <w:szCs w:val="21"/>
          <w:highlight w:val="none"/>
          <w:lang w:eastAsia="zh-CN"/>
        </w:rPr>
      </w:pPr>
      <w:r>
        <w:rPr>
          <w:rFonts w:ascii="Arial" w:hAnsi="Arial" w:cs="Arial"/>
          <w:szCs w:val="21"/>
          <w:highlight w:val="none"/>
        </w:rPr>
        <w:t>采购需求：</w:t>
      </w:r>
      <w:r>
        <w:rPr>
          <w:rFonts w:hint="eastAsia" w:ascii="宋体" w:hAnsi="宋体" w:eastAsia="宋体" w:cs="宋体"/>
          <w:highlight w:val="none"/>
          <w:lang w:val="en-US" w:eastAsia="zh-CN"/>
        </w:rPr>
        <w:t>采购3D服装实训室设备</w:t>
      </w:r>
      <w:r>
        <w:rPr>
          <w:rFonts w:hint="eastAsia" w:ascii="宋体" w:hAnsi="宋体" w:cs="宋体"/>
          <w:highlight w:val="none"/>
          <w:lang w:val="en-US" w:eastAsia="zh-CN"/>
        </w:rPr>
        <w:t>一批</w:t>
      </w:r>
      <w:r>
        <w:rPr>
          <w:rFonts w:ascii="Arial" w:hAnsi="Arial" w:cs="Arial"/>
          <w:szCs w:val="21"/>
          <w:highlight w:val="none"/>
        </w:rPr>
        <w:t>，详见采购需求</w:t>
      </w:r>
      <w:r>
        <w:rPr>
          <w:rFonts w:hint="eastAsia" w:ascii="Arial" w:hAnsi="Arial" w:cs="Arial"/>
          <w:szCs w:val="21"/>
          <w:highlight w:val="none"/>
          <w:lang w:eastAsia="zh-CN"/>
        </w:rPr>
        <w:t>。</w:t>
      </w:r>
    </w:p>
    <w:p w14:paraId="64BDB13E">
      <w:pPr>
        <w:spacing w:line="360" w:lineRule="auto"/>
        <w:ind w:firstLine="420" w:firstLineChars="200"/>
        <w:rPr>
          <w:rFonts w:hint="eastAsia" w:ascii="Arial" w:hAnsi="Arial" w:cs="Arial"/>
          <w:szCs w:val="21"/>
          <w:highlight w:val="none"/>
        </w:rPr>
      </w:pPr>
      <w:r>
        <w:rPr>
          <w:rFonts w:ascii="Arial" w:hAnsi="Arial" w:cs="Arial"/>
          <w:szCs w:val="21"/>
          <w:highlight w:val="none"/>
        </w:rPr>
        <w:t>合同履行期限（</w:t>
      </w:r>
      <w:r>
        <w:rPr>
          <w:rFonts w:ascii="Arial" w:hAnsi="Arial" w:cs="Arial"/>
          <w:bCs/>
          <w:szCs w:val="21"/>
          <w:highlight w:val="none"/>
        </w:rPr>
        <w:t>交货期</w:t>
      </w:r>
      <w:r>
        <w:rPr>
          <w:rFonts w:ascii="Arial" w:hAnsi="Arial" w:cs="Arial"/>
          <w:szCs w:val="21"/>
          <w:highlight w:val="none"/>
        </w:rPr>
        <w:t>）：</w:t>
      </w:r>
      <w:r>
        <w:rPr>
          <w:rFonts w:hint="eastAsia" w:ascii="Arial" w:hAnsi="Arial" w:cs="Arial"/>
          <w:szCs w:val="21"/>
          <w:highlight w:val="none"/>
        </w:rPr>
        <w:t>自签订合同之日起30日（日历日）内安装验收完成。</w:t>
      </w:r>
    </w:p>
    <w:p w14:paraId="43767546">
      <w:pPr>
        <w:spacing w:line="360" w:lineRule="auto"/>
        <w:ind w:firstLine="420" w:firstLineChars="200"/>
        <w:rPr>
          <w:rFonts w:ascii="Arial" w:hAnsi="Arial" w:cs="Arial"/>
          <w:szCs w:val="21"/>
          <w:highlight w:val="none"/>
        </w:rPr>
      </w:pPr>
      <w:r>
        <w:rPr>
          <w:rFonts w:ascii="Arial" w:hAnsi="Arial" w:cs="Arial"/>
          <w:szCs w:val="21"/>
          <w:highlight w:val="none"/>
        </w:rPr>
        <w:t>本项目是否接受联合体响应：</w:t>
      </w:r>
      <w:r>
        <w:rPr>
          <w:rFonts w:hint="eastAsia" w:ascii="Arial" w:hAnsi="Arial" w:cs="Arial"/>
          <w:szCs w:val="21"/>
          <w:highlight w:val="none"/>
        </w:rPr>
        <w:t>□</w:t>
      </w:r>
      <w:r>
        <w:rPr>
          <w:rFonts w:ascii="Arial" w:hAnsi="Arial" w:cs="Arial"/>
          <w:szCs w:val="21"/>
          <w:highlight w:val="none"/>
        </w:rPr>
        <w:t>是，</w:t>
      </w:r>
      <w:r>
        <w:rPr>
          <w:rFonts w:hint="eastAsia" w:ascii="Segoe UI Symbol" w:hAnsi="Segoe UI Symbol" w:cs="Segoe UI Symbol"/>
          <w:szCs w:val="21"/>
          <w:highlight w:val="none"/>
        </w:rPr>
        <w:t>☑</w:t>
      </w:r>
      <w:r>
        <w:rPr>
          <w:rFonts w:ascii="Arial" w:hAnsi="Arial" w:cs="Arial"/>
          <w:szCs w:val="21"/>
          <w:highlight w:val="none"/>
        </w:rPr>
        <w:t>否。</w:t>
      </w:r>
    </w:p>
    <w:p w14:paraId="51184441">
      <w:pPr>
        <w:spacing w:line="360" w:lineRule="auto"/>
        <w:ind w:firstLine="422" w:firstLineChars="200"/>
        <w:rPr>
          <w:rFonts w:ascii="Arial" w:hAnsi="Arial" w:cs="Arial"/>
          <w:bCs/>
          <w:szCs w:val="21"/>
          <w:highlight w:val="none"/>
        </w:rPr>
      </w:pPr>
      <w:r>
        <w:rPr>
          <w:rFonts w:ascii="Arial" w:hAnsi="Arial" w:cs="Arial"/>
          <w:b/>
          <w:kern w:val="44"/>
          <w:szCs w:val="21"/>
          <w:highlight w:val="none"/>
        </w:rPr>
        <w:t>二、供应商的资格条件</w:t>
      </w:r>
    </w:p>
    <w:p w14:paraId="6B6B750D">
      <w:pPr>
        <w:spacing w:line="360" w:lineRule="auto"/>
        <w:ind w:firstLine="420" w:firstLineChars="200"/>
        <w:rPr>
          <w:rFonts w:ascii="Arial" w:hAnsi="Arial" w:cs="Arial"/>
          <w:szCs w:val="21"/>
          <w:highlight w:val="none"/>
        </w:rPr>
      </w:pPr>
      <w:r>
        <w:rPr>
          <w:rFonts w:ascii="Arial" w:hAnsi="Arial" w:cs="Arial"/>
          <w:szCs w:val="21"/>
          <w:highlight w:val="none"/>
        </w:rPr>
        <w:t>1.满足《中华人民共和国政府采购法》第二十二条规定；</w:t>
      </w:r>
    </w:p>
    <w:p w14:paraId="117F89B6">
      <w:pPr>
        <w:spacing w:line="360" w:lineRule="auto"/>
        <w:ind w:firstLine="420" w:firstLineChars="200"/>
        <w:rPr>
          <w:rFonts w:ascii="宋体" w:hAnsi="宋体"/>
          <w:szCs w:val="21"/>
          <w:highlight w:val="none"/>
        </w:rPr>
      </w:pPr>
      <w:r>
        <w:rPr>
          <w:rFonts w:ascii="Arial" w:hAnsi="Arial" w:cs="Arial"/>
          <w:szCs w:val="21"/>
          <w:highlight w:val="none"/>
        </w:rPr>
        <w:t>2.落实政府采购政策需满足的资格要求：</w:t>
      </w:r>
      <w:r>
        <w:rPr>
          <w:rFonts w:hint="eastAsia" w:ascii="宋体" w:hAnsi="宋体"/>
          <w:szCs w:val="21"/>
          <w:highlight w:val="none"/>
        </w:rPr>
        <w:t>本项目</w:t>
      </w:r>
      <w:r>
        <w:rPr>
          <w:rFonts w:hint="eastAsia" w:ascii="宋体" w:hAnsi="宋体"/>
          <w:szCs w:val="21"/>
          <w:highlight w:val="none"/>
          <w:lang w:val="en-US" w:eastAsia="zh-CN"/>
        </w:rPr>
        <w:t>专门面向中小企业</w:t>
      </w:r>
      <w:r>
        <w:rPr>
          <w:rFonts w:hint="eastAsia" w:ascii="宋体" w:hAnsi="宋体"/>
          <w:szCs w:val="21"/>
          <w:highlight w:val="none"/>
        </w:rPr>
        <w:t>。</w:t>
      </w:r>
    </w:p>
    <w:p w14:paraId="2ACC74B5">
      <w:pPr>
        <w:spacing w:line="360" w:lineRule="auto"/>
        <w:ind w:firstLine="420" w:firstLineChars="200"/>
        <w:rPr>
          <w:rFonts w:ascii="Arial" w:hAnsi="Arial" w:cs="Arial"/>
          <w:szCs w:val="21"/>
          <w:highlight w:val="none"/>
        </w:rPr>
      </w:pPr>
      <w:r>
        <w:rPr>
          <w:rFonts w:ascii="Arial" w:hAnsi="Arial" w:cs="Arial"/>
          <w:szCs w:val="21"/>
          <w:highlight w:val="none"/>
        </w:rPr>
        <w:t>3.本项目的特定资格要求：</w:t>
      </w:r>
    </w:p>
    <w:p w14:paraId="24FA157B">
      <w:pPr>
        <w:spacing w:line="360" w:lineRule="auto"/>
        <w:ind w:left="420"/>
        <w:rPr>
          <w:rFonts w:ascii="Arial" w:hAnsi="Arial" w:cs="Arial"/>
          <w:szCs w:val="21"/>
          <w:highlight w:val="none"/>
        </w:rPr>
      </w:pPr>
      <w:r>
        <w:rPr>
          <w:rFonts w:ascii="Arial" w:hAnsi="Arial" w:cs="Arial"/>
          <w:szCs w:val="21"/>
          <w:highlight w:val="none"/>
        </w:rPr>
        <w:t>（1）资质要求：无。</w:t>
      </w:r>
    </w:p>
    <w:p w14:paraId="607085CC">
      <w:pPr>
        <w:spacing w:line="360" w:lineRule="auto"/>
        <w:ind w:firstLine="420" w:firstLineChars="200"/>
        <w:rPr>
          <w:rFonts w:ascii="Arial" w:hAnsi="Arial" w:cs="Arial"/>
          <w:szCs w:val="21"/>
          <w:highlight w:val="none"/>
        </w:rPr>
      </w:pPr>
      <w:r>
        <w:rPr>
          <w:rFonts w:ascii="Arial" w:hAnsi="Arial" w:cs="Arial"/>
          <w:szCs w:val="21"/>
          <w:highlight w:val="none"/>
        </w:rPr>
        <w:t>（2）业绩要求：无。</w:t>
      </w:r>
    </w:p>
    <w:p w14:paraId="5E8308F5">
      <w:pPr>
        <w:snapToGrid w:val="0"/>
        <w:spacing w:line="360" w:lineRule="auto"/>
        <w:ind w:firstLine="420" w:firstLineChars="200"/>
        <w:jc w:val="left"/>
        <w:rPr>
          <w:rFonts w:ascii="Arial" w:hAnsi="Arial" w:cs="Arial"/>
          <w:szCs w:val="21"/>
          <w:highlight w:val="none"/>
        </w:rPr>
      </w:pPr>
      <w:r>
        <w:rPr>
          <w:rFonts w:ascii="Arial" w:hAnsi="Arial" w:cs="Arial"/>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4279460">
      <w:pPr>
        <w:snapToGrid w:val="0"/>
        <w:spacing w:line="360" w:lineRule="auto"/>
        <w:ind w:firstLine="420" w:firstLineChars="200"/>
        <w:jc w:val="left"/>
        <w:rPr>
          <w:rFonts w:ascii="Arial" w:hAnsi="Arial" w:cs="Arial"/>
          <w:szCs w:val="21"/>
          <w:highlight w:val="none"/>
        </w:rPr>
      </w:pPr>
      <w:r>
        <w:rPr>
          <w:rFonts w:ascii="Arial" w:hAnsi="Arial" w:cs="Arial"/>
          <w:szCs w:val="21"/>
          <w:highlight w:val="none"/>
        </w:rPr>
        <w:t>（4）对在“信用中国”网站</w:t>
      </w:r>
      <w:r>
        <w:rPr>
          <w:rFonts w:hint="eastAsia" w:ascii="Arial" w:hAnsi="Arial" w:cs="Arial"/>
          <w:szCs w:val="21"/>
          <w:highlight w:val="none"/>
          <w:lang w:eastAsia="zh-CN"/>
        </w:rPr>
        <w:t>（</w:t>
      </w:r>
      <w:r>
        <w:rPr>
          <w:rFonts w:ascii="Arial" w:hAnsi="Arial" w:cs="Arial"/>
          <w:szCs w:val="21"/>
          <w:highlight w:val="none"/>
        </w:rPr>
        <w:t>www.creditchina.gov.cn</w:t>
      </w:r>
      <w:r>
        <w:rPr>
          <w:rFonts w:hint="eastAsia" w:ascii="Arial" w:hAnsi="Arial" w:cs="Arial"/>
          <w:szCs w:val="21"/>
          <w:highlight w:val="none"/>
          <w:lang w:eastAsia="zh-CN"/>
        </w:rPr>
        <w:t>）</w:t>
      </w:r>
      <w:r>
        <w:rPr>
          <w:rFonts w:ascii="Arial" w:hAnsi="Arial" w:cs="Arial"/>
          <w:szCs w:val="21"/>
          <w:highlight w:val="none"/>
        </w:rPr>
        <w:t xml:space="preserve"> 、中国政府采购网</w:t>
      </w:r>
      <w:r>
        <w:rPr>
          <w:rFonts w:hint="eastAsia" w:ascii="Arial" w:hAnsi="Arial" w:cs="Arial"/>
          <w:szCs w:val="21"/>
          <w:highlight w:val="none"/>
          <w:lang w:eastAsia="zh-CN"/>
        </w:rPr>
        <w:t>（</w:t>
      </w:r>
      <w:r>
        <w:rPr>
          <w:rFonts w:ascii="Arial" w:hAnsi="Arial" w:cs="Arial"/>
          <w:szCs w:val="21"/>
          <w:highlight w:val="none"/>
        </w:rPr>
        <w:t>www.ccgp.gov.cn</w:t>
      </w:r>
      <w:r>
        <w:rPr>
          <w:rFonts w:hint="eastAsia" w:ascii="Arial" w:hAnsi="Arial" w:cs="Arial"/>
          <w:szCs w:val="21"/>
          <w:highlight w:val="none"/>
          <w:lang w:eastAsia="zh-CN"/>
        </w:rPr>
        <w:t>）</w:t>
      </w:r>
      <w:r>
        <w:rPr>
          <w:rFonts w:ascii="Arial" w:hAnsi="Arial" w:cs="Arial"/>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6C74C16A">
      <w:pPr>
        <w:spacing w:line="312" w:lineRule="auto"/>
        <w:ind w:firstLine="420" w:firstLineChars="200"/>
        <w:jc w:val="left"/>
        <w:rPr>
          <w:rFonts w:ascii="Arial" w:hAnsi="Arial" w:cs="Arial"/>
          <w:kern w:val="0"/>
          <w:szCs w:val="21"/>
          <w:highlight w:val="none"/>
        </w:rPr>
      </w:pPr>
      <w:bookmarkStart w:id="19" w:name="_Hlk132732817"/>
      <w:r>
        <w:rPr>
          <w:rFonts w:ascii="Arial" w:hAnsi="Arial" w:cs="Arial"/>
          <w:szCs w:val="21"/>
          <w:highlight w:val="none"/>
        </w:rPr>
        <w:t>（5）</w:t>
      </w:r>
      <w:r>
        <w:rPr>
          <w:rFonts w:ascii="Arial" w:hAnsi="Arial" w:cs="Arial"/>
          <w:kern w:val="0"/>
          <w:szCs w:val="21"/>
          <w:highlight w:val="none"/>
        </w:rPr>
        <w:t>本项目（不允许）分包。</w:t>
      </w:r>
    </w:p>
    <w:p w14:paraId="769C2B99">
      <w:pPr>
        <w:snapToGrid w:val="0"/>
        <w:spacing w:line="360" w:lineRule="auto"/>
        <w:ind w:firstLine="420" w:firstLineChars="200"/>
        <w:jc w:val="left"/>
        <w:rPr>
          <w:rFonts w:ascii="Arial" w:hAnsi="Arial" w:cs="Arial"/>
          <w:szCs w:val="21"/>
          <w:highlight w:val="none"/>
        </w:rPr>
      </w:pPr>
      <w:r>
        <w:rPr>
          <w:rFonts w:ascii="Arial" w:hAnsi="Arial" w:cs="Arial"/>
          <w:kern w:val="0"/>
          <w:szCs w:val="21"/>
          <w:highlight w:val="none"/>
        </w:rPr>
        <w:t>（6）本项目（不接受）联合体。</w:t>
      </w:r>
      <w:bookmarkEnd w:id="19"/>
    </w:p>
    <w:p w14:paraId="6D09569F">
      <w:pPr>
        <w:spacing w:line="360" w:lineRule="auto"/>
        <w:ind w:firstLine="422" w:firstLineChars="200"/>
        <w:rPr>
          <w:rFonts w:ascii="Arial" w:hAnsi="Arial" w:cs="Arial"/>
          <w:b/>
          <w:bCs/>
          <w:szCs w:val="21"/>
          <w:highlight w:val="none"/>
        </w:rPr>
      </w:pPr>
      <w:r>
        <w:rPr>
          <w:rFonts w:ascii="Arial" w:hAnsi="Arial" w:cs="Arial"/>
          <w:b/>
          <w:bCs/>
          <w:szCs w:val="21"/>
          <w:highlight w:val="none"/>
        </w:rPr>
        <w:t>三、获取竞争性谈判文件</w:t>
      </w:r>
    </w:p>
    <w:p w14:paraId="7BFF4ACB">
      <w:pPr>
        <w:snapToGrid w:val="0"/>
        <w:spacing w:line="360" w:lineRule="auto"/>
        <w:ind w:firstLine="420" w:firstLineChars="200"/>
        <w:rPr>
          <w:rFonts w:ascii="Arial" w:hAnsi="Arial" w:cs="Arial"/>
          <w:szCs w:val="21"/>
          <w:highlight w:val="none"/>
        </w:rPr>
      </w:pPr>
      <w:r>
        <w:rPr>
          <w:rFonts w:ascii="Arial" w:hAnsi="Arial" w:cs="Arial"/>
          <w:szCs w:val="21"/>
          <w:highlight w:val="none"/>
        </w:rPr>
        <w:t>时间：自公告发布之日起至响应文件提交截止时间止。</w:t>
      </w:r>
    </w:p>
    <w:p w14:paraId="3DA717EF">
      <w:pPr>
        <w:spacing w:line="360" w:lineRule="auto"/>
        <w:ind w:firstLine="420" w:firstLineChars="200"/>
        <w:rPr>
          <w:rFonts w:ascii="Arial" w:hAnsi="Arial" w:cs="Arial"/>
          <w:b/>
          <w:bCs/>
          <w:szCs w:val="21"/>
          <w:highlight w:val="none"/>
        </w:rPr>
      </w:pPr>
      <w:r>
        <w:rPr>
          <w:rFonts w:ascii="Arial" w:hAnsi="Arial" w:cs="Arial"/>
          <w:szCs w:val="21"/>
          <w:highlight w:val="none"/>
        </w:rPr>
        <w:t>获取方式</w:t>
      </w:r>
      <w:r>
        <w:rPr>
          <w:rFonts w:hint="eastAsia" w:ascii="Arial" w:hAnsi="Arial" w:cs="Arial"/>
          <w:szCs w:val="21"/>
          <w:highlight w:val="none"/>
          <w:lang w:eastAsia="zh-CN"/>
        </w:rPr>
        <w:t>：</w:t>
      </w:r>
      <w:r>
        <w:rPr>
          <w:rFonts w:ascii="Arial" w:hAnsi="Arial" w:cs="Arial"/>
          <w:szCs w:val="21"/>
          <w:highlight w:val="none"/>
        </w:rPr>
        <w:t>网上下载。本项目不发放纸质文件，供应商可自行在</w:t>
      </w:r>
      <w:r>
        <w:rPr>
          <w:highlight w:val="none"/>
        </w:rPr>
        <w:fldChar w:fldCharType="begin"/>
      </w:r>
      <w:r>
        <w:rPr>
          <w:highlight w:val="none"/>
        </w:rPr>
        <w:instrText xml:space="preserve"> HYPERLINK </w:instrText>
      </w:r>
      <w:r>
        <w:rPr>
          <w:highlight w:val="none"/>
        </w:rPr>
        <w:fldChar w:fldCharType="separate"/>
      </w:r>
      <w:r>
        <w:rPr>
          <w:highlight w:val="none"/>
        </w:rPr>
        <w:fldChar w:fldCharType="end"/>
      </w:r>
      <w:r>
        <w:rPr>
          <w:rFonts w:ascii="Arial" w:hAnsi="Arial" w:cs="Arial"/>
          <w:szCs w:val="21"/>
          <w:highlight w:val="none"/>
        </w:rPr>
        <w:t>本公告“七、其他补充事宜”网上查询地址中的信息公告处下载采购文件。电子响应文件制作需要基于“广西政府采购云平台”（https://www.gcy.zfcg.gxzf.gov.cn/）获取的采购文件编制，拟参与本项目的供应商需使用账号登录或者使用CA登录“广西政府采购云平台”</w:t>
      </w:r>
      <w:r>
        <w:rPr>
          <w:rFonts w:hint="eastAsia" w:ascii="Arial" w:hAnsi="Arial" w:cs="Arial"/>
          <w:szCs w:val="21"/>
          <w:highlight w:val="none"/>
          <w:lang w:eastAsia="zh-CN"/>
        </w:rPr>
        <w:t>－</w:t>
      </w:r>
      <w:r>
        <w:rPr>
          <w:rFonts w:ascii="Arial" w:hAnsi="Arial" w:cs="Arial"/>
          <w:szCs w:val="21"/>
          <w:highlight w:val="none"/>
        </w:rPr>
        <w:t>进入“项目采购”应用，在获取采购文件菜单中选择项目，获取采购文件。</w:t>
      </w:r>
    </w:p>
    <w:p w14:paraId="69E15F8C">
      <w:pPr>
        <w:snapToGrid w:val="0"/>
        <w:spacing w:line="360" w:lineRule="auto"/>
        <w:ind w:firstLine="420" w:firstLineChars="200"/>
        <w:rPr>
          <w:rFonts w:ascii="Arial" w:hAnsi="Arial" w:cs="Arial"/>
          <w:szCs w:val="21"/>
          <w:highlight w:val="none"/>
        </w:rPr>
      </w:pPr>
      <w:r>
        <w:rPr>
          <w:rFonts w:ascii="Arial" w:hAnsi="Arial" w:cs="Arial"/>
          <w:szCs w:val="21"/>
          <w:highlight w:val="none"/>
        </w:rPr>
        <w:t>售价：0元。</w:t>
      </w:r>
    </w:p>
    <w:p w14:paraId="710D5EB7">
      <w:pPr>
        <w:spacing w:line="360" w:lineRule="auto"/>
        <w:ind w:firstLine="422" w:firstLineChars="200"/>
        <w:rPr>
          <w:rFonts w:ascii="Arial" w:hAnsi="Arial" w:cs="Arial"/>
          <w:b/>
          <w:bCs/>
          <w:szCs w:val="21"/>
          <w:highlight w:val="none"/>
        </w:rPr>
      </w:pPr>
      <w:r>
        <w:rPr>
          <w:rFonts w:ascii="Arial" w:hAnsi="Arial" w:cs="Arial"/>
          <w:b/>
          <w:bCs/>
          <w:szCs w:val="21"/>
          <w:highlight w:val="none"/>
        </w:rPr>
        <w:t>四、响应文件提交</w:t>
      </w:r>
    </w:p>
    <w:p w14:paraId="67032A12">
      <w:pPr>
        <w:spacing w:line="360" w:lineRule="auto"/>
        <w:ind w:firstLine="420" w:firstLineChars="200"/>
        <w:rPr>
          <w:rFonts w:ascii="Arial" w:hAnsi="Arial" w:cs="Arial"/>
          <w:szCs w:val="21"/>
          <w:highlight w:val="none"/>
          <w:u w:val="single"/>
        </w:rPr>
      </w:pPr>
      <w:r>
        <w:rPr>
          <w:rFonts w:hint="eastAsia" w:ascii="Arial" w:hAnsi="Arial" w:cs="Arial"/>
          <w:szCs w:val="21"/>
          <w:highlight w:val="none"/>
          <w:lang w:eastAsia="zh-CN"/>
        </w:rPr>
        <w:t>1.</w:t>
      </w:r>
      <w:r>
        <w:rPr>
          <w:rFonts w:ascii="Arial" w:hAnsi="Arial" w:cs="Arial"/>
          <w:szCs w:val="21"/>
          <w:highlight w:val="none"/>
        </w:rPr>
        <w:t>首次响应文件提交截止时间</w:t>
      </w:r>
      <w:r>
        <w:rPr>
          <w:rFonts w:ascii="Arial" w:hAnsi="Arial" w:cs="Arial"/>
          <w:bCs/>
          <w:szCs w:val="21"/>
          <w:highlight w:val="none"/>
        </w:rPr>
        <w:t>（北京时间）：</w:t>
      </w:r>
      <w:ins w:id="3" w:author="bIn" w:date="2026-07-08T10:23:54Z">
        <w:r>
          <w:rPr>
            <w:rFonts w:ascii="Arial" w:hAnsi="Arial" w:cs="Arial"/>
            <w:szCs w:val="21"/>
            <w:highlight w:val="none"/>
            <w:u w:val="single"/>
          </w:rPr>
          <w:t>2026年</w:t>
        </w:r>
      </w:ins>
      <w:ins w:id="4" w:author="bIn" w:date="2026-07-08T10:23:54Z">
        <w:r>
          <w:rPr>
            <w:rFonts w:hint="eastAsia" w:ascii="Arial" w:hAnsi="Arial" w:cs="Arial"/>
            <w:szCs w:val="21"/>
            <w:highlight w:val="none"/>
            <w:u w:val="single"/>
            <w:lang w:val="en-US" w:eastAsia="zh-CN"/>
          </w:rPr>
          <w:t>7</w:t>
        </w:r>
      </w:ins>
      <w:ins w:id="5" w:author="bIn" w:date="2026-07-08T10:23:54Z">
        <w:r>
          <w:rPr>
            <w:rFonts w:ascii="Arial" w:hAnsi="Arial" w:cs="Arial"/>
            <w:szCs w:val="21"/>
            <w:highlight w:val="none"/>
            <w:u w:val="single"/>
          </w:rPr>
          <w:t>月</w:t>
        </w:r>
      </w:ins>
      <w:ins w:id="6" w:author="bIn" w:date="2026-07-08T10:23:54Z">
        <w:r>
          <w:rPr>
            <w:rFonts w:hint="eastAsia" w:ascii="Arial" w:hAnsi="Arial" w:cs="Arial"/>
            <w:szCs w:val="21"/>
            <w:highlight w:val="none"/>
            <w:u w:val="single"/>
            <w:lang w:val="en-US" w:eastAsia="zh-CN"/>
          </w:rPr>
          <w:t>14</w:t>
        </w:r>
      </w:ins>
      <w:ins w:id="7" w:author="bIn" w:date="2026-07-08T10:23:54Z">
        <w:r>
          <w:rPr>
            <w:rFonts w:ascii="Arial" w:hAnsi="Arial" w:cs="Arial"/>
            <w:szCs w:val="21"/>
            <w:highlight w:val="none"/>
            <w:u w:val="single"/>
          </w:rPr>
          <w:t>日</w:t>
        </w:r>
      </w:ins>
      <w:ins w:id="8" w:author="bIn" w:date="2026-07-08T10:23:54Z">
        <w:r>
          <w:rPr>
            <w:rFonts w:hint="eastAsia" w:ascii="Arial" w:hAnsi="Arial" w:cs="Arial"/>
            <w:szCs w:val="21"/>
            <w:highlight w:val="none"/>
            <w:u w:val="single"/>
            <w:lang w:val="en-US" w:eastAsia="zh-CN"/>
          </w:rPr>
          <w:t>13</w:t>
        </w:r>
      </w:ins>
      <w:ins w:id="9" w:author="bIn" w:date="2026-07-08T10:23:54Z">
        <w:r>
          <w:rPr>
            <w:rFonts w:ascii="Arial" w:hAnsi="Arial" w:cs="Arial"/>
            <w:szCs w:val="21"/>
            <w:highlight w:val="none"/>
            <w:u w:val="single"/>
          </w:rPr>
          <w:t>时</w:t>
        </w:r>
      </w:ins>
      <w:ins w:id="10" w:author="bIn" w:date="2026-07-08T10:23:54Z">
        <w:r>
          <w:rPr>
            <w:rFonts w:hint="eastAsia" w:ascii="Arial" w:hAnsi="Arial" w:cs="Arial"/>
            <w:szCs w:val="21"/>
            <w:highlight w:val="none"/>
            <w:u w:val="single"/>
            <w:lang w:val="en-US" w:eastAsia="zh-CN"/>
          </w:rPr>
          <w:t>00</w:t>
        </w:r>
      </w:ins>
      <w:ins w:id="11" w:author="bIn" w:date="2026-07-08T10:23:54Z">
        <w:r>
          <w:rPr>
            <w:rFonts w:ascii="Arial" w:hAnsi="Arial" w:cs="Arial"/>
            <w:szCs w:val="21"/>
            <w:highlight w:val="none"/>
            <w:u w:val="single"/>
          </w:rPr>
          <w:t>分</w:t>
        </w:r>
      </w:ins>
      <w:del w:id="12" w:author="bIn" w:date="2026-07-08T10:23:54Z">
        <w:r>
          <w:rPr>
            <w:rFonts w:ascii="Arial" w:hAnsi="Arial" w:cs="Arial"/>
            <w:szCs w:val="21"/>
            <w:highlight w:val="none"/>
            <w:u w:val="single"/>
          </w:rPr>
          <w:delText>2026年</w:delText>
        </w:r>
      </w:del>
      <w:del w:id="13" w:author="bIn" w:date="2026-07-08T10:23:54Z">
        <w:r>
          <w:rPr>
            <w:rFonts w:hint="eastAsia" w:ascii="Arial" w:hAnsi="Arial" w:cs="Arial"/>
            <w:szCs w:val="21"/>
            <w:highlight w:val="none"/>
            <w:u w:val="single"/>
            <w:lang w:val="en-US" w:eastAsia="zh-CN"/>
          </w:rPr>
          <w:delText xml:space="preserve"> 7</w:delText>
        </w:r>
      </w:del>
      <w:del w:id="14" w:author="bIn" w:date="2026-07-08T10:23:54Z">
        <w:r>
          <w:rPr>
            <w:rFonts w:ascii="Arial" w:hAnsi="Arial" w:cs="Arial"/>
            <w:szCs w:val="21"/>
            <w:highlight w:val="none"/>
            <w:u w:val="single"/>
          </w:rPr>
          <w:delText>月</w:delText>
        </w:r>
      </w:del>
      <w:del w:id="15" w:author="bIn" w:date="2026-07-08T10:23:54Z">
        <w:r>
          <w:rPr>
            <w:rFonts w:hint="eastAsia" w:ascii="Arial" w:hAnsi="Arial" w:cs="Arial"/>
            <w:szCs w:val="21"/>
            <w:highlight w:val="none"/>
            <w:u w:val="single"/>
            <w:lang w:val="en-US" w:eastAsia="zh-CN"/>
          </w:rPr>
          <w:delText xml:space="preserve"> 10</w:delText>
        </w:r>
      </w:del>
      <w:del w:id="16" w:author="bIn" w:date="2026-07-08T10:23:54Z">
        <w:r>
          <w:rPr>
            <w:rFonts w:ascii="Arial" w:hAnsi="Arial" w:cs="Arial"/>
            <w:szCs w:val="21"/>
            <w:highlight w:val="none"/>
            <w:u w:val="single"/>
          </w:rPr>
          <w:delText>日</w:delText>
        </w:r>
      </w:del>
      <w:del w:id="17" w:author="bIn" w:date="2026-07-08T10:23:54Z">
        <w:r>
          <w:rPr>
            <w:rFonts w:hint="eastAsia" w:ascii="Arial" w:hAnsi="Arial" w:cs="Arial"/>
            <w:szCs w:val="21"/>
            <w:highlight w:val="none"/>
            <w:u w:val="single"/>
            <w:lang w:val="en-US" w:eastAsia="zh-CN"/>
          </w:rPr>
          <w:delText>13</w:delText>
        </w:r>
      </w:del>
      <w:del w:id="18" w:author="bIn" w:date="2026-07-08T10:23:54Z">
        <w:r>
          <w:rPr>
            <w:rFonts w:ascii="Arial" w:hAnsi="Arial" w:cs="Arial"/>
            <w:szCs w:val="21"/>
            <w:highlight w:val="none"/>
            <w:u w:val="single"/>
          </w:rPr>
          <w:delText>时</w:delText>
        </w:r>
      </w:del>
      <w:del w:id="19" w:author="bIn" w:date="2026-07-08T10:23:54Z">
        <w:r>
          <w:rPr>
            <w:rFonts w:hint="eastAsia" w:ascii="Arial" w:hAnsi="Arial" w:cs="Arial"/>
            <w:szCs w:val="21"/>
            <w:highlight w:val="none"/>
            <w:u w:val="single"/>
            <w:lang w:val="en-US" w:eastAsia="zh-CN"/>
          </w:rPr>
          <w:delText>00</w:delText>
        </w:r>
      </w:del>
      <w:del w:id="20" w:author="bIn" w:date="2026-07-08T10:23:54Z">
        <w:r>
          <w:rPr>
            <w:rFonts w:ascii="Arial" w:hAnsi="Arial" w:cs="Arial"/>
            <w:szCs w:val="21"/>
            <w:highlight w:val="none"/>
            <w:u w:val="single"/>
          </w:rPr>
          <w:delText>分</w:delText>
        </w:r>
      </w:del>
      <w:r>
        <w:rPr>
          <w:rFonts w:ascii="Arial" w:hAnsi="Arial" w:cs="Arial"/>
          <w:szCs w:val="21"/>
          <w:highlight w:val="none"/>
          <w:u w:val="single"/>
        </w:rPr>
        <w:t>（从谈判文件开始发出之日起至供应商提交首次响应文件截止之日止不得少于3个工作日）</w:t>
      </w:r>
    </w:p>
    <w:p w14:paraId="7F1C89A2">
      <w:pPr>
        <w:spacing w:line="360" w:lineRule="auto"/>
        <w:ind w:firstLine="420" w:firstLineChars="200"/>
        <w:rPr>
          <w:rFonts w:ascii="Arial" w:hAnsi="Arial" w:cs="Arial"/>
          <w:szCs w:val="21"/>
          <w:highlight w:val="none"/>
        </w:rPr>
      </w:pPr>
      <w:r>
        <w:rPr>
          <w:rFonts w:hint="eastAsia" w:ascii="Arial" w:hAnsi="Arial" w:cs="Arial"/>
          <w:szCs w:val="21"/>
          <w:highlight w:val="none"/>
          <w:lang w:eastAsia="zh-CN"/>
        </w:rPr>
        <w:t>2.</w:t>
      </w:r>
      <w:r>
        <w:rPr>
          <w:rFonts w:ascii="Arial" w:hAnsi="Arial" w:cs="Arial"/>
          <w:szCs w:val="21"/>
          <w:highlight w:val="none"/>
        </w:rPr>
        <w:t>首次响应文件提交地点：</w:t>
      </w:r>
    </w:p>
    <w:p w14:paraId="02B0BFDE">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（1）响应文件提交方式：本项目为南宁市全流程电子化项目，通过“广西政府采购云平台”（</w:t>
      </w:r>
      <w:r>
        <w:rPr>
          <w:rFonts w:ascii="Arial" w:hAnsi="Arial" w:cs="Arial"/>
          <w:snapToGrid w:val="0"/>
          <w:szCs w:val="21"/>
          <w:highlight w:val="none"/>
        </w:rPr>
        <w:t>https://www.gcy.zfcg.gxzf.gov.cn/</w:t>
      </w:r>
      <w:r>
        <w:rPr>
          <w:rFonts w:ascii="Arial" w:hAnsi="Arial" w:cs="Arial"/>
          <w:szCs w:val="21"/>
          <w:highlight w:val="none"/>
        </w:rPr>
        <w:t>）实行在线电子响应，供应商应先安装“广西政府采购云平台电子交易客户端”（请自行前往“广西政府采购云平台”进行下载），并按照本项目采购文件和“广西政府采购云平台”的要求编制、加密后在投标截止时间前通过网络上传至南宁市本级“广西政府采购云平台”，</w:t>
      </w:r>
      <w:r>
        <w:rPr>
          <w:rFonts w:ascii="Arial" w:hAnsi="Arial" w:cs="Arial"/>
          <w:b/>
          <w:szCs w:val="21"/>
          <w:highlight w:val="none"/>
        </w:rPr>
        <w:t>供应商在“广西政府采购云平台”提交电子版响应文件时，请填写参加远程采购活动经办人联系方式，</w:t>
      </w:r>
      <w:r>
        <w:rPr>
          <w:rFonts w:ascii="Arial" w:hAnsi="Arial" w:cs="Arial"/>
          <w:szCs w:val="21"/>
          <w:highlight w:val="none"/>
        </w:rPr>
        <w:t>电子响应文件具体操作流程详见本公告</w:t>
      </w:r>
      <w:r>
        <w:rPr>
          <w:rFonts w:ascii="Arial" w:hAnsi="Arial" w:cs="Arial"/>
          <w:b/>
          <w:szCs w:val="21"/>
          <w:highlight w:val="none"/>
        </w:rPr>
        <w:t>附件2</w:t>
      </w:r>
      <w:r>
        <w:rPr>
          <w:rFonts w:ascii="Arial" w:hAnsi="Arial" w:cs="Arial"/>
          <w:szCs w:val="21"/>
          <w:highlight w:val="none"/>
        </w:rPr>
        <w:t>。</w:t>
      </w:r>
    </w:p>
    <w:p w14:paraId="65E53F6E">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（2）未进行网上注册并办理数字证书（CA认证）的供应商将无法参与本项目政府采购活动，潜在供应商</w:t>
      </w:r>
      <w:r>
        <w:rPr>
          <w:rFonts w:hint="eastAsia" w:ascii="Arial" w:hAnsi="Arial" w:cs="Arial"/>
          <w:szCs w:val="21"/>
          <w:highlight w:val="none"/>
          <w:lang w:eastAsia="zh-CN"/>
        </w:rPr>
        <w:t>应</w:t>
      </w:r>
      <w:r>
        <w:rPr>
          <w:rFonts w:ascii="Arial" w:hAnsi="Arial" w:cs="Arial"/>
          <w:szCs w:val="21"/>
          <w:highlight w:val="none"/>
        </w:rPr>
        <w:t>尽早完成电子交易平台上的CA数字证书办理（申领流程见本公告</w:t>
      </w:r>
      <w:r>
        <w:rPr>
          <w:rFonts w:ascii="Arial" w:hAnsi="Arial" w:cs="Arial"/>
          <w:b/>
          <w:szCs w:val="21"/>
          <w:highlight w:val="none"/>
        </w:rPr>
        <w:t>附件1</w:t>
      </w:r>
      <w:r>
        <w:rPr>
          <w:rFonts w:ascii="Arial" w:hAnsi="Arial" w:cs="Arial"/>
          <w:szCs w:val="21"/>
          <w:highlight w:val="none"/>
        </w:rPr>
        <w:t>），并在首次响应文件提交截止时间前提交响应文件。</w:t>
      </w:r>
    </w:p>
    <w:p w14:paraId="4271AE67">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8B15BC9">
      <w:pPr>
        <w:spacing w:line="360" w:lineRule="auto"/>
        <w:ind w:firstLine="420" w:firstLineChars="200"/>
        <w:rPr>
          <w:rFonts w:ascii="Arial" w:hAnsi="Arial" w:cs="Arial"/>
          <w:bCs/>
          <w:szCs w:val="21"/>
          <w:highlight w:val="none"/>
          <w:u w:val="single"/>
        </w:rPr>
      </w:pPr>
      <w:r>
        <w:rPr>
          <w:rFonts w:ascii="Arial" w:hAnsi="Arial" w:cs="Arial"/>
          <w:bCs/>
          <w:szCs w:val="21"/>
          <w:highlight w:val="none"/>
          <w:u w:val="single"/>
        </w:rPr>
        <w:t>注：供应商应当在首次响应文件提交截止时间前完成电子响应文件的上传、递交</w:t>
      </w:r>
      <w:r>
        <w:rPr>
          <w:rFonts w:hint="eastAsia" w:ascii="Arial" w:hAnsi="Arial" w:cs="Arial"/>
          <w:bCs/>
          <w:szCs w:val="21"/>
          <w:highlight w:val="none"/>
          <w:u w:val="single"/>
          <w:lang w:eastAsia="zh-CN"/>
        </w:rPr>
        <w:t>，在</w:t>
      </w:r>
      <w:r>
        <w:rPr>
          <w:rFonts w:ascii="Arial" w:hAnsi="Arial" w:cs="Arial"/>
          <w:bCs/>
          <w:szCs w:val="21"/>
          <w:highlight w:val="none"/>
          <w:u w:val="single"/>
        </w:rPr>
        <w:t>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在投标截止时间后，采购人及采购代理机构对已提交的响应文件概不退回。</w:t>
      </w:r>
    </w:p>
    <w:p w14:paraId="156CCA27">
      <w:pPr>
        <w:snapToGrid w:val="0"/>
        <w:spacing w:line="360" w:lineRule="auto"/>
        <w:ind w:firstLine="420" w:firstLineChars="200"/>
        <w:rPr>
          <w:rFonts w:ascii="Arial" w:hAnsi="Arial" w:cs="Arial"/>
          <w:kern w:val="0"/>
          <w:szCs w:val="21"/>
          <w:highlight w:val="none"/>
        </w:rPr>
      </w:pPr>
      <w:r>
        <w:rPr>
          <w:rFonts w:ascii="Arial" w:hAnsi="Arial" w:cs="Arial"/>
          <w:kern w:val="0"/>
          <w:szCs w:val="21"/>
          <w:highlight w:val="none"/>
        </w:rPr>
        <w:t>3</w:t>
      </w:r>
      <w:r>
        <w:rPr>
          <w:rFonts w:hint="eastAsia" w:ascii="Arial" w:hAnsi="Arial" w:cs="Arial"/>
          <w:kern w:val="0"/>
          <w:szCs w:val="21"/>
          <w:highlight w:val="none"/>
          <w:lang w:val="en-US" w:eastAsia="zh-CN"/>
        </w:rPr>
        <w:t>.</w:t>
      </w:r>
      <w:r>
        <w:rPr>
          <w:rFonts w:ascii="Arial" w:hAnsi="Arial" w:cs="Arial"/>
          <w:kern w:val="0"/>
          <w:szCs w:val="21"/>
          <w:highlight w:val="none"/>
        </w:rPr>
        <w:t>CA证书在线解密：首次响应文件开启时，</w:t>
      </w:r>
      <w:r>
        <w:rPr>
          <w:rFonts w:hint="eastAsia" w:ascii="Arial" w:hAnsi="Arial" w:cs="Arial"/>
          <w:kern w:val="0"/>
          <w:szCs w:val="21"/>
          <w:highlight w:val="none"/>
          <w:lang w:eastAsia="zh-CN"/>
        </w:rPr>
        <w:t>需要</w:t>
      </w:r>
      <w:r>
        <w:rPr>
          <w:rFonts w:ascii="Arial" w:hAnsi="Arial" w:cs="Arial"/>
          <w:kern w:val="0"/>
          <w:szCs w:val="21"/>
          <w:highlight w:val="none"/>
        </w:rPr>
        <w:t>供应商登录“广西政府采购云平台”电子开标大厅按规定时间对加密的响应文件进行解密，</w:t>
      </w:r>
      <w:r>
        <w:rPr>
          <w:rFonts w:ascii="Arial" w:hAnsi="Arial" w:cs="Arial"/>
          <w:szCs w:val="21"/>
          <w:highlight w:val="none"/>
        </w:rPr>
        <w:t>详见采购文件“第三章供应商须知正文25.2条”</w:t>
      </w:r>
      <w:r>
        <w:rPr>
          <w:rFonts w:ascii="Arial" w:hAnsi="Arial" w:cs="Arial"/>
          <w:kern w:val="0"/>
          <w:szCs w:val="21"/>
          <w:highlight w:val="none"/>
        </w:rPr>
        <w:t>，否则后果自负。</w:t>
      </w:r>
    </w:p>
    <w:p w14:paraId="32A2E53C">
      <w:pPr>
        <w:snapToGrid w:val="0"/>
        <w:spacing w:line="360" w:lineRule="auto"/>
        <w:ind w:firstLine="420" w:firstLineChars="200"/>
        <w:rPr>
          <w:rFonts w:ascii="Arial" w:hAnsi="Arial" w:cs="Arial"/>
          <w:kern w:val="0"/>
          <w:szCs w:val="21"/>
          <w:highlight w:val="none"/>
        </w:rPr>
      </w:pPr>
      <w:r>
        <w:rPr>
          <w:rFonts w:hint="eastAsia" w:ascii="Arial" w:hAnsi="Arial" w:cs="Arial"/>
          <w:kern w:val="0"/>
          <w:szCs w:val="21"/>
          <w:highlight w:val="none"/>
          <w:lang w:eastAsia="zh-CN"/>
        </w:rPr>
        <w:t>4.</w:t>
      </w:r>
      <w:r>
        <w:rPr>
          <w:rFonts w:ascii="Arial" w:hAnsi="Arial" w:cs="Arial"/>
          <w:kern w:val="0"/>
          <w:szCs w:val="21"/>
          <w:highlight w:val="none"/>
        </w:rPr>
        <w:t>供应商需要在具备有摄像头及语音功能且互联网网络状况良好的电脑登录“广西政府采购云平台”远程开标大厅参与本次谈判，否则后果自负。</w:t>
      </w:r>
    </w:p>
    <w:p w14:paraId="2D692F97">
      <w:pPr>
        <w:spacing w:line="360" w:lineRule="auto"/>
        <w:ind w:firstLine="422" w:firstLineChars="200"/>
        <w:rPr>
          <w:rFonts w:ascii="Arial" w:hAnsi="Arial" w:cs="Arial"/>
          <w:b/>
          <w:bCs/>
          <w:szCs w:val="21"/>
          <w:highlight w:val="none"/>
        </w:rPr>
      </w:pPr>
      <w:r>
        <w:rPr>
          <w:rFonts w:ascii="Arial" w:hAnsi="Arial" w:cs="Arial"/>
          <w:b/>
          <w:bCs/>
          <w:szCs w:val="21"/>
          <w:highlight w:val="none"/>
        </w:rPr>
        <w:t>五、开启（首次响应文件开启时间）</w:t>
      </w:r>
    </w:p>
    <w:p w14:paraId="5077170E">
      <w:pPr>
        <w:spacing w:line="360" w:lineRule="auto"/>
        <w:ind w:firstLine="420" w:firstLineChars="200"/>
        <w:rPr>
          <w:rFonts w:ascii="Arial" w:hAnsi="Arial" w:cs="Arial"/>
          <w:bCs/>
          <w:szCs w:val="21"/>
          <w:highlight w:val="none"/>
          <w:u w:val="single"/>
        </w:rPr>
      </w:pPr>
      <w:r>
        <w:rPr>
          <w:rFonts w:ascii="Arial" w:hAnsi="Arial" w:cs="Arial"/>
          <w:szCs w:val="21"/>
          <w:highlight w:val="none"/>
        </w:rPr>
        <w:t>1.时间</w:t>
      </w:r>
      <w:r>
        <w:rPr>
          <w:rFonts w:ascii="Arial" w:hAnsi="Arial" w:cs="Arial"/>
          <w:bCs/>
          <w:szCs w:val="21"/>
          <w:highlight w:val="none"/>
        </w:rPr>
        <w:t>（北京时间）</w:t>
      </w:r>
      <w:r>
        <w:rPr>
          <w:rFonts w:ascii="Arial" w:hAnsi="Arial" w:cs="Arial"/>
          <w:szCs w:val="21"/>
          <w:highlight w:val="none"/>
        </w:rPr>
        <w:t>：</w:t>
      </w:r>
      <w:ins w:id="21" w:author="bIn" w:date="2026-07-08T10:23:58Z">
        <w:r>
          <w:rPr>
            <w:rFonts w:ascii="Arial" w:hAnsi="Arial" w:cs="Arial"/>
            <w:szCs w:val="21"/>
            <w:highlight w:val="none"/>
            <w:u w:val="single"/>
          </w:rPr>
          <w:t>2026年</w:t>
        </w:r>
      </w:ins>
      <w:ins w:id="22" w:author="bIn" w:date="2026-07-08T10:23:58Z">
        <w:r>
          <w:rPr>
            <w:rFonts w:hint="eastAsia" w:ascii="Arial" w:hAnsi="Arial" w:cs="Arial"/>
            <w:szCs w:val="21"/>
            <w:highlight w:val="none"/>
            <w:u w:val="single"/>
            <w:lang w:val="en-US" w:eastAsia="zh-CN"/>
          </w:rPr>
          <w:t>7</w:t>
        </w:r>
      </w:ins>
      <w:ins w:id="23" w:author="bIn" w:date="2026-07-08T10:23:58Z">
        <w:r>
          <w:rPr>
            <w:rFonts w:ascii="Arial" w:hAnsi="Arial" w:cs="Arial"/>
            <w:szCs w:val="21"/>
            <w:highlight w:val="none"/>
            <w:u w:val="single"/>
          </w:rPr>
          <w:t>月</w:t>
        </w:r>
      </w:ins>
      <w:ins w:id="24" w:author="bIn" w:date="2026-07-08T10:23:58Z">
        <w:r>
          <w:rPr>
            <w:rFonts w:hint="eastAsia" w:ascii="Arial" w:hAnsi="Arial" w:cs="Arial"/>
            <w:szCs w:val="21"/>
            <w:highlight w:val="none"/>
            <w:u w:val="single"/>
            <w:lang w:val="en-US" w:eastAsia="zh-CN"/>
          </w:rPr>
          <w:t>14</w:t>
        </w:r>
      </w:ins>
      <w:ins w:id="25" w:author="bIn" w:date="2026-07-08T10:23:58Z">
        <w:r>
          <w:rPr>
            <w:rFonts w:ascii="Arial" w:hAnsi="Arial" w:cs="Arial"/>
            <w:szCs w:val="21"/>
            <w:highlight w:val="none"/>
            <w:u w:val="single"/>
          </w:rPr>
          <w:t>日</w:t>
        </w:r>
      </w:ins>
      <w:ins w:id="26" w:author="bIn" w:date="2026-07-08T10:23:58Z">
        <w:r>
          <w:rPr>
            <w:rFonts w:hint="eastAsia" w:ascii="Arial" w:hAnsi="Arial" w:cs="Arial"/>
            <w:szCs w:val="21"/>
            <w:highlight w:val="none"/>
            <w:u w:val="single"/>
            <w:lang w:val="en-US" w:eastAsia="zh-CN"/>
          </w:rPr>
          <w:t>13</w:t>
        </w:r>
      </w:ins>
      <w:ins w:id="27" w:author="bIn" w:date="2026-07-08T10:23:58Z">
        <w:r>
          <w:rPr>
            <w:rFonts w:ascii="Arial" w:hAnsi="Arial" w:cs="Arial"/>
            <w:szCs w:val="21"/>
            <w:highlight w:val="none"/>
            <w:u w:val="single"/>
          </w:rPr>
          <w:t>时</w:t>
        </w:r>
      </w:ins>
      <w:ins w:id="28" w:author="bIn" w:date="2026-07-08T10:23:58Z">
        <w:r>
          <w:rPr>
            <w:rFonts w:hint="eastAsia" w:ascii="Arial" w:hAnsi="Arial" w:cs="Arial"/>
            <w:szCs w:val="21"/>
            <w:highlight w:val="none"/>
            <w:u w:val="single"/>
            <w:lang w:val="en-US" w:eastAsia="zh-CN"/>
          </w:rPr>
          <w:t>00</w:t>
        </w:r>
      </w:ins>
      <w:ins w:id="29" w:author="bIn" w:date="2026-07-08T10:23:58Z">
        <w:r>
          <w:rPr>
            <w:rFonts w:ascii="Arial" w:hAnsi="Arial" w:cs="Arial"/>
            <w:szCs w:val="21"/>
            <w:highlight w:val="none"/>
            <w:u w:val="single"/>
          </w:rPr>
          <w:t>分</w:t>
        </w:r>
      </w:ins>
      <w:del w:id="30" w:author="bIn" w:date="2026-07-08T10:23:58Z">
        <w:r>
          <w:rPr>
            <w:rFonts w:ascii="Arial" w:hAnsi="Arial" w:cs="Arial"/>
            <w:szCs w:val="21"/>
            <w:highlight w:val="none"/>
            <w:u w:val="single"/>
          </w:rPr>
          <w:delText>22026年</w:delText>
        </w:r>
      </w:del>
      <w:del w:id="31" w:author="bIn" w:date="2026-07-08T10:23:58Z">
        <w:r>
          <w:rPr>
            <w:rFonts w:hint="eastAsia" w:ascii="Arial" w:hAnsi="Arial" w:cs="Arial"/>
            <w:szCs w:val="21"/>
            <w:highlight w:val="none"/>
            <w:u w:val="single"/>
            <w:lang w:val="en-US" w:eastAsia="zh-CN"/>
          </w:rPr>
          <w:delText xml:space="preserve"> 7</w:delText>
        </w:r>
      </w:del>
      <w:del w:id="32" w:author="bIn" w:date="2026-07-08T10:23:58Z">
        <w:r>
          <w:rPr>
            <w:rFonts w:ascii="Arial" w:hAnsi="Arial" w:cs="Arial"/>
            <w:szCs w:val="21"/>
            <w:highlight w:val="none"/>
            <w:u w:val="single"/>
          </w:rPr>
          <w:delText>月</w:delText>
        </w:r>
      </w:del>
      <w:del w:id="33" w:author="bIn" w:date="2026-07-08T10:23:58Z">
        <w:r>
          <w:rPr>
            <w:rFonts w:hint="eastAsia" w:ascii="Arial" w:hAnsi="Arial" w:cs="Arial"/>
            <w:szCs w:val="21"/>
            <w:highlight w:val="none"/>
            <w:u w:val="single"/>
            <w:lang w:val="en-US" w:eastAsia="zh-CN"/>
          </w:rPr>
          <w:delText xml:space="preserve"> 10</w:delText>
        </w:r>
      </w:del>
      <w:del w:id="34" w:author="bIn" w:date="2026-07-08T10:23:58Z">
        <w:r>
          <w:rPr>
            <w:rFonts w:ascii="Arial" w:hAnsi="Arial" w:cs="Arial"/>
            <w:szCs w:val="21"/>
            <w:highlight w:val="none"/>
            <w:u w:val="single"/>
          </w:rPr>
          <w:delText>日</w:delText>
        </w:r>
      </w:del>
      <w:del w:id="35" w:author="bIn" w:date="2026-07-08T10:23:58Z">
        <w:r>
          <w:rPr>
            <w:rFonts w:hint="eastAsia" w:ascii="Arial" w:hAnsi="Arial" w:cs="Arial"/>
            <w:szCs w:val="21"/>
            <w:highlight w:val="none"/>
            <w:u w:val="single"/>
            <w:lang w:val="en-US" w:eastAsia="zh-CN"/>
          </w:rPr>
          <w:delText>13</w:delText>
        </w:r>
      </w:del>
      <w:del w:id="36" w:author="bIn" w:date="2026-07-08T10:23:58Z">
        <w:r>
          <w:rPr>
            <w:rFonts w:ascii="Arial" w:hAnsi="Arial" w:cs="Arial"/>
            <w:szCs w:val="21"/>
            <w:highlight w:val="none"/>
            <w:u w:val="single"/>
          </w:rPr>
          <w:delText>时</w:delText>
        </w:r>
      </w:del>
      <w:del w:id="37" w:author="bIn" w:date="2026-07-08T10:23:58Z">
        <w:r>
          <w:rPr>
            <w:rFonts w:hint="eastAsia" w:ascii="Arial" w:hAnsi="Arial" w:cs="Arial"/>
            <w:szCs w:val="21"/>
            <w:highlight w:val="none"/>
            <w:u w:val="single"/>
            <w:lang w:val="en-US" w:eastAsia="zh-CN"/>
          </w:rPr>
          <w:delText>00</w:delText>
        </w:r>
      </w:del>
      <w:del w:id="38" w:author="bIn" w:date="2026-07-08T10:23:58Z">
        <w:r>
          <w:rPr>
            <w:rFonts w:ascii="Arial" w:hAnsi="Arial" w:cs="Arial"/>
            <w:szCs w:val="21"/>
            <w:highlight w:val="none"/>
            <w:u w:val="single"/>
          </w:rPr>
          <w:delText>分</w:delText>
        </w:r>
      </w:del>
    </w:p>
    <w:p w14:paraId="63CA6880">
      <w:pPr>
        <w:spacing w:line="360" w:lineRule="auto"/>
        <w:ind w:firstLine="420" w:firstLineChars="200"/>
        <w:rPr>
          <w:rFonts w:ascii="Arial" w:hAnsi="Arial" w:cs="Arial"/>
          <w:szCs w:val="21"/>
          <w:highlight w:val="none"/>
        </w:rPr>
      </w:pPr>
      <w:r>
        <w:rPr>
          <w:rFonts w:ascii="Arial" w:hAnsi="Arial" w:cs="Arial"/>
          <w:szCs w:val="21"/>
          <w:highlight w:val="none"/>
        </w:rPr>
        <w:t>2.地点：供应商登录广西政府采购云平台电子开标大厅截标。</w:t>
      </w:r>
    </w:p>
    <w:p w14:paraId="387BC160">
      <w:pPr>
        <w:spacing w:line="360" w:lineRule="auto"/>
        <w:ind w:firstLine="422" w:firstLineChars="200"/>
        <w:rPr>
          <w:rFonts w:ascii="Arial" w:hAnsi="Arial" w:cs="Arial"/>
          <w:b/>
          <w:bCs/>
          <w:szCs w:val="21"/>
          <w:highlight w:val="none"/>
        </w:rPr>
      </w:pPr>
      <w:r>
        <w:rPr>
          <w:rFonts w:ascii="Arial" w:hAnsi="Arial" w:cs="Arial"/>
          <w:b/>
          <w:bCs/>
          <w:szCs w:val="21"/>
          <w:highlight w:val="none"/>
        </w:rPr>
        <w:t>六、公告期限</w:t>
      </w:r>
    </w:p>
    <w:p w14:paraId="0C3E17A1">
      <w:pPr>
        <w:spacing w:line="360" w:lineRule="auto"/>
        <w:ind w:firstLine="420" w:firstLineChars="200"/>
        <w:rPr>
          <w:rFonts w:ascii="Arial" w:hAnsi="Arial" w:cs="Arial"/>
          <w:kern w:val="0"/>
          <w:szCs w:val="21"/>
          <w:highlight w:val="none"/>
        </w:rPr>
      </w:pPr>
      <w:r>
        <w:rPr>
          <w:rFonts w:ascii="Arial" w:hAnsi="Arial" w:cs="Arial"/>
          <w:kern w:val="0"/>
          <w:szCs w:val="21"/>
          <w:highlight w:val="none"/>
        </w:rPr>
        <w:t>自本公告发布之日起3个工作日。</w:t>
      </w:r>
    </w:p>
    <w:p w14:paraId="7B5DB4F5">
      <w:pPr>
        <w:spacing w:line="360" w:lineRule="auto"/>
        <w:ind w:firstLine="422" w:firstLineChars="200"/>
        <w:rPr>
          <w:rFonts w:ascii="Arial" w:hAnsi="Arial" w:cs="Arial"/>
          <w:b/>
          <w:bCs/>
          <w:szCs w:val="21"/>
          <w:highlight w:val="none"/>
        </w:rPr>
      </w:pPr>
      <w:r>
        <w:rPr>
          <w:rFonts w:ascii="Arial" w:hAnsi="Arial" w:cs="Arial"/>
          <w:b/>
          <w:bCs/>
          <w:szCs w:val="21"/>
          <w:highlight w:val="none"/>
        </w:rPr>
        <w:t>七、其他补充事宜</w:t>
      </w:r>
    </w:p>
    <w:p w14:paraId="568D796B">
      <w:pPr>
        <w:spacing w:line="360" w:lineRule="auto"/>
        <w:ind w:firstLine="420" w:firstLineChars="200"/>
        <w:rPr>
          <w:rFonts w:ascii="Arial" w:hAnsi="Arial" w:cs="Arial"/>
          <w:kern w:val="0"/>
          <w:szCs w:val="21"/>
          <w:highlight w:val="none"/>
        </w:rPr>
      </w:pPr>
      <w:r>
        <w:rPr>
          <w:rFonts w:ascii="Arial" w:hAnsi="Arial" w:cs="Arial"/>
          <w:kern w:val="0"/>
          <w:szCs w:val="21"/>
          <w:highlight w:val="none"/>
        </w:rPr>
        <w:t>1.谈判保证金：本项目不收取谈判保证金</w:t>
      </w:r>
    </w:p>
    <w:p w14:paraId="35B86A58">
      <w:pPr>
        <w:spacing w:line="360" w:lineRule="auto"/>
        <w:ind w:left="420" w:leftChars="200" w:firstLine="0" w:firstLineChars="0"/>
        <w:jc w:val="left"/>
        <w:rPr>
          <w:rFonts w:ascii="Arial" w:hAnsi="Arial" w:cs="Arial"/>
          <w:strike/>
          <w:kern w:val="0"/>
          <w:szCs w:val="21"/>
          <w:highlight w:val="none"/>
        </w:rPr>
      </w:pPr>
      <w:r>
        <w:rPr>
          <w:rFonts w:ascii="Arial" w:hAnsi="Arial" w:cs="Arial"/>
          <w:kern w:val="0"/>
          <w:szCs w:val="21"/>
          <w:highlight w:val="none"/>
        </w:rPr>
        <w:t>2.采购意向公开链接：</w:t>
      </w:r>
      <w:r>
        <w:rPr>
          <w:rFonts w:hint="eastAsia" w:ascii="Arial" w:hAnsi="Arial" w:cs="Arial"/>
          <w:kern w:val="0"/>
          <w:szCs w:val="21"/>
          <w:highlight w:val="none"/>
        </w:rPr>
        <w:t>http://www.ccgp-guangxi.gov.cn/site/detail?categoryCode=ZcyAnnouncement&amp;parentId=66485&amp;articleId=3jILp+63IUlB4LgHI7s7QA==</w:t>
      </w:r>
    </w:p>
    <w:p w14:paraId="64B7BF2D">
      <w:pPr>
        <w:spacing w:line="360" w:lineRule="auto"/>
        <w:ind w:firstLine="420" w:firstLineChars="200"/>
        <w:jc w:val="left"/>
        <w:rPr>
          <w:rFonts w:ascii="Arial" w:hAnsi="Arial" w:cs="Arial"/>
          <w:kern w:val="0"/>
          <w:szCs w:val="21"/>
          <w:highlight w:val="none"/>
        </w:rPr>
      </w:pPr>
      <w:r>
        <w:rPr>
          <w:rFonts w:ascii="Arial" w:hAnsi="Arial" w:cs="Arial"/>
          <w:kern w:val="0"/>
          <w:szCs w:val="21"/>
          <w:highlight w:val="none"/>
        </w:rPr>
        <w:t>3.网上查询地址</w:t>
      </w:r>
    </w:p>
    <w:p w14:paraId="127CE982">
      <w:pPr>
        <w:wordWrap w:val="0"/>
        <w:spacing w:line="360" w:lineRule="auto"/>
        <w:ind w:firstLine="420" w:firstLineChars="200"/>
        <w:jc w:val="distribute"/>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中国政府采购网（http://www.ccgp.gov.cn），广西壮族自治区政府采购网（http://zfcg.gxzf.gov.cn）</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全国公共资源交易平台（广西·南宁）（http://ggzy.jgswj.gxzf.gov.cn/nnggzy/)</w:t>
      </w:r>
      <w:r>
        <w:rPr>
          <w:rFonts w:hint="eastAsia" w:ascii="宋体" w:hAnsi="宋体" w:eastAsia="宋体" w:cs="宋体"/>
          <w:kern w:val="0"/>
          <w:szCs w:val="21"/>
          <w:highlight w:val="none"/>
          <w:lang w:eastAsia="zh-CN"/>
        </w:rPr>
        <w:t>，</w:t>
      </w:r>
    </w:p>
    <w:p w14:paraId="1787ABFA">
      <w:pPr>
        <w:wordWrap w:val="0"/>
        <w:spacing w:line="360" w:lineRule="auto"/>
        <w:ind w:firstLine="420" w:firstLineChars="200"/>
        <w:jc w:val="distribute"/>
        <w:rPr>
          <w:rFonts w:ascii="Arial" w:hAnsi="Arial" w:cs="Arial"/>
          <w:kern w:val="0"/>
          <w:szCs w:val="21"/>
          <w:highlight w:val="none"/>
        </w:rPr>
      </w:pPr>
      <w:r>
        <w:rPr>
          <w:rFonts w:hint="eastAsia" w:ascii="宋体" w:hAnsi="宋体" w:eastAsia="宋体" w:cs="宋体"/>
          <w:color w:val="auto"/>
          <w:szCs w:val="21"/>
          <w:highlight w:val="none"/>
        </w:rPr>
        <w:t>广西招标网</w:t>
      </w:r>
      <w:r>
        <w:rPr>
          <w:rFonts w:hint="eastAsia" w:ascii="宋体" w:hAnsi="宋体" w:eastAsia="宋体" w:cs="宋体"/>
          <w:color w:val="auto"/>
          <w:szCs w:val="21"/>
          <w:highlight w:val="none"/>
          <w:lang w:eastAsia="zh-CN"/>
        </w:rPr>
        <w:t>（http://www.guangxibid.com.cn/）</w:t>
      </w:r>
      <w:r>
        <w:rPr>
          <w:rFonts w:ascii="Arial" w:hAnsi="Arial" w:cs="Arial"/>
          <w:kern w:val="0"/>
          <w:szCs w:val="21"/>
          <w:highlight w:val="none"/>
        </w:rPr>
        <w:t>。</w:t>
      </w:r>
    </w:p>
    <w:p w14:paraId="231CA2B8">
      <w:pPr>
        <w:spacing w:line="360" w:lineRule="auto"/>
        <w:ind w:firstLine="420" w:firstLineChars="200"/>
        <w:rPr>
          <w:rFonts w:ascii="Arial" w:hAnsi="Arial" w:cs="Arial"/>
          <w:kern w:val="0"/>
          <w:szCs w:val="21"/>
          <w:highlight w:val="none"/>
        </w:rPr>
      </w:pPr>
      <w:r>
        <w:rPr>
          <w:rFonts w:ascii="Arial" w:hAnsi="Arial" w:cs="Arial"/>
          <w:kern w:val="0"/>
          <w:szCs w:val="21"/>
          <w:highlight w:val="none"/>
        </w:rPr>
        <w:t>4</w:t>
      </w:r>
      <w:r>
        <w:rPr>
          <w:rFonts w:ascii="Arial" w:hAnsi="Arial" w:cs="Arial"/>
          <w:szCs w:val="21"/>
          <w:highlight w:val="none"/>
        </w:rPr>
        <w:t>.</w:t>
      </w:r>
      <w:r>
        <w:rPr>
          <w:rFonts w:ascii="Arial" w:hAnsi="Arial" w:cs="Arial"/>
          <w:kern w:val="0"/>
          <w:szCs w:val="21"/>
          <w:highlight w:val="none"/>
        </w:rPr>
        <w:t>本项目需要落实的政府采购政策</w:t>
      </w:r>
    </w:p>
    <w:p w14:paraId="5AC60A47">
      <w:pPr>
        <w:spacing w:line="360" w:lineRule="auto"/>
        <w:ind w:firstLine="420" w:firstLineChars="200"/>
        <w:rPr>
          <w:rFonts w:ascii="Arial" w:hAnsi="Arial" w:cs="Arial"/>
          <w:kern w:val="0"/>
          <w:szCs w:val="21"/>
          <w:highlight w:val="none"/>
        </w:rPr>
      </w:pPr>
      <w:r>
        <w:rPr>
          <w:rFonts w:ascii="Arial" w:hAnsi="Arial" w:cs="Arial"/>
          <w:kern w:val="0"/>
          <w:szCs w:val="21"/>
          <w:highlight w:val="none"/>
        </w:rPr>
        <w:t>（1）政府采购促进中小企业发展。</w:t>
      </w:r>
    </w:p>
    <w:p w14:paraId="464A864C">
      <w:pPr>
        <w:spacing w:line="360" w:lineRule="auto"/>
        <w:ind w:firstLine="420" w:firstLineChars="200"/>
        <w:rPr>
          <w:rFonts w:ascii="Arial" w:hAnsi="Arial" w:cs="Arial"/>
          <w:kern w:val="0"/>
          <w:szCs w:val="21"/>
          <w:highlight w:val="none"/>
        </w:rPr>
      </w:pPr>
      <w:r>
        <w:rPr>
          <w:rFonts w:ascii="Arial" w:hAnsi="Arial" w:cs="Arial"/>
          <w:kern w:val="0"/>
          <w:szCs w:val="21"/>
          <w:highlight w:val="none"/>
        </w:rPr>
        <w:t>（2）政府采购支持采用本国产品的政策。</w:t>
      </w:r>
    </w:p>
    <w:p w14:paraId="15C1ADD7">
      <w:pPr>
        <w:spacing w:line="360" w:lineRule="auto"/>
        <w:ind w:firstLine="420" w:firstLineChars="200"/>
        <w:rPr>
          <w:rFonts w:ascii="Arial" w:hAnsi="Arial" w:cs="Arial"/>
          <w:kern w:val="0"/>
          <w:szCs w:val="21"/>
          <w:highlight w:val="none"/>
        </w:rPr>
      </w:pPr>
      <w:r>
        <w:rPr>
          <w:rFonts w:ascii="Arial" w:hAnsi="Arial" w:cs="Arial"/>
          <w:kern w:val="0"/>
          <w:szCs w:val="21"/>
          <w:highlight w:val="none"/>
        </w:rPr>
        <w:t>（3）强制采购节能产品；优先采购节能产品、环境标志产品。</w:t>
      </w:r>
    </w:p>
    <w:p w14:paraId="1AD12FFE">
      <w:pPr>
        <w:spacing w:line="360" w:lineRule="auto"/>
        <w:ind w:firstLine="420" w:firstLineChars="200"/>
        <w:rPr>
          <w:rFonts w:ascii="Arial" w:hAnsi="Arial" w:cs="Arial"/>
          <w:kern w:val="0"/>
          <w:szCs w:val="21"/>
          <w:highlight w:val="none"/>
        </w:rPr>
      </w:pPr>
      <w:r>
        <w:rPr>
          <w:rFonts w:ascii="Arial" w:hAnsi="Arial" w:cs="Arial"/>
          <w:kern w:val="0"/>
          <w:szCs w:val="21"/>
          <w:highlight w:val="none"/>
        </w:rPr>
        <w:t>（4）政府采购促进残疾人就业政策。</w:t>
      </w:r>
    </w:p>
    <w:p w14:paraId="2183B8DB">
      <w:pPr>
        <w:spacing w:line="360" w:lineRule="auto"/>
        <w:ind w:firstLine="420" w:firstLineChars="200"/>
        <w:rPr>
          <w:rFonts w:ascii="Arial" w:hAnsi="Arial" w:cs="Arial"/>
          <w:kern w:val="0"/>
          <w:szCs w:val="21"/>
          <w:highlight w:val="none"/>
        </w:rPr>
      </w:pPr>
      <w:r>
        <w:rPr>
          <w:rFonts w:ascii="Arial" w:hAnsi="Arial" w:cs="Arial"/>
          <w:kern w:val="0"/>
          <w:szCs w:val="21"/>
          <w:highlight w:val="none"/>
        </w:rPr>
        <w:t>（5）政府采购支持监狱企业发展。</w:t>
      </w:r>
    </w:p>
    <w:p w14:paraId="48ADF040">
      <w:pPr>
        <w:spacing w:line="360" w:lineRule="auto"/>
        <w:ind w:firstLine="420" w:firstLineChars="200"/>
        <w:rPr>
          <w:rFonts w:ascii="Arial" w:hAnsi="Arial" w:cs="Arial"/>
          <w:kern w:val="0"/>
          <w:szCs w:val="21"/>
          <w:highlight w:val="none"/>
        </w:rPr>
      </w:pPr>
      <w:r>
        <w:rPr>
          <w:rFonts w:ascii="Arial" w:hAnsi="Arial" w:cs="Arial"/>
          <w:kern w:val="0"/>
          <w:szCs w:val="21"/>
          <w:highlight w:val="none"/>
        </w:rPr>
        <w:t>（6）</w:t>
      </w:r>
      <w:r>
        <w:rPr>
          <w:rFonts w:ascii="Arial" w:hAnsi="Arial" w:cs="Arial"/>
          <w:szCs w:val="21"/>
          <w:highlight w:val="none"/>
        </w:rPr>
        <w:t>扶持不发达地区和少数民族地区政策</w:t>
      </w:r>
    </w:p>
    <w:p w14:paraId="68594149">
      <w:pPr>
        <w:spacing w:line="360" w:lineRule="auto"/>
        <w:ind w:firstLine="420" w:firstLineChars="200"/>
        <w:rPr>
          <w:rFonts w:ascii="Arial" w:hAnsi="Arial" w:cs="Arial"/>
          <w:kern w:val="0"/>
          <w:szCs w:val="21"/>
          <w:highlight w:val="none"/>
        </w:rPr>
      </w:pPr>
      <w:r>
        <w:rPr>
          <w:rFonts w:ascii="Arial" w:hAnsi="Arial" w:cs="Arial"/>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25928B39">
      <w:pPr>
        <w:spacing w:line="360" w:lineRule="auto"/>
        <w:ind w:firstLine="420" w:firstLineChars="200"/>
        <w:rPr>
          <w:rFonts w:ascii="Arial" w:hAnsi="Arial" w:cs="Arial"/>
          <w:kern w:val="0"/>
          <w:szCs w:val="21"/>
          <w:highlight w:val="none"/>
        </w:rPr>
      </w:pPr>
      <w:r>
        <w:rPr>
          <w:rFonts w:ascii="Arial" w:hAnsi="Arial" w:cs="Arial"/>
          <w:kern w:val="0"/>
          <w:szCs w:val="21"/>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59EE8BE0">
      <w:pPr>
        <w:spacing w:line="360" w:lineRule="auto"/>
        <w:ind w:firstLine="422" w:firstLineChars="200"/>
        <w:rPr>
          <w:rFonts w:ascii="Arial" w:hAnsi="Arial" w:cs="Arial"/>
          <w:bCs/>
          <w:szCs w:val="21"/>
          <w:highlight w:val="none"/>
        </w:rPr>
      </w:pPr>
      <w:r>
        <w:rPr>
          <w:rFonts w:ascii="Arial" w:hAnsi="Arial" w:cs="Arial"/>
          <w:b/>
          <w:kern w:val="44"/>
          <w:szCs w:val="21"/>
          <w:highlight w:val="none"/>
        </w:rPr>
        <w:t>八、凡对本次采购提出询问，请按以下方式联系</w:t>
      </w:r>
    </w:p>
    <w:p w14:paraId="331C434D">
      <w:pPr>
        <w:spacing w:line="360" w:lineRule="auto"/>
        <w:ind w:firstLine="420" w:firstLineChars="200"/>
        <w:rPr>
          <w:rFonts w:hint="eastAsia" w:ascii="Arial" w:hAnsi="Arial" w:cs="Arial"/>
          <w:szCs w:val="21"/>
          <w:highlight w:val="none"/>
          <w:lang w:eastAsia="zh-CN"/>
        </w:rPr>
      </w:pPr>
      <w:bookmarkStart w:id="20" w:name="OLE_LINK8"/>
      <w:r>
        <w:rPr>
          <w:rFonts w:hint="eastAsia" w:ascii="Arial" w:hAnsi="Arial" w:cs="Arial"/>
          <w:szCs w:val="21"/>
          <w:highlight w:val="none"/>
          <w:lang w:eastAsia="zh-CN"/>
        </w:rPr>
        <w:t>1.采购人信息</w:t>
      </w:r>
    </w:p>
    <w:p w14:paraId="5EA09749">
      <w:pPr>
        <w:spacing w:line="360" w:lineRule="auto"/>
        <w:ind w:firstLine="420" w:firstLineChars="200"/>
        <w:rPr>
          <w:rFonts w:hint="eastAsia" w:ascii="Arial" w:hAnsi="Arial" w:cs="Arial"/>
          <w:szCs w:val="21"/>
          <w:highlight w:val="none"/>
          <w:lang w:eastAsia="zh-CN"/>
        </w:rPr>
      </w:pPr>
      <w:r>
        <w:rPr>
          <w:rFonts w:hint="eastAsia" w:ascii="Arial" w:hAnsi="Arial" w:cs="Arial"/>
          <w:szCs w:val="21"/>
          <w:highlight w:val="none"/>
          <w:lang w:eastAsia="zh-CN"/>
        </w:rPr>
        <w:t>名称：广西南宁技师学院</w:t>
      </w:r>
    </w:p>
    <w:p w14:paraId="1510FFA4">
      <w:pPr>
        <w:spacing w:line="360" w:lineRule="auto"/>
        <w:ind w:firstLine="420" w:firstLineChars="200"/>
        <w:rPr>
          <w:rFonts w:hint="eastAsia" w:ascii="Arial" w:hAnsi="Arial" w:cs="Arial"/>
          <w:szCs w:val="21"/>
          <w:highlight w:val="none"/>
          <w:lang w:eastAsia="zh-CN"/>
        </w:rPr>
      </w:pPr>
      <w:r>
        <w:rPr>
          <w:rFonts w:hint="eastAsia" w:ascii="Arial" w:hAnsi="Arial" w:cs="Arial"/>
          <w:szCs w:val="21"/>
          <w:highlight w:val="none"/>
          <w:lang w:eastAsia="zh-CN"/>
        </w:rPr>
        <w:t>地址：南宁市大学西路157号</w:t>
      </w:r>
    </w:p>
    <w:p w14:paraId="4BC238A4">
      <w:pPr>
        <w:spacing w:line="360" w:lineRule="auto"/>
        <w:ind w:firstLine="420" w:firstLineChars="200"/>
        <w:rPr>
          <w:rFonts w:hint="eastAsia" w:ascii="Arial" w:hAnsi="Arial" w:cs="Arial"/>
          <w:szCs w:val="21"/>
          <w:highlight w:val="none"/>
          <w:lang w:eastAsia="zh-CN"/>
        </w:rPr>
      </w:pPr>
      <w:r>
        <w:rPr>
          <w:rFonts w:hint="eastAsia" w:ascii="Arial" w:hAnsi="Arial" w:cs="Arial"/>
          <w:szCs w:val="21"/>
          <w:highlight w:val="none"/>
          <w:lang w:eastAsia="zh-CN"/>
        </w:rPr>
        <w:t>项目联系人：</w:t>
      </w:r>
      <w:r>
        <w:rPr>
          <w:rFonts w:hint="eastAsia" w:ascii="Arial" w:hAnsi="Arial" w:cs="Arial"/>
          <w:szCs w:val="21"/>
          <w:highlight w:val="none"/>
          <w:lang w:val="en-US" w:eastAsia="zh-CN"/>
        </w:rPr>
        <w:t>刘老师</w:t>
      </w:r>
    </w:p>
    <w:p w14:paraId="1FF86484">
      <w:pPr>
        <w:spacing w:line="360" w:lineRule="auto"/>
        <w:ind w:firstLine="420" w:firstLineChars="200"/>
        <w:rPr>
          <w:rFonts w:hint="eastAsia" w:ascii="Arial" w:hAnsi="Arial" w:cs="Arial"/>
          <w:szCs w:val="21"/>
          <w:highlight w:val="none"/>
          <w:lang w:eastAsia="zh-CN"/>
        </w:rPr>
      </w:pPr>
      <w:bookmarkStart w:id="21" w:name="PO_3000001866_PM028"/>
      <w:bookmarkEnd w:id="21"/>
      <w:r>
        <w:rPr>
          <w:rFonts w:hint="eastAsia" w:ascii="Arial" w:hAnsi="Arial" w:cs="Arial"/>
          <w:szCs w:val="21"/>
          <w:highlight w:val="none"/>
          <w:lang w:eastAsia="zh-CN"/>
        </w:rPr>
        <w:t>联系电话：0771-4928055</w:t>
      </w:r>
    </w:p>
    <w:p w14:paraId="4BBE7971">
      <w:pPr>
        <w:spacing w:line="360" w:lineRule="auto"/>
        <w:ind w:firstLine="420" w:firstLineChars="200"/>
        <w:rPr>
          <w:rFonts w:hint="eastAsia" w:ascii="Arial" w:hAnsi="Arial" w:cs="Arial"/>
          <w:szCs w:val="21"/>
          <w:highlight w:val="none"/>
          <w:lang w:eastAsia="zh-CN"/>
        </w:rPr>
      </w:pPr>
      <w:r>
        <w:rPr>
          <w:rFonts w:hint="eastAsia" w:ascii="Arial" w:hAnsi="Arial" w:cs="Arial"/>
          <w:szCs w:val="21"/>
          <w:highlight w:val="none"/>
          <w:lang w:eastAsia="zh-CN"/>
        </w:rPr>
        <w:t>2.采购代理机构信息</w:t>
      </w:r>
    </w:p>
    <w:p w14:paraId="5082F4BF">
      <w:pPr>
        <w:spacing w:line="360" w:lineRule="auto"/>
        <w:ind w:firstLine="420" w:firstLineChars="200"/>
        <w:rPr>
          <w:rFonts w:hint="eastAsia" w:ascii="Arial" w:hAnsi="Arial" w:cs="Arial"/>
          <w:szCs w:val="21"/>
          <w:highlight w:val="none"/>
          <w:lang w:eastAsia="zh-CN"/>
        </w:rPr>
      </w:pPr>
      <w:r>
        <w:rPr>
          <w:rFonts w:hint="eastAsia" w:ascii="Arial" w:hAnsi="Arial" w:cs="Arial"/>
          <w:szCs w:val="21"/>
          <w:highlight w:val="none"/>
          <w:lang w:eastAsia="zh-CN"/>
        </w:rPr>
        <w:t>名称：广西建设工程机电设备招标中心有限公司</w:t>
      </w:r>
    </w:p>
    <w:p w14:paraId="0C69933B">
      <w:pPr>
        <w:spacing w:line="360" w:lineRule="auto"/>
        <w:ind w:firstLine="420" w:firstLineChars="200"/>
        <w:rPr>
          <w:rFonts w:hint="eastAsia" w:ascii="Arial" w:hAnsi="Arial" w:cs="Arial"/>
          <w:szCs w:val="21"/>
          <w:highlight w:val="none"/>
          <w:lang w:eastAsia="zh-CN"/>
        </w:rPr>
      </w:pPr>
      <w:r>
        <w:rPr>
          <w:rFonts w:hint="eastAsia" w:ascii="Arial" w:hAnsi="Arial" w:cs="Arial"/>
          <w:szCs w:val="21"/>
          <w:highlight w:val="none"/>
          <w:lang w:eastAsia="zh-CN"/>
        </w:rPr>
        <w:t xml:space="preserve">地址：广西南宁市青秀区枫林路18号广西国控集团（枫林路办公区）裙楼三层 </w:t>
      </w:r>
    </w:p>
    <w:p w14:paraId="12E98A19">
      <w:pPr>
        <w:spacing w:line="360" w:lineRule="auto"/>
        <w:ind w:firstLine="420" w:firstLineChars="200"/>
        <w:rPr>
          <w:rFonts w:hint="eastAsia" w:ascii="Arial" w:hAnsi="Arial" w:cs="Arial"/>
          <w:szCs w:val="21"/>
          <w:highlight w:val="none"/>
          <w:lang w:eastAsia="zh-CN"/>
        </w:rPr>
      </w:pPr>
      <w:r>
        <w:rPr>
          <w:rFonts w:hint="eastAsia" w:ascii="Arial" w:hAnsi="Arial" w:cs="Arial"/>
          <w:szCs w:val="21"/>
          <w:highlight w:val="none"/>
          <w:lang w:eastAsia="zh-CN"/>
        </w:rPr>
        <w:t xml:space="preserve">项目联系人：宾胜全      </w:t>
      </w:r>
    </w:p>
    <w:p w14:paraId="694E9ED7">
      <w:pPr>
        <w:spacing w:line="360" w:lineRule="auto"/>
        <w:ind w:firstLine="420" w:firstLineChars="200"/>
        <w:rPr>
          <w:rFonts w:hint="eastAsia" w:ascii="Arial" w:hAnsi="Arial" w:cs="Arial"/>
          <w:szCs w:val="21"/>
          <w:highlight w:val="none"/>
          <w:lang w:val="en-US" w:eastAsia="zh-CN"/>
        </w:rPr>
      </w:pPr>
      <w:r>
        <w:rPr>
          <w:rFonts w:hint="eastAsia" w:ascii="Arial" w:hAnsi="Arial" w:cs="Arial"/>
          <w:szCs w:val="21"/>
          <w:highlight w:val="none"/>
          <w:lang w:eastAsia="zh-CN"/>
        </w:rPr>
        <w:t>联系电话：0771-2808057</w:t>
      </w:r>
      <w:r>
        <w:rPr>
          <w:rFonts w:hint="eastAsia" w:ascii="Arial" w:hAnsi="Arial" w:cs="Arial"/>
          <w:szCs w:val="21"/>
          <w:highlight w:val="none"/>
          <w:lang w:val="en-US" w:eastAsia="zh-CN"/>
        </w:rPr>
        <w:t xml:space="preserve"> </w:t>
      </w:r>
    </w:p>
    <w:bookmarkEnd w:id="20"/>
    <w:p w14:paraId="0399D9F5">
      <w:pPr>
        <w:pStyle w:val="10"/>
        <w:spacing w:line="360" w:lineRule="auto"/>
        <w:ind w:firstLine="420" w:firstLineChars="200"/>
        <w:rPr>
          <w:rFonts w:ascii="Arial" w:hAnsi="Arial" w:cs="Arial"/>
          <w:szCs w:val="21"/>
          <w:highlight w:val="none"/>
        </w:rPr>
      </w:pPr>
      <w:r>
        <w:rPr>
          <w:rFonts w:ascii="Arial" w:hAnsi="Arial" w:cs="Arial"/>
          <w:szCs w:val="21"/>
          <w:highlight w:val="none"/>
        </w:rPr>
        <w:t xml:space="preserve">附件： </w:t>
      </w:r>
    </w:p>
    <w:p w14:paraId="683B907D">
      <w:pPr>
        <w:spacing w:line="360" w:lineRule="auto"/>
        <w:ind w:firstLine="420" w:firstLineChars="200"/>
        <w:rPr>
          <w:rFonts w:ascii="Arial" w:hAnsi="Arial" w:cs="Arial"/>
          <w:szCs w:val="21"/>
          <w:highlight w:val="none"/>
        </w:rPr>
      </w:pPr>
      <w:r>
        <w:rPr>
          <w:rFonts w:ascii="Arial" w:hAnsi="Arial" w:cs="Arial"/>
          <w:szCs w:val="21"/>
          <w:highlight w:val="none"/>
        </w:rPr>
        <w:t>1.CA证书申请方式及操作指南下载地址（</w:t>
      </w:r>
      <w:r>
        <w:rPr>
          <w:rFonts w:hint="eastAsia" w:ascii="Arial" w:hAnsi="Arial" w:cs="Arial"/>
          <w:szCs w:val="21"/>
          <w:highlight w:val="none"/>
          <w:lang w:eastAsia="zh-CN"/>
        </w:rPr>
        <w:t>登录</w:t>
      </w:r>
      <w:r>
        <w:rPr>
          <w:rFonts w:ascii="Arial" w:hAnsi="Arial" w:cs="Arial"/>
          <w:szCs w:val="21"/>
          <w:highlight w:val="none"/>
        </w:rPr>
        <w:t>http://nncz.nanning.gov.cn/（南宁市财政局官网）</w:t>
      </w:r>
      <w:r>
        <w:rPr>
          <w:rFonts w:hint="eastAsia" w:ascii="Arial" w:hAnsi="Arial" w:cs="Arial"/>
          <w:szCs w:val="21"/>
          <w:highlight w:val="none"/>
          <w:lang w:eastAsia="zh-CN"/>
        </w:rPr>
        <w:t>－</w:t>
      </w:r>
      <w:r>
        <w:rPr>
          <w:rFonts w:ascii="Arial" w:hAnsi="Arial" w:cs="Arial"/>
          <w:szCs w:val="21"/>
          <w:highlight w:val="none"/>
        </w:rPr>
        <w:t>业务专题</w:t>
      </w:r>
      <w:r>
        <w:rPr>
          <w:rFonts w:hint="eastAsia" w:ascii="Arial" w:hAnsi="Arial" w:cs="Arial"/>
          <w:szCs w:val="21"/>
          <w:highlight w:val="none"/>
          <w:lang w:eastAsia="zh-CN"/>
        </w:rPr>
        <w:t>－</w:t>
      </w:r>
      <w:r>
        <w:rPr>
          <w:rFonts w:ascii="Arial" w:hAnsi="Arial" w:cs="Arial"/>
          <w:szCs w:val="21"/>
          <w:highlight w:val="none"/>
        </w:rPr>
        <w:t>政府采购监督管理</w:t>
      </w:r>
      <w:r>
        <w:rPr>
          <w:rFonts w:hint="eastAsia" w:ascii="Arial" w:hAnsi="Arial" w:cs="Arial"/>
          <w:szCs w:val="21"/>
          <w:highlight w:val="none"/>
          <w:lang w:eastAsia="zh-CN"/>
        </w:rPr>
        <w:t>－</w:t>
      </w:r>
      <w:r>
        <w:rPr>
          <w:rFonts w:ascii="Arial" w:hAnsi="Arial" w:cs="Arial"/>
          <w:szCs w:val="21"/>
          <w:highlight w:val="none"/>
        </w:rPr>
        <w:t>资料下载</w:t>
      </w:r>
      <w:r>
        <w:rPr>
          <w:rFonts w:hint="eastAsia" w:ascii="Arial" w:hAnsi="Arial" w:cs="Arial"/>
          <w:szCs w:val="21"/>
          <w:highlight w:val="none"/>
          <w:lang w:eastAsia="zh-CN"/>
        </w:rPr>
        <w:t>－</w:t>
      </w:r>
      <w:r>
        <w:rPr>
          <w:rFonts w:ascii="Arial" w:hAnsi="Arial" w:cs="Arial"/>
          <w:szCs w:val="21"/>
          <w:highlight w:val="none"/>
        </w:rPr>
        <w:t>“广西政采云西部CA办理方式”或“南宁市政采云CA证书办理操作指南”）</w:t>
      </w:r>
    </w:p>
    <w:p w14:paraId="3A5FB6ED">
      <w:pPr>
        <w:spacing w:line="360" w:lineRule="auto"/>
        <w:ind w:firstLine="420" w:firstLineChars="200"/>
        <w:rPr>
          <w:rFonts w:ascii="Arial" w:hAnsi="Arial" w:cs="Arial"/>
          <w:szCs w:val="21"/>
          <w:highlight w:val="none"/>
        </w:rPr>
      </w:pPr>
      <w:r>
        <w:rPr>
          <w:rFonts w:ascii="Arial" w:hAnsi="Arial" w:cs="Arial"/>
          <w:szCs w:val="21"/>
          <w:highlight w:val="none"/>
        </w:rPr>
        <w:t>2.电子响应文件制作与投送教程（在此网址下载：http://nncz.nanning.gov.cn/（南宁市财政局官网）</w:t>
      </w:r>
      <w:r>
        <w:rPr>
          <w:rFonts w:hint="eastAsia" w:ascii="Arial" w:hAnsi="Arial" w:cs="Arial"/>
          <w:szCs w:val="21"/>
          <w:highlight w:val="none"/>
          <w:lang w:eastAsia="zh-CN"/>
        </w:rPr>
        <w:t>－</w:t>
      </w:r>
      <w:r>
        <w:rPr>
          <w:rFonts w:ascii="Arial" w:hAnsi="Arial" w:cs="Arial"/>
          <w:szCs w:val="21"/>
          <w:highlight w:val="none"/>
        </w:rPr>
        <w:t>业务专题</w:t>
      </w:r>
      <w:r>
        <w:rPr>
          <w:rFonts w:hint="eastAsia" w:ascii="Arial" w:hAnsi="Arial" w:cs="Arial"/>
          <w:szCs w:val="21"/>
          <w:highlight w:val="none"/>
          <w:lang w:eastAsia="zh-CN"/>
        </w:rPr>
        <w:t>－</w:t>
      </w:r>
      <w:r>
        <w:rPr>
          <w:rFonts w:ascii="Arial" w:hAnsi="Arial" w:cs="Arial"/>
          <w:szCs w:val="21"/>
          <w:highlight w:val="none"/>
        </w:rPr>
        <w:t>政府采购监督管理</w:t>
      </w:r>
      <w:r>
        <w:rPr>
          <w:rFonts w:hint="eastAsia" w:ascii="Arial" w:hAnsi="Arial" w:cs="Arial"/>
          <w:szCs w:val="21"/>
          <w:highlight w:val="none"/>
          <w:lang w:eastAsia="zh-CN"/>
        </w:rPr>
        <w:t>－</w:t>
      </w:r>
      <w:r>
        <w:rPr>
          <w:rFonts w:ascii="Arial" w:hAnsi="Arial" w:cs="Arial"/>
          <w:szCs w:val="21"/>
          <w:highlight w:val="none"/>
        </w:rPr>
        <w:t>资料下载</w:t>
      </w:r>
      <w:r>
        <w:rPr>
          <w:rFonts w:hint="eastAsia" w:ascii="Arial" w:hAnsi="Arial" w:cs="Arial"/>
          <w:szCs w:val="21"/>
          <w:highlight w:val="none"/>
          <w:lang w:eastAsia="zh-CN"/>
        </w:rPr>
        <w:t>－</w:t>
      </w:r>
      <w:r>
        <w:rPr>
          <w:rFonts w:ascii="Arial" w:hAnsi="Arial" w:cs="Arial"/>
          <w:szCs w:val="21"/>
          <w:highlight w:val="none"/>
        </w:rPr>
        <w:t>南宁市政府采购项目全流程电子化交易操作指南）</w:t>
      </w:r>
    </w:p>
    <w:p w14:paraId="7D705CF2">
      <w:pPr>
        <w:pStyle w:val="10"/>
        <w:spacing w:line="360" w:lineRule="auto"/>
        <w:ind w:firstLine="420" w:firstLineChars="200"/>
        <w:rPr>
          <w:rFonts w:ascii="Arial" w:hAnsi="Arial" w:cs="Arial"/>
          <w:szCs w:val="21"/>
          <w:highlight w:val="none"/>
          <w:u w:val="single"/>
        </w:rPr>
      </w:pPr>
    </w:p>
    <w:p w14:paraId="3A632168">
      <w:pPr>
        <w:spacing w:line="360" w:lineRule="auto"/>
        <w:jc w:val="right"/>
        <w:rPr>
          <w:rFonts w:hint="eastAsia" w:ascii="Arial" w:hAnsi="Arial" w:eastAsia="宋体" w:cs="Arial"/>
          <w:szCs w:val="21"/>
          <w:highlight w:val="none"/>
          <w:lang w:eastAsia="zh-CN"/>
        </w:rPr>
      </w:pPr>
      <w:r>
        <w:rPr>
          <w:rFonts w:hint="eastAsia" w:ascii="Arial" w:hAnsi="Arial" w:cs="Arial"/>
          <w:szCs w:val="21"/>
          <w:highlight w:val="none"/>
          <w:lang w:eastAsia="zh-CN"/>
        </w:rPr>
        <w:t>广西建设工程机电设备招标中心有限公司</w:t>
      </w:r>
    </w:p>
    <w:p w14:paraId="55C7579C">
      <w:pPr>
        <w:spacing w:line="360" w:lineRule="auto"/>
        <w:ind w:firstLine="6405" w:firstLineChars="3050"/>
        <w:rPr>
          <w:rFonts w:ascii="Arial" w:hAnsi="Arial" w:cs="Arial"/>
          <w:szCs w:val="21"/>
          <w:highlight w:val="none"/>
        </w:rPr>
        <w:sectPr>
          <w:footerReference r:id="rId7" w:type="default"/>
          <w:pgSz w:w="11910" w:h="16840"/>
          <w:pgMar w:top="1440" w:right="1080" w:bottom="1440" w:left="1080" w:header="720" w:footer="720" w:gutter="0"/>
          <w:pgBorders>
            <w:top w:val="none" w:sz="0" w:space="0"/>
            <w:left w:val="none" w:sz="0" w:space="0"/>
            <w:bottom w:val="none" w:sz="0" w:space="0"/>
            <w:right w:val="none" w:sz="0" w:space="0"/>
          </w:pgBorders>
          <w:pgNumType w:start="1"/>
          <w:cols w:space="720" w:num="1"/>
        </w:sectPr>
      </w:pPr>
      <w:r>
        <w:rPr>
          <w:rFonts w:ascii="Arial" w:hAnsi="Arial" w:cs="Arial"/>
          <w:szCs w:val="21"/>
          <w:highlight w:val="none"/>
        </w:rPr>
        <w:t>2026年</w:t>
      </w:r>
      <w:r>
        <w:rPr>
          <w:rFonts w:hint="eastAsia" w:ascii="Arial" w:hAnsi="Arial" w:cs="Arial"/>
          <w:szCs w:val="21"/>
          <w:highlight w:val="none"/>
          <w:lang w:val="en-US" w:eastAsia="zh-CN"/>
        </w:rPr>
        <w:t>7</w:t>
      </w:r>
      <w:r>
        <w:rPr>
          <w:rFonts w:ascii="Arial" w:hAnsi="Arial" w:cs="Arial"/>
          <w:bCs/>
          <w:szCs w:val="21"/>
          <w:highlight w:val="none"/>
        </w:rPr>
        <w:t>月</w:t>
      </w:r>
      <w:del w:id="39" w:author="bIn" w:date="2026-07-08T10:24:02Z">
        <w:r>
          <w:rPr>
            <w:rFonts w:hint="default" w:ascii="Arial" w:hAnsi="Arial" w:cs="Arial"/>
            <w:bCs/>
            <w:szCs w:val="21"/>
            <w:highlight w:val="none"/>
            <w:lang w:val="en-US" w:eastAsia="zh-CN"/>
          </w:rPr>
          <w:delText>3</w:delText>
        </w:r>
      </w:del>
      <w:ins w:id="40" w:author="bIn" w:date="2026-07-08T10:24:02Z">
        <w:r>
          <w:rPr>
            <w:rFonts w:hint="eastAsia" w:ascii="Arial" w:hAnsi="Arial" w:cs="Arial"/>
            <w:bCs/>
            <w:szCs w:val="21"/>
            <w:highlight w:val="none"/>
            <w:lang w:val="en-US" w:eastAsia="zh-CN"/>
          </w:rPr>
          <w:t>8</w:t>
        </w:r>
      </w:ins>
      <w:r>
        <w:rPr>
          <w:rFonts w:ascii="Arial" w:hAnsi="Arial" w:cs="Arial"/>
          <w:bCs/>
          <w:szCs w:val="21"/>
          <w:highlight w:val="none"/>
        </w:rPr>
        <w:t>日</w:t>
      </w:r>
      <w:bookmarkEnd w:id="13"/>
      <w:bookmarkStart w:id="91" w:name="_GoBack"/>
      <w:bookmarkEnd w:id="91"/>
    </w:p>
    <w:p w14:paraId="4529490A">
      <w:pPr>
        <w:pStyle w:val="2"/>
        <w:spacing w:line="400" w:lineRule="exact"/>
        <w:jc w:val="center"/>
        <w:rPr>
          <w:rFonts w:ascii="Arial" w:hAnsi="Arial" w:cs="Arial"/>
          <w:color w:val="auto"/>
          <w:highlight w:val="none"/>
          <w:rPrChange w:id="41" w:author="bIn" w:date="2026-07-06T08:53:20Z">
            <w:rPr>
              <w:rFonts w:ascii="Arial" w:hAnsi="Arial" w:cs="Arial"/>
              <w:highlight w:val="none"/>
            </w:rPr>
          </w:rPrChange>
        </w:rPr>
      </w:pPr>
      <w:bookmarkStart w:id="22" w:name="_Toc10373"/>
      <w:bookmarkStart w:id="23" w:name="_Toc7579"/>
      <w:r>
        <w:rPr>
          <w:rFonts w:ascii="Arial" w:hAnsi="Arial" w:cs="Arial"/>
          <w:color w:val="auto"/>
          <w:highlight w:val="none"/>
          <w:rPrChange w:id="42" w:author="bIn" w:date="2026-07-06T08:53:20Z">
            <w:rPr>
              <w:rFonts w:ascii="Arial" w:hAnsi="Arial" w:cs="Arial"/>
              <w:highlight w:val="none"/>
            </w:rPr>
          </w:rPrChange>
        </w:rPr>
        <w:t>第二章 采购需求</w:t>
      </w:r>
      <w:bookmarkEnd w:id="22"/>
      <w:bookmarkEnd w:id="23"/>
    </w:p>
    <w:p w14:paraId="477628C1">
      <w:pPr>
        <w:spacing w:line="420" w:lineRule="exact"/>
        <w:jc w:val="left"/>
        <w:rPr>
          <w:rFonts w:ascii="Arial" w:hAnsi="Arial" w:cs="Arial"/>
          <w:color w:val="auto"/>
          <w:szCs w:val="21"/>
          <w:highlight w:val="none"/>
          <w:rPrChange w:id="43" w:author="bIn" w:date="2026-07-06T08:53:20Z">
            <w:rPr>
              <w:rFonts w:ascii="Arial" w:hAnsi="Arial" w:cs="Arial"/>
              <w:szCs w:val="21"/>
              <w:highlight w:val="none"/>
            </w:rPr>
          </w:rPrChange>
        </w:rPr>
      </w:pPr>
      <w:r>
        <w:rPr>
          <w:rFonts w:ascii="Arial" w:hAnsi="Arial" w:cs="Arial"/>
          <w:color w:val="auto"/>
          <w:szCs w:val="21"/>
          <w:highlight w:val="none"/>
          <w:rPrChange w:id="44" w:author="bIn" w:date="2026-07-06T08:53:20Z">
            <w:rPr>
              <w:rFonts w:ascii="Arial" w:hAnsi="Arial" w:cs="Arial"/>
              <w:szCs w:val="21"/>
              <w:highlight w:val="none"/>
            </w:rPr>
          </w:rPrChange>
        </w:rPr>
        <w:t>说明：</w:t>
      </w:r>
    </w:p>
    <w:p w14:paraId="38AF4FD0">
      <w:pPr>
        <w:spacing w:line="360" w:lineRule="auto"/>
        <w:ind w:firstLine="420" w:firstLineChars="200"/>
        <w:jc w:val="left"/>
        <w:rPr>
          <w:rFonts w:ascii="Arial" w:hAnsi="Arial" w:cs="Arial"/>
          <w:color w:val="auto"/>
          <w:szCs w:val="21"/>
          <w:highlight w:val="none"/>
          <w:rPrChange w:id="45" w:author="bIn" w:date="2026-07-06T08:53:20Z">
            <w:rPr>
              <w:rFonts w:ascii="Arial" w:hAnsi="Arial" w:cs="Arial"/>
              <w:szCs w:val="21"/>
              <w:highlight w:val="none"/>
            </w:rPr>
          </w:rPrChange>
        </w:rPr>
      </w:pPr>
      <w:r>
        <w:rPr>
          <w:rFonts w:ascii="Arial" w:hAnsi="Arial" w:cs="Arial"/>
          <w:color w:val="auto"/>
          <w:szCs w:val="21"/>
          <w:highlight w:val="none"/>
          <w:rPrChange w:id="46" w:author="bIn" w:date="2026-07-06T08:53:20Z">
            <w:rPr>
              <w:rFonts w:ascii="Arial" w:hAnsi="Arial" w:cs="Arial"/>
              <w:szCs w:val="21"/>
              <w:highlight w:val="none"/>
            </w:rPr>
          </w:rPrChange>
        </w:rPr>
        <w:t>1. 为落实政府采购政策需满足的要求</w:t>
      </w:r>
    </w:p>
    <w:p w14:paraId="18945F2D">
      <w:pPr>
        <w:spacing w:line="360" w:lineRule="auto"/>
        <w:ind w:firstLine="420" w:firstLineChars="200"/>
        <w:jc w:val="left"/>
        <w:rPr>
          <w:rFonts w:ascii="Arial" w:hAnsi="Arial" w:cs="Arial"/>
          <w:color w:val="auto"/>
          <w:szCs w:val="21"/>
          <w:highlight w:val="none"/>
          <w:rPrChange w:id="47" w:author="bIn" w:date="2026-07-06T08:53:20Z">
            <w:rPr>
              <w:rFonts w:ascii="Arial" w:hAnsi="Arial" w:cs="Arial"/>
              <w:szCs w:val="21"/>
              <w:highlight w:val="none"/>
            </w:rPr>
          </w:rPrChange>
        </w:rPr>
      </w:pPr>
      <w:r>
        <w:rPr>
          <w:rFonts w:ascii="Arial" w:hAnsi="Arial" w:cs="Arial"/>
          <w:color w:val="auto"/>
          <w:szCs w:val="21"/>
          <w:highlight w:val="none"/>
          <w:rPrChange w:id="48" w:author="bIn" w:date="2026-07-06T08:53:20Z">
            <w:rPr>
              <w:rFonts w:ascii="Arial" w:hAnsi="Arial" w:cs="Arial"/>
              <w:szCs w:val="21"/>
              <w:highlight w:val="none"/>
            </w:rPr>
          </w:rPrChange>
        </w:rPr>
        <w:t>（1）本竞争性谈判采购文件所称中小企业必须符合《政府采购促进中小企业发展管理办法》（财库〔2020〕46号）的规定。</w:t>
      </w:r>
    </w:p>
    <w:p w14:paraId="4CE33A97">
      <w:pPr>
        <w:spacing w:line="360" w:lineRule="auto"/>
        <w:ind w:firstLine="420" w:firstLineChars="200"/>
        <w:jc w:val="left"/>
        <w:rPr>
          <w:rFonts w:ascii="Arial" w:hAnsi="Arial" w:cs="Arial"/>
          <w:color w:val="auto"/>
          <w:szCs w:val="21"/>
          <w:highlight w:val="none"/>
          <w:rPrChange w:id="49" w:author="bIn" w:date="2026-07-06T08:53:20Z">
            <w:rPr>
              <w:rFonts w:ascii="Arial" w:hAnsi="Arial" w:cs="Arial"/>
              <w:szCs w:val="21"/>
              <w:highlight w:val="none"/>
            </w:rPr>
          </w:rPrChange>
        </w:rPr>
      </w:pPr>
      <w:r>
        <w:rPr>
          <w:rFonts w:ascii="Arial" w:hAnsi="Arial" w:cs="Arial"/>
          <w:color w:val="auto"/>
          <w:szCs w:val="21"/>
          <w:highlight w:val="none"/>
          <w:rPrChange w:id="50" w:author="bIn" w:date="2026-07-06T08:53:20Z">
            <w:rPr>
              <w:rFonts w:ascii="Arial" w:hAnsi="Arial" w:cs="Arial"/>
              <w:szCs w:val="21"/>
              <w:highlight w:val="none"/>
            </w:rPr>
          </w:rPrChang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ascii="Segoe UI Symbol" w:hAnsi="Segoe UI Symbol" w:cs="Segoe UI Symbol"/>
          <w:color w:val="auto"/>
          <w:szCs w:val="21"/>
          <w:highlight w:val="none"/>
          <w:rPrChange w:id="51" w:author="bIn" w:date="2026-07-06T08:53:20Z">
            <w:rPr>
              <w:rFonts w:ascii="Segoe UI Symbol" w:hAnsi="Segoe UI Symbol" w:cs="Segoe UI Symbol"/>
              <w:szCs w:val="21"/>
              <w:highlight w:val="none"/>
            </w:rPr>
          </w:rPrChange>
        </w:rPr>
        <w:t>★</w:t>
      </w:r>
      <w:r>
        <w:rPr>
          <w:rFonts w:ascii="Arial" w:hAnsi="Arial" w:cs="Arial"/>
          <w:color w:val="auto"/>
          <w:szCs w:val="21"/>
          <w:highlight w:val="none"/>
          <w:rPrChange w:id="52" w:author="bIn" w:date="2026-07-06T08:53:20Z">
            <w:rPr>
              <w:rFonts w:ascii="Arial" w:hAnsi="Arial" w:cs="Arial"/>
              <w:szCs w:val="21"/>
              <w:highlight w:val="none"/>
            </w:rPr>
          </w:rPrChange>
        </w:rPr>
        <w:t>”的，供应商必须在响应文件中提供所竞标产品的节能产品认证证书复印件（加盖供应商公章），否则响应文件作无效处理。如本项目包含的配套货物属于品目清单内非标注“</w:t>
      </w:r>
      <w:r>
        <w:rPr>
          <w:rFonts w:ascii="Segoe UI Symbol" w:hAnsi="Segoe UI Symbol" w:cs="Segoe UI Symbol"/>
          <w:color w:val="auto"/>
          <w:szCs w:val="21"/>
          <w:highlight w:val="none"/>
          <w:rPrChange w:id="53" w:author="bIn" w:date="2026-07-06T08:53:20Z">
            <w:rPr>
              <w:rFonts w:ascii="Segoe UI Symbol" w:hAnsi="Segoe UI Symbol" w:cs="Segoe UI Symbol"/>
              <w:szCs w:val="21"/>
              <w:highlight w:val="none"/>
            </w:rPr>
          </w:rPrChange>
        </w:rPr>
        <w:t>★</w:t>
      </w:r>
      <w:r>
        <w:rPr>
          <w:rFonts w:ascii="Arial" w:hAnsi="Arial" w:cs="Arial"/>
          <w:color w:val="auto"/>
          <w:szCs w:val="21"/>
          <w:highlight w:val="none"/>
          <w:rPrChange w:id="54" w:author="bIn" w:date="2026-07-06T08:53:20Z">
            <w:rPr>
              <w:rFonts w:ascii="Arial" w:hAnsi="Arial" w:cs="Arial"/>
              <w:szCs w:val="21"/>
              <w:highlight w:val="none"/>
            </w:rPr>
          </w:rPrChange>
        </w:rPr>
        <w:t>”的产品时，应优先采购，具体详见“第四章 评审程序和评定成交的标准”。</w:t>
      </w:r>
    </w:p>
    <w:p w14:paraId="2D350D69">
      <w:pPr>
        <w:spacing w:line="360" w:lineRule="auto"/>
        <w:ind w:firstLine="420" w:firstLineChars="200"/>
        <w:jc w:val="left"/>
        <w:rPr>
          <w:rFonts w:ascii="Arial" w:hAnsi="Arial" w:cs="Arial"/>
          <w:color w:val="auto"/>
          <w:szCs w:val="21"/>
          <w:highlight w:val="none"/>
          <w:rPrChange w:id="55" w:author="bIn" w:date="2026-07-06T08:53:20Z">
            <w:rPr>
              <w:rFonts w:ascii="Arial" w:hAnsi="Arial" w:cs="Arial"/>
              <w:szCs w:val="21"/>
              <w:highlight w:val="none"/>
            </w:rPr>
          </w:rPrChange>
        </w:rPr>
      </w:pPr>
      <w:r>
        <w:rPr>
          <w:rFonts w:ascii="Arial" w:hAnsi="Arial" w:cs="Arial"/>
          <w:color w:val="auto"/>
          <w:szCs w:val="21"/>
          <w:highlight w:val="none"/>
          <w:rPrChange w:id="56" w:author="bIn" w:date="2026-07-06T08:53:20Z">
            <w:rPr>
              <w:rFonts w:ascii="Arial" w:hAnsi="Arial" w:cs="Arial"/>
              <w:szCs w:val="21"/>
              <w:highlight w:val="none"/>
            </w:rPr>
          </w:rPrChange>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的，</w:t>
      </w:r>
      <w:r>
        <w:rPr>
          <w:rFonts w:hint="eastAsia" w:ascii="Arial" w:hAnsi="Arial" w:cs="Arial"/>
          <w:color w:val="auto"/>
          <w:szCs w:val="21"/>
          <w:highlight w:val="none"/>
          <w:lang w:eastAsia="zh-CN"/>
          <w:rPrChange w:id="57" w:author="bIn" w:date="2026-07-06T08:53:20Z">
            <w:rPr>
              <w:rFonts w:hint="eastAsia" w:ascii="Arial" w:hAnsi="Arial" w:cs="Arial"/>
              <w:szCs w:val="21"/>
              <w:highlight w:val="none"/>
              <w:lang w:eastAsia="zh-CN"/>
            </w:rPr>
          </w:rPrChange>
        </w:rPr>
        <w:t>竞标</w:t>
      </w:r>
      <w:r>
        <w:rPr>
          <w:rFonts w:ascii="Arial" w:hAnsi="Arial" w:cs="Arial"/>
          <w:color w:val="auto"/>
          <w:szCs w:val="21"/>
          <w:highlight w:val="none"/>
          <w:rPrChange w:id="58" w:author="bIn" w:date="2026-07-06T08:53:20Z">
            <w:rPr>
              <w:rFonts w:ascii="Arial" w:hAnsi="Arial" w:cs="Arial"/>
              <w:szCs w:val="21"/>
              <w:highlight w:val="none"/>
            </w:rPr>
          </w:rPrChange>
        </w:rPr>
        <w:t>无效。</w:t>
      </w:r>
    </w:p>
    <w:p w14:paraId="67DB4584">
      <w:pPr>
        <w:spacing w:line="360" w:lineRule="auto"/>
        <w:ind w:firstLine="420" w:firstLineChars="200"/>
        <w:jc w:val="left"/>
        <w:rPr>
          <w:rFonts w:ascii="Arial" w:hAnsi="Arial" w:cs="Arial"/>
          <w:color w:val="auto"/>
          <w:szCs w:val="21"/>
          <w:highlight w:val="none"/>
          <w:rPrChange w:id="59" w:author="bIn" w:date="2026-07-06T08:53:20Z">
            <w:rPr>
              <w:rFonts w:ascii="Arial" w:hAnsi="Arial" w:cs="Arial"/>
              <w:szCs w:val="21"/>
              <w:highlight w:val="none"/>
            </w:rPr>
          </w:rPrChange>
        </w:rPr>
      </w:pPr>
      <w:r>
        <w:rPr>
          <w:rFonts w:ascii="Arial" w:hAnsi="Arial" w:cs="Arial"/>
          <w:color w:val="auto"/>
          <w:szCs w:val="21"/>
          <w:highlight w:val="none"/>
          <w:rPrChange w:id="60" w:author="bIn" w:date="2026-07-06T08:53:20Z">
            <w:rPr>
              <w:rFonts w:ascii="Arial" w:hAnsi="Arial" w:cs="Arial"/>
              <w:szCs w:val="21"/>
              <w:highlight w:val="none"/>
            </w:rPr>
          </w:rPrChange>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7587E7BC">
      <w:pPr>
        <w:spacing w:line="360" w:lineRule="auto"/>
        <w:ind w:firstLine="420" w:firstLineChars="200"/>
        <w:jc w:val="left"/>
        <w:rPr>
          <w:rFonts w:ascii="Arial" w:hAnsi="Arial" w:cs="Arial"/>
          <w:color w:val="auto"/>
          <w:szCs w:val="21"/>
          <w:highlight w:val="none"/>
          <w:rPrChange w:id="61" w:author="bIn" w:date="2026-07-06T08:53:20Z">
            <w:rPr>
              <w:rFonts w:ascii="Arial" w:hAnsi="Arial" w:cs="Arial"/>
              <w:szCs w:val="21"/>
              <w:highlight w:val="none"/>
            </w:rPr>
          </w:rPrChange>
        </w:rPr>
      </w:pPr>
      <w:r>
        <w:rPr>
          <w:rFonts w:ascii="Arial" w:hAnsi="Arial" w:cs="Arial"/>
          <w:color w:val="auto"/>
          <w:szCs w:val="21"/>
          <w:highlight w:val="none"/>
          <w:rPrChange w:id="62" w:author="bIn" w:date="2026-07-06T08:53:20Z">
            <w:rPr>
              <w:rFonts w:ascii="Arial" w:hAnsi="Arial" w:cs="Arial"/>
              <w:szCs w:val="21"/>
              <w:highlight w:val="none"/>
            </w:rPr>
          </w:rPrChange>
        </w:rPr>
        <w:t>2. “实质性要求”是指采购需求中带“▲”的条款或者不能负偏离的条款或者已经指明不满足按响应文件作无效处理的条款。</w:t>
      </w:r>
    </w:p>
    <w:p w14:paraId="5E4D272D">
      <w:pPr>
        <w:spacing w:line="360" w:lineRule="auto"/>
        <w:ind w:firstLine="420" w:firstLineChars="200"/>
        <w:jc w:val="left"/>
        <w:rPr>
          <w:rFonts w:ascii="Arial" w:hAnsi="Arial" w:cs="Arial"/>
          <w:color w:val="auto"/>
          <w:szCs w:val="21"/>
          <w:highlight w:val="none"/>
          <w:rPrChange w:id="63" w:author="bIn" w:date="2026-07-06T08:53:20Z">
            <w:rPr>
              <w:rFonts w:ascii="Arial" w:hAnsi="Arial" w:cs="Arial"/>
              <w:szCs w:val="21"/>
              <w:highlight w:val="none"/>
            </w:rPr>
          </w:rPrChange>
        </w:rPr>
      </w:pPr>
      <w:r>
        <w:rPr>
          <w:rFonts w:ascii="Arial" w:hAnsi="Arial" w:cs="Arial"/>
          <w:color w:val="auto"/>
          <w:szCs w:val="21"/>
          <w:highlight w:val="none"/>
          <w:rPrChange w:id="64" w:author="bIn" w:date="2026-07-06T08:53:20Z">
            <w:rPr>
              <w:rFonts w:ascii="Arial" w:hAnsi="Arial" w:cs="Arial"/>
              <w:szCs w:val="21"/>
              <w:highlight w:val="none"/>
            </w:rPr>
          </w:rPrChange>
        </w:rPr>
        <w:t>3. 不需要供应商对采购需求响应为具体数值的，此采购需求的数值后将以</w:t>
      </w:r>
      <w:r>
        <w:rPr>
          <w:rFonts w:ascii="Cambria Math" w:hAnsi="Cambria Math" w:cs="Cambria Math"/>
          <w:color w:val="auto"/>
          <w:szCs w:val="21"/>
          <w:highlight w:val="none"/>
          <w:rPrChange w:id="65" w:author="bIn" w:date="2026-07-06T08:53:20Z">
            <w:rPr>
              <w:rFonts w:ascii="Cambria Math" w:hAnsi="Cambria Math" w:cs="Cambria Math"/>
              <w:szCs w:val="21"/>
              <w:highlight w:val="none"/>
            </w:rPr>
          </w:rPrChange>
        </w:rPr>
        <w:t>◆</w:t>
      </w:r>
      <w:r>
        <w:rPr>
          <w:rFonts w:ascii="Arial" w:hAnsi="Arial" w:cs="Arial"/>
          <w:color w:val="auto"/>
          <w:szCs w:val="21"/>
          <w:highlight w:val="none"/>
          <w:rPrChange w:id="66" w:author="bIn" w:date="2026-07-06T08:53:20Z">
            <w:rPr>
              <w:rFonts w:ascii="Arial" w:hAnsi="Arial" w:cs="Arial"/>
              <w:szCs w:val="21"/>
              <w:highlight w:val="none"/>
            </w:rPr>
          </w:rPrChange>
        </w:rPr>
        <w:t>号标注。</w:t>
      </w:r>
    </w:p>
    <w:p w14:paraId="1AC41DC7">
      <w:pPr>
        <w:spacing w:line="360" w:lineRule="auto"/>
        <w:ind w:firstLine="420" w:firstLineChars="200"/>
        <w:jc w:val="left"/>
        <w:rPr>
          <w:rFonts w:ascii="Arial" w:hAnsi="Arial" w:cs="Arial"/>
          <w:color w:val="auto"/>
          <w:szCs w:val="21"/>
          <w:highlight w:val="none"/>
          <w:rPrChange w:id="67" w:author="bIn" w:date="2026-07-06T08:53:20Z">
            <w:rPr>
              <w:rFonts w:ascii="Arial" w:hAnsi="Arial" w:cs="Arial"/>
              <w:szCs w:val="21"/>
              <w:highlight w:val="none"/>
            </w:rPr>
          </w:rPrChange>
        </w:rPr>
      </w:pPr>
      <w:r>
        <w:rPr>
          <w:rFonts w:ascii="Arial" w:hAnsi="Arial" w:cs="Arial"/>
          <w:color w:val="auto"/>
          <w:szCs w:val="21"/>
          <w:highlight w:val="none"/>
          <w:rPrChange w:id="68" w:author="bIn" w:date="2026-07-06T08:53:20Z">
            <w:rPr>
              <w:rFonts w:ascii="Arial" w:hAnsi="Arial" w:cs="Arial"/>
              <w:szCs w:val="21"/>
              <w:highlight w:val="none"/>
            </w:rPr>
          </w:rPrChange>
        </w:rPr>
        <w:t>4. 供应商必须自行为其竞标产品侵犯他人的知识产权或者专利成果的行为承担相应法律责任。</w:t>
      </w:r>
    </w:p>
    <w:p w14:paraId="09C7637A">
      <w:pPr>
        <w:ind w:firstLine="420" w:firstLineChars="200"/>
        <w:rPr>
          <w:rFonts w:hint="eastAsia" w:ascii="Arial" w:hAnsi="Arial" w:eastAsia="宋体" w:cs="Arial"/>
          <w:color w:val="auto"/>
          <w:szCs w:val="21"/>
          <w:highlight w:val="none"/>
          <w:lang w:val="en-US" w:eastAsia="zh-CN"/>
          <w:rPrChange w:id="69" w:author="bIn" w:date="2026-07-06T08:53:20Z">
            <w:rPr>
              <w:rFonts w:hint="eastAsia" w:ascii="Arial" w:hAnsi="Arial" w:eastAsia="宋体" w:cs="Arial"/>
              <w:szCs w:val="21"/>
              <w:highlight w:val="none"/>
              <w:lang w:val="en-US" w:eastAsia="zh-CN"/>
            </w:rPr>
          </w:rPrChange>
        </w:rPr>
      </w:pPr>
      <w:r>
        <w:rPr>
          <w:rFonts w:hint="eastAsia" w:ascii="Arial" w:hAnsi="Arial" w:cs="Arial"/>
          <w:color w:val="auto"/>
          <w:szCs w:val="21"/>
          <w:highlight w:val="none"/>
          <w:lang w:val="en-US" w:eastAsia="zh-CN"/>
          <w:rPrChange w:id="70" w:author="bIn" w:date="2026-07-06T08:53:20Z">
            <w:rPr>
              <w:rFonts w:hint="eastAsia" w:ascii="Arial" w:hAnsi="Arial" w:cs="Arial"/>
              <w:szCs w:val="21"/>
              <w:highlight w:val="none"/>
              <w:lang w:val="en-US" w:eastAsia="zh-CN"/>
            </w:rPr>
          </w:rPrChange>
        </w:rPr>
        <w:t>5.</w:t>
      </w:r>
      <w:r>
        <w:rPr>
          <w:rFonts w:ascii="Arial" w:hAnsi="Arial" w:cs="Arial"/>
          <w:color w:val="auto"/>
          <w:szCs w:val="21"/>
          <w:highlight w:val="none"/>
          <w:rPrChange w:id="71" w:author="bIn" w:date="2026-07-06T08:53:20Z">
            <w:rPr>
              <w:rFonts w:ascii="Arial" w:hAnsi="Arial" w:cs="Arial"/>
              <w:szCs w:val="21"/>
              <w:highlight w:val="none"/>
            </w:rPr>
          </w:rPrChange>
        </w:rPr>
        <w:t>中小企业划分标准所属行业名称（行业名称及划分见本章附件2）</w:t>
      </w:r>
      <w:r>
        <w:rPr>
          <w:rFonts w:hint="eastAsia" w:ascii="Arial" w:hAnsi="Arial" w:cs="Arial"/>
          <w:color w:val="auto"/>
          <w:szCs w:val="21"/>
          <w:highlight w:val="none"/>
          <w:lang w:eastAsia="zh-CN"/>
          <w:rPrChange w:id="72" w:author="bIn" w:date="2026-07-06T08:53:20Z">
            <w:rPr>
              <w:rFonts w:hint="eastAsia" w:ascii="Arial" w:hAnsi="Arial" w:cs="Arial"/>
              <w:szCs w:val="21"/>
              <w:highlight w:val="none"/>
              <w:lang w:eastAsia="zh-CN"/>
            </w:rPr>
          </w:rPrChange>
        </w:rPr>
        <w:t>：详见货物需求一览表</w:t>
      </w:r>
    </w:p>
    <w:p w14:paraId="1579FE92">
      <w:pPr>
        <w:pStyle w:val="12"/>
        <w:rPr>
          <w:rFonts w:ascii="Arial" w:hAnsi="Arial" w:cs="Arial"/>
          <w:color w:val="auto"/>
          <w:highlight w:val="none"/>
          <w:rPrChange w:id="73" w:author="bIn" w:date="2026-07-06T08:53:20Z">
            <w:rPr>
              <w:rFonts w:ascii="Arial" w:hAnsi="Arial" w:cs="Arial"/>
              <w:highlight w:val="none"/>
            </w:rPr>
          </w:rPrChange>
        </w:rPr>
      </w:pPr>
    </w:p>
    <w:p w14:paraId="334BC558">
      <w:pPr>
        <w:pStyle w:val="17"/>
        <w:ind w:left="5250"/>
        <w:rPr>
          <w:rFonts w:ascii="Arial" w:hAnsi="Arial" w:cs="Arial"/>
          <w:color w:val="auto"/>
          <w:highlight w:val="none"/>
          <w:rPrChange w:id="74" w:author="bIn" w:date="2026-07-06T08:53:20Z">
            <w:rPr>
              <w:rFonts w:ascii="Arial" w:hAnsi="Arial" w:cs="Arial"/>
              <w:highlight w:val="none"/>
            </w:rPr>
          </w:rPrChange>
        </w:rPr>
      </w:pPr>
    </w:p>
    <w:p w14:paraId="28464976">
      <w:pPr>
        <w:pStyle w:val="17"/>
        <w:ind w:left="5250"/>
        <w:rPr>
          <w:rFonts w:ascii="Arial" w:hAnsi="Arial" w:cs="Arial"/>
          <w:color w:val="auto"/>
          <w:highlight w:val="none"/>
          <w:rPrChange w:id="75" w:author="bIn" w:date="2026-07-06T08:53:20Z">
            <w:rPr>
              <w:rFonts w:ascii="Arial" w:hAnsi="Arial" w:cs="Arial"/>
              <w:highlight w:val="none"/>
            </w:rPr>
          </w:rPrChange>
        </w:rPr>
      </w:pPr>
    </w:p>
    <w:p w14:paraId="003686C2">
      <w:pPr>
        <w:rPr>
          <w:rFonts w:ascii="Arial" w:hAnsi="Arial" w:cs="Arial"/>
          <w:color w:val="auto"/>
          <w:highlight w:val="none"/>
          <w:rPrChange w:id="76" w:author="bIn" w:date="2026-07-06T08:53:20Z">
            <w:rPr>
              <w:rFonts w:ascii="Arial" w:hAnsi="Arial" w:cs="Arial"/>
              <w:highlight w:val="none"/>
            </w:rPr>
          </w:rPrChange>
        </w:rPr>
      </w:pPr>
    </w:p>
    <w:p w14:paraId="1E99ABCF">
      <w:pPr>
        <w:pStyle w:val="12"/>
        <w:rPr>
          <w:rFonts w:ascii="Arial" w:hAnsi="Arial" w:cs="Arial"/>
          <w:color w:val="auto"/>
          <w:highlight w:val="none"/>
          <w:rPrChange w:id="77" w:author="bIn" w:date="2026-07-06T08:53:20Z">
            <w:rPr>
              <w:rFonts w:ascii="Arial" w:hAnsi="Arial" w:cs="Arial"/>
              <w:highlight w:val="none"/>
            </w:rPr>
          </w:rPrChange>
        </w:rPr>
      </w:pPr>
    </w:p>
    <w:p w14:paraId="10601325">
      <w:pPr>
        <w:pStyle w:val="17"/>
        <w:ind w:left="5250"/>
        <w:rPr>
          <w:rFonts w:ascii="Arial" w:hAnsi="Arial" w:cs="Arial"/>
          <w:color w:val="auto"/>
          <w:highlight w:val="none"/>
          <w:rPrChange w:id="78" w:author="bIn" w:date="2026-07-06T08:53:20Z">
            <w:rPr>
              <w:rFonts w:ascii="Arial" w:hAnsi="Arial" w:cs="Arial"/>
              <w:highlight w:val="none"/>
            </w:rPr>
          </w:rPrChange>
        </w:rPr>
      </w:pPr>
    </w:p>
    <w:p w14:paraId="4E6A2324">
      <w:pPr>
        <w:rPr>
          <w:rFonts w:ascii="Arial" w:hAnsi="Arial" w:cs="Arial"/>
          <w:color w:val="auto"/>
          <w:highlight w:val="none"/>
          <w:rPrChange w:id="79" w:author="bIn" w:date="2026-07-06T08:53:20Z">
            <w:rPr>
              <w:rFonts w:ascii="Arial" w:hAnsi="Arial" w:cs="Arial"/>
              <w:highlight w:val="none"/>
            </w:rPr>
          </w:rPrChange>
        </w:rPr>
      </w:pPr>
    </w:p>
    <w:p w14:paraId="6D1DD894">
      <w:pPr>
        <w:rPr>
          <w:color w:val="auto"/>
          <w:highlight w:val="none"/>
          <w:rPrChange w:id="80" w:author="bIn" w:date="2026-07-06T08:53:20Z">
            <w:rPr>
              <w:highlight w:val="none"/>
            </w:rPr>
          </w:rPrChange>
        </w:rPr>
      </w:pPr>
      <w:r>
        <w:rPr>
          <w:rFonts w:ascii="Arial" w:hAnsi="Arial" w:cs="Arial"/>
          <w:color w:val="auto"/>
          <w:highlight w:val="none"/>
          <w:rPrChange w:id="81" w:author="bIn" w:date="2026-07-06T08:53:20Z">
            <w:rPr>
              <w:rFonts w:ascii="Arial" w:hAnsi="Arial" w:cs="Arial"/>
              <w:highlight w:val="none"/>
            </w:rPr>
          </w:rPrChange>
        </w:rPr>
        <w:br w:type="page"/>
      </w:r>
    </w:p>
    <w:tbl>
      <w:tblPr>
        <w:tblStyle w:val="28"/>
        <w:tblW w:w="10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454"/>
        <w:gridCol w:w="895"/>
        <w:gridCol w:w="199"/>
        <w:gridCol w:w="425"/>
        <w:gridCol w:w="426"/>
        <w:gridCol w:w="5103"/>
        <w:gridCol w:w="884"/>
        <w:gridCol w:w="1099"/>
      </w:tblGrid>
      <w:tr w14:paraId="5907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21" w:type="dxa"/>
            <w:gridSpan w:val="9"/>
            <w:tcBorders>
              <w:tl2br w:val="nil"/>
              <w:tr2bl w:val="nil"/>
            </w:tcBorders>
            <w:vAlign w:val="center"/>
          </w:tcPr>
          <w:p w14:paraId="24F7137A">
            <w:pPr>
              <w:jc w:val="center"/>
              <w:rPr>
                <w:rFonts w:hint="eastAsia" w:ascii="宋体" w:hAnsi="宋体" w:eastAsia="宋体" w:cs="宋体"/>
                <w:color w:val="auto"/>
                <w:sz w:val="21"/>
                <w:szCs w:val="21"/>
                <w:highlight w:val="none"/>
                <w:rPrChange w:id="8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32"/>
                <w:szCs w:val="32"/>
                <w:highlight w:val="none"/>
                <w:rPrChange w:id="83" w:author="bIn" w:date="2026-07-06T08:53:20Z">
                  <w:rPr>
                    <w:rFonts w:hint="eastAsia" w:ascii="宋体" w:hAnsi="宋体" w:eastAsia="宋体" w:cs="宋体"/>
                    <w:sz w:val="32"/>
                    <w:szCs w:val="32"/>
                    <w:highlight w:val="none"/>
                  </w:rPr>
                </w:rPrChange>
              </w:rPr>
              <w:t>货物需求一览表</w:t>
            </w:r>
          </w:p>
        </w:tc>
      </w:tr>
      <w:tr w14:paraId="7FA2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985" w:type="dxa"/>
            <w:gridSpan w:val="3"/>
            <w:tcBorders>
              <w:tl2br w:val="nil"/>
              <w:tr2bl w:val="nil"/>
            </w:tcBorders>
            <w:vAlign w:val="center"/>
          </w:tcPr>
          <w:p w14:paraId="2B82320C">
            <w:pPr>
              <w:jc w:val="center"/>
              <w:rPr>
                <w:rFonts w:hint="eastAsia" w:ascii="宋体" w:hAnsi="宋体" w:eastAsia="宋体" w:cs="宋体"/>
                <w:color w:val="auto"/>
                <w:sz w:val="21"/>
                <w:szCs w:val="21"/>
                <w:highlight w:val="none"/>
                <w:lang w:eastAsia="zh-CN"/>
                <w:rPrChange w:id="84" w:author="bIn" w:date="2026-07-06T08:53:20Z">
                  <w:rPr>
                    <w:rFonts w:hint="eastAsia" w:ascii="宋体" w:hAnsi="宋体" w:eastAsia="宋体" w:cs="宋体"/>
                    <w:sz w:val="21"/>
                    <w:szCs w:val="21"/>
                    <w:highlight w:val="none"/>
                    <w:lang w:eastAsia="zh-CN"/>
                  </w:rPr>
                </w:rPrChange>
              </w:rPr>
            </w:pPr>
            <w:r>
              <w:rPr>
                <w:rFonts w:hint="eastAsia" w:ascii="宋体" w:hAnsi="宋体" w:eastAsia="宋体" w:cs="宋体"/>
                <w:color w:val="auto"/>
                <w:sz w:val="21"/>
                <w:szCs w:val="21"/>
                <w:highlight w:val="none"/>
                <w:lang w:eastAsia="zh-CN"/>
                <w:rPrChange w:id="85" w:author="bIn" w:date="2026-07-06T08:53:20Z">
                  <w:rPr>
                    <w:rFonts w:hint="eastAsia" w:ascii="宋体" w:hAnsi="宋体" w:eastAsia="宋体" w:cs="宋体"/>
                    <w:sz w:val="21"/>
                    <w:szCs w:val="21"/>
                    <w:highlight w:val="none"/>
                    <w:lang w:eastAsia="zh-CN"/>
                  </w:rPr>
                </w:rPrChange>
              </w:rPr>
              <w:t>标项名称</w:t>
            </w:r>
          </w:p>
        </w:tc>
        <w:tc>
          <w:tcPr>
            <w:tcW w:w="8136" w:type="dxa"/>
            <w:gridSpan w:val="6"/>
            <w:tcBorders>
              <w:tl2br w:val="nil"/>
              <w:tr2bl w:val="nil"/>
            </w:tcBorders>
            <w:vAlign w:val="center"/>
          </w:tcPr>
          <w:p w14:paraId="02D9CE34">
            <w:pPr>
              <w:jc w:val="both"/>
              <w:rPr>
                <w:rFonts w:hint="eastAsia" w:ascii="宋体" w:hAnsi="宋体" w:eastAsia="宋体" w:cs="宋体"/>
                <w:color w:val="auto"/>
                <w:sz w:val="21"/>
                <w:szCs w:val="21"/>
                <w:highlight w:val="none"/>
                <w:rPrChange w:id="8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7" w:author="bIn" w:date="2026-07-06T08:53:20Z">
                  <w:rPr>
                    <w:rFonts w:hint="eastAsia" w:ascii="宋体" w:hAnsi="宋体" w:eastAsia="宋体" w:cs="宋体"/>
                    <w:sz w:val="21"/>
                    <w:szCs w:val="21"/>
                    <w:highlight w:val="none"/>
                  </w:rPr>
                </w:rPrChange>
              </w:rPr>
              <w:t>3D服装实训室设备采购</w:t>
            </w:r>
          </w:p>
        </w:tc>
      </w:tr>
      <w:tr w14:paraId="64FB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36" w:type="dxa"/>
            <w:vMerge w:val="restart"/>
            <w:tcBorders>
              <w:tl2br w:val="nil"/>
              <w:tr2bl w:val="nil"/>
            </w:tcBorders>
            <w:vAlign w:val="center"/>
          </w:tcPr>
          <w:p w14:paraId="2F062F5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8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9" w:author="bIn" w:date="2026-07-06T08:53:20Z">
                  <w:rPr>
                    <w:rFonts w:hint="eastAsia" w:ascii="宋体" w:hAnsi="宋体" w:eastAsia="宋体" w:cs="宋体"/>
                    <w:sz w:val="21"/>
                    <w:szCs w:val="21"/>
                    <w:highlight w:val="none"/>
                  </w:rPr>
                </w:rPrChange>
              </w:rPr>
              <w:t>采购清单及货物参数</w:t>
            </w:r>
          </w:p>
        </w:tc>
        <w:tc>
          <w:tcPr>
            <w:tcW w:w="454" w:type="dxa"/>
            <w:tcBorders>
              <w:tl2br w:val="nil"/>
              <w:tr2bl w:val="nil"/>
            </w:tcBorders>
            <w:tcMar>
              <w:top w:w="0" w:type="dxa"/>
              <w:left w:w="0" w:type="dxa"/>
              <w:bottom w:w="0" w:type="dxa"/>
              <w:right w:w="0" w:type="dxa"/>
            </w:tcMar>
            <w:vAlign w:val="center"/>
          </w:tcPr>
          <w:p w14:paraId="07032C2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1" w:author="bIn" w:date="2026-07-06T08:53:20Z">
                  <w:rPr>
                    <w:rFonts w:hint="eastAsia" w:ascii="宋体" w:hAnsi="宋体" w:eastAsia="宋体" w:cs="宋体"/>
                    <w:sz w:val="21"/>
                    <w:szCs w:val="21"/>
                    <w:highlight w:val="none"/>
                  </w:rPr>
                </w:rPrChange>
              </w:rPr>
              <w:t>序号</w:t>
            </w:r>
          </w:p>
        </w:tc>
        <w:tc>
          <w:tcPr>
            <w:tcW w:w="1094" w:type="dxa"/>
            <w:gridSpan w:val="2"/>
            <w:tcBorders>
              <w:tl2br w:val="nil"/>
              <w:tr2bl w:val="nil"/>
            </w:tcBorders>
            <w:vAlign w:val="center"/>
          </w:tcPr>
          <w:p w14:paraId="299635D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3" w:author="bIn" w:date="2026-07-06T08:53:20Z">
                  <w:rPr>
                    <w:rFonts w:hint="eastAsia" w:ascii="宋体" w:hAnsi="宋体" w:eastAsia="宋体" w:cs="宋体"/>
                    <w:sz w:val="21"/>
                    <w:szCs w:val="21"/>
                    <w:highlight w:val="none"/>
                  </w:rPr>
                </w:rPrChange>
              </w:rPr>
              <w:t>采购货物名称</w:t>
            </w:r>
          </w:p>
        </w:tc>
        <w:tc>
          <w:tcPr>
            <w:tcW w:w="425" w:type="dxa"/>
            <w:tcBorders>
              <w:tl2br w:val="nil"/>
              <w:tr2bl w:val="nil"/>
            </w:tcBorders>
            <w:vAlign w:val="center"/>
          </w:tcPr>
          <w:p w14:paraId="0DFE71B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5" w:author="bIn" w:date="2026-07-06T08:53:20Z">
                  <w:rPr>
                    <w:rFonts w:hint="eastAsia" w:ascii="宋体" w:hAnsi="宋体" w:eastAsia="宋体" w:cs="宋体"/>
                    <w:sz w:val="21"/>
                    <w:szCs w:val="21"/>
                    <w:highlight w:val="none"/>
                  </w:rPr>
                </w:rPrChange>
              </w:rPr>
              <w:t>单位</w:t>
            </w:r>
          </w:p>
        </w:tc>
        <w:tc>
          <w:tcPr>
            <w:tcW w:w="426" w:type="dxa"/>
            <w:tcBorders>
              <w:tl2br w:val="nil"/>
              <w:tr2bl w:val="nil"/>
            </w:tcBorders>
            <w:vAlign w:val="center"/>
          </w:tcPr>
          <w:p w14:paraId="1479464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7" w:author="bIn" w:date="2026-07-06T08:53:20Z">
                  <w:rPr>
                    <w:rFonts w:hint="eastAsia" w:ascii="宋体" w:hAnsi="宋体" w:eastAsia="宋体" w:cs="宋体"/>
                    <w:sz w:val="21"/>
                    <w:szCs w:val="21"/>
                    <w:highlight w:val="none"/>
                  </w:rPr>
                </w:rPrChange>
              </w:rPr>
              <w:t>数量</w:t>
            </w:r>
          </w:p>
        </w:tc>
        <w:tc>
          <w:tcPr>
            <w:tcW w:w="5103" w:type="dxa"/>
            <w:tcBorders>
              <w:tl2br w:val="nil"/>
              <w:tr2bl w:val="nil"/>
            </w:tcBorders>
            <w:vAlign w:val="center"/>
          </w:tcPr>
          <w:p w14:paraId="5FDB94F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9" w:author="bIn" w:date="2026-07-06T08:53:20Z">
                  <w:rPr>
                    <w:rFonts w:hint="eastAsia" w:ascii="宋体" w:hAnsi="宋体" w:eastAsia="宋体" w:cs="宋体"/>
                    <w:sz w:val="21"/>
                    <w:szCs w:val="21"/>
                    <w:highlight w:val="none"/>
                  </w:rPr>
                </w:rPrChange>
              </w:rPr>
              <w:t>货物参数</w:t>
            </w:r>
          </w:p>
        </w:tc>
        <w:tc>
          <w:tcPr>
            <w:tcW w:w="884" w:type="dxa"/>
            <w:tcBorders>
              <w:tl2br w:val="nil"/>
              <w:tr2bl w:val="nil"/>
            </w:tcBorders>
            <w:vAlign w:val="center"/>
          </w:tcPr>
          <w:p w14:paraId="46FFE80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1" w:author="bIn" w:date="2026-07-06T08:53:20Z">
                  <w:rPr>
                    <w:rFonts w:hint="eastAsia" w:ascii="宋体" w:hAnsi="宋体" w:eastAsia="宋体" w:cs="宋体"/>
                    <w:sz w:val="21"/>
                    <w:szCs w:val="21"/>
                    <w:highlight w:val="none"/>
                  </w:rPr>
                </w:rPrChange>
              </w:rPr>
              <w:t>分项预算合计（万元）</w:t>
            </w:r>
          </w:p>
        </w:tc>
        <w:tc>
          <w:tcPr>
            <w:tcW w:w="1099" w:type="dxa"/>
            <w:tcBorders>
              <w:tl2br w:val="nil"/>
              <w:tr2bl w:val="nil"/>
            </w:tcBorders>
            <w:vAlign w:val="center"/>
          </w:tcPr>
          <w:p w14:paraId="4F5DE9A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3" w:author="bIn" w:date="2026-07-06T08:53:20Z">
                  <w:rPr>
                    <w:rFonts w:hint="eastAsia" w:ascii="宋体" w:hAnsi="宋体" w:eastAsia="宋体" w:cs="宋体"/>
                    <w:sz w:val="21"/>
                    <w:szCs w:val="21"/>
                    <w:highlight w:val="none"/>
                  </w:rPr>
                </w:rPrChange>
              </w:rPr>
              <w:t>中小企业划分标准所属行业名称（行业名称及划分见本章附件2）</w:t>
            </w:r>
          </w:p>
        </w:tc>
      </w:tr>
      <w:tr w14:paraId="052D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36" w:type="dxa"/>
            <w:vMerge w:val="continue"/>
            <w:tcBorders>
              <w:tl2br w:val="nil"/>
              <w:tr2bl w:val="nil"/>
            </w:tcBorders>
            <w:vAlign w:val="center"/>
          </w:tcPr>
          <w:p w14:paraId="033F95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Change w:id="104" w:author="bIn" w:date="2026-07-06T08:53:20Z">
                  <w:rPr>
                    <w:rFonts w:hint="eastAsia" w:ascii="宋体" w:hAnsi="宋体" w:eastAsia="宋体" w:cs="宋体"/>
                    <w:b/>
                    <w:bCs/>
                    <w:sz w:val="21"/>
                    <w:szCs w:val="21"/>
                    <w:highlight w:val="none"/>
                  </w:rPr>
                </w:rPrChange>
              </w:rPr>
            </w:pPr>
          </w:p>
        </w:tc>
        <w:tc>
          <w:tcPr>
            <w:tcW w:w="454" w:type="dxa"/>
            <w:tcBorders>
              <w:tl2br w:val="nil"/>
              <w:tr2bl w:val="nil"/>
            </w:tcBorders>
            <w:shd w:val="clear" w:color="auto" w:fill="auto"/>
            <w:vAlign w:val="center"/>
          </w:tcPr>
          <w:p w14:paraId="036EAF2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6" w:author="bIn" w:date="2026-07-06T08:53:20Z">
                  <w:rPr>
                    <w:rFonts w:hint="eastAsia" w:ascii="宋体" w:hAnsi="宋体" w:eastAsia="宋体" w:cs="宋体"/>
                    <w:sz w:val="21"/>
                    <w:szCs w:val="21"/>
                    <w:highlight w:val="none"/>
                  </w:rPr>
                </w:rPrChange>
              </w:rPr>
              <w:t>1</w:t>
            </w:r>
          </w:p>
        </w:tc>
        <w:tc>
          <w:tcPr>
            <w:tcW w:w="1094" w:type="dxa"/>
            <w:gridSpan w:val="2"/>
            <w:tcBorders>
              <w:tl2br w:val="nil"/>
              <w:tr2bl w:val="nil"/>
            </w:tcBorders>
            <w:shd w:val="clear" w:color="auto" w:fill="auto"/>
            <w:vAlign w:val="center"/>
          </w:tcPr>
          <w:p w14:paraId="2D3F411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8" w:author="bIn" w:date="2026-07-06T08:53:20Z">
                  <w:rPr>
                    <w:rFonts w:hint="eastAsia" w:ascii="宋体" w:hAnsi="宋体" w:eastAsia="宋体" w:cs="宋体"/>
                    <w:sz w:val="21"/>
                    <w:szCs w:val="21"/>
                    <w:highlight w:val="none"/>
                  </w:rPr>
                </w:rPrChange>
              </w:rPr>
              <w:t>三维人体扫描系统</w:t>
            </w:r>
          </w:p>
        </w:tc>
        <w:tc>
          <w:tcPr>
            <w:tcW w:w="425" w:type="dxa"/>
            <w:tcBorders>
              <w:tl2br w:val="nil"/>
              <w:tr2bl w:val="nil"/>
            </w:tcBorders>
            <w:shd w:val="clear" w:color="auto" w:fill="auto"/>
            <w:vAlign w:val="center"/>
          </w:tcPr>
          <w:p w14:paraId="6F842D6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10" w:author="bIn" w:date="2026-07-06T08:53:20Z">
                  <w:rPr>
                    <w:rFonts w:hint="eastAsia" w:ascii="宋体" w:hAnsi="宋体" w:eastAsia="宋体" w:cs="宋体"/>
                    <w:sz w:val="21"/>
                    <w:szCs w:val="21"/>
                    <w:highlight w:val="none"/>
                  </w:rPr>
                </w:rPrChange>
              </w:rPr>
              <w:t>套</w:t>
            </w:r>
          </w:p>
        </w:tc>
        <w:tc>
          <w:tcPr>
            <w:tcW w:w="426" w:type="dxa"/>
            <w:tcBorders>
              <w:tl2br w:val="nil"/>
              <w:tr2bl w:val="nil"/>
            </w:tcBorders>
            <w:shd w:val="clear" w:color="auto" w:fill="auto"/>
            <w:vAlign w:val="center"/>
          </w:tcPr>
          <w:p w14:paraId="6D45CB8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1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12" w:author="bIn" w:date="2026-07-06T08:53:20Z">
                  <w:rPr>
                    <w:rFonts w:hint="eastAsia" w:ascii="宋体" w:hAnsi="宋体" w:eastAsia="宋体" w:cs="宋体"/>
                    <w:sz w:val="21"/>
                    <w:szCs w:val="21"/>
                    <w:highlight w:val="none"/>
                  </w:rPr>
                </w:rPrChange>
              </w:rPr>
              <w:t>1</w:t>
            </w:r>
          </w:p>
        </w:tc>
        <w:tc>
          <w:tcPr>
            <w:tcW w:w="5103" w:type="dxa"/>
            <w:tcBorders>
              <w:tl2br w:val="nil"/>
              <w:tr2bl w:val="nil"/>
            </w:tcBorders>
            <w:shd w:val="clear" w:color="auto" w:fill="auto"/>
          </w:tcPr>
          <w:p w14:paraId="5156BAF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1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14" w:author="bIn" w:date="2026-07-06T08:53:20Z">
                  <w:rPr>
                    <w:rFonts w:hint="eastAsia" w:ascii="宋体" w:hAnsi="宋体" w:eastAsia="宋体" w:cs="宋体"/>
                    <w:sz w:val="21"/>
                    <w:szCs w:val="21"/>
                    <w:highlight w:val="none"/>
                  </w:rPr>
                </w:rPrChange>
              </w:rPr>
              <w:t>一、技术规格</w:t>
            </w:r>
          </w:p>
          <w:p w14:paraId="28B9C6A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1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16"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117" w:author="bIn" w:date="2026-07-06T08:53:20Z">
                  <w:rPr>
                    <w:rFonts w:hint="eastAsia" w:ascii="宋体" w:hAnsi="宋体" w:eastAsia="宋体" w:cs="宋体"/>
                    <w:sz w:val="21"/>
                    <w:szCs w:val="21"/>
                    <w:highlight w:val="none"/>
                  </w:rPr>
                </w:rPrChange>
              </w:rPr>
              <w:t>测量原理：红外点阵测量，红外光束，对人体无害。</w:t>
            </w:r>
          </w:p>
          <w:p w14:paraId="1E5B4B3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18"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19"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120" w:author="bIn" w:date="2026-07-06T08:53:20Z">
                  <w:rPr>
                    <w:rFonts w:hint="eastAsia" w:ascii="宋体" w:hAnsi="宋体" w:eastAsia="宋体" w:cs="宋体"/>
                    <w:sz w:val="21"/>
                    <w:szCs w:val="21"/>
                    <w:highlight w:val="none"/>
                  </w:rPr>
                </w:rPrChange>
              </w:rPr>
              <w:t>测量感应器：深度传感器16组；ps1080系统级芯片组。</w:t>
            </w:r>
          </w:p>
          <w:p w14:paraId="1EB2592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2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22"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123" w:author="bIn" w:date="2026-07-06T08:53:20Z">
                  <w:rPr>
                    <w:rFonts w:hint="eastAsia" w:ascii="宋体" w:hAnsi="宋体" w:eastAsia="宋体" w:cs="宋体"/>
                    <w:sz w:val="21"/>
                    <w:szCs w:val="21"/>
                    <w:highlight w:val="none"/>
                  </w:rPr>
                </w:rPrChange>
              </w:rPr>
              <w:t>扫描范围 高*深*宽：2100*900*700mm</w:t>
            </w:r>
          </w:p>
          <w:p w14:paraId="6368D3F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2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25" w:author="bIn" w:date="2026-07-06T08:53:20Z">
                  <w:rPr>
                    <w:rFonts w:hint="eastAsia" w:ascii="宋体" w:hAnsi="宋体" w:cs="宋体"/>
                    <w:sz w:val="21"/>
                    <w:szCs w:val="21"/>
                    <w:highlight w:val="none"/>
                    <w:lang w:eastAsia="zh-CN"/>
                  </w:rPr>
                </w:rPrChange>
              </w:rPr>
              <w:t>4.</w:t>
            </w:r>
            <w:r>
              <w:rPr>
                <w:rFonts w:hint="eastAsia" w:ascii="宋体" w:hAnsi="宋体" w:eastAsia="宋体" w:cs="宋体"/>
                <w:color w:val="auto"/>
                <w:sz w:val="21"/>
                <w:szCs w:val="21"/>
                <w:highlight w:val="none"/>
                <w:rPrChange w:id="126" w:author="bIn" w:date="2026-07-06T08:53:20Z">
                  <w:rPr>
                    <w:rFonts w:hint="eastAsia" w:ascii="宋体" w:hAnsi="宋体" w:eastAsia="宋体" w:cs="宋体"/>
                    <w:sz w:val="21"/>
                    <w:szCs w:val="21"/>
                    <w:highlight w:val="none"/>
                  </w:rPr>
                </w:rPrChange>
              </w:rPr>
              <w:t>精确度：平均围度误差﹤3mm</w:t>
            </w:r>
          </w:p>
          <w:p w14:paraId="705F3A6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2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28"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129" w:author="bIn" w:date="2026-07-06T08:53:20Z">
                  <w:rPr>
                    <w:rFonts w:hint="eastAsia" w:ascii="宋体" w:hAnsi="宋体" w:eastAsia="宋体" w:cs="宋体"/>
                    <w:sz w:val="21"/>
                    <w:szCs w:val="21"/>
                    <w:highlight w:val="none"/>
                  </w:rPr>
                </w:rPrChange>
              </w:rPr>
              <w:t>测量时间：标准3</w:t>
            </w:r>
            <w:r>
              <w:rPr>
                <w:rFonts w:hint="eastAsia" w:ascii="宋体" w:hAnsi="宋体" w:cs="宋体"/>
                <w:color w:val="auto"/>
                <w:sz w:val="21"/>
                <w:szCs w:val="21"/>
                <w:highlight w:val="none"/>
                <w:lang w:eastAsia="zh-CN"/>
                <w:rPrChange w:id="130"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31" w:author="bIn" w:date="2026-07-06T08:53:20Z">
                  <w:rPr>
                    <w:rFonts w:hint="eastAsia" w:ascii="宋体" w:hAnsi="宋体" w:eastAsia="宋体" w:cs="宋体"/>
                    <w:sz w:val="21"/>
                    <w:szCs w:val="21"/>
                    <w:highlight w:val="none"/>
                  </w:rPr>
                </w:rPrChange>
              </w:rPr>
              <w:t>10秒</w:t>
            </w:r>
          </w:p>
          <w:p w14:paraId="0FDB402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3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33" w:author="bIn" w:date="2026-07-06T08:53:20Z">
                  <w:rPr>
                    <w:rFonts w:hint="eastAsia" w:ascii="宋体" w:hAnsi="宋体" w:cs="宋体"/>
                    <w:sz w:val="21"/>
                    <w:szCs w:val="21"/>
                    <w:highlight w:val="none"/>
                    <w:lang w:eastAsia="zh-CN"/>
                  </w:rPr>
                </w:rPrChange>
              </w:rPr>
              <w:t>6.</w:t>
            </w:r>
            <w:r>
              <w:rPr>
                <w:rFonts w:hint="eastAsia" w:ascii="宋体" w:hAnsi="宋体" w:eastAsia="宋体" w:cs="宋体"/>
                <w:color w:val="auto"/>
                <w:sz w:val="21"/>
                <w:szCs w:val="21"/>
                <w:highlight w:val="none"/>
                <w:rPrChange w:id="134" w:author="bIn" w:date="2026-07-06T08:53:20Z">
                  <w:rPr>
                    <w:rFonts w:hint="eastAsia" w:ascii="宋体" w:hAnsi="宋体" w:eastAsia="宋体" w:cs="宋体"/>
                    <w:sz w:val="21"/>
                    <w:szCs w:val="21"/>
                    <w:highlight w:val="none"/>
                  </w:rPr>
                </w:rPrChange>
              </w:rPr>
              <w:t>测量点/点密度：2000,000 个点/约1500,000个点/100 pts/㎡（标准）</w:t>
            </w:r>
          </w:p>
          <w:p w14:paraId="7B9AA9A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3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36" w:author="bIn" w:date="2026-07-06T08:53:20Z">
                  <w:rPr>
                    <w:rFonts w:hint="eastAsia" w:ascii="宋体" w:hAnsi="宋体" w:cs="宋体"/>
                    <w:sz w:val="21"/>
                    <w:szCs w:val="21"/>
                    <w:highlight w:val="none"/>
                    <w:lang w:eastAsia="zh-CN"/>
                  </w:rPr>
                </w:rPrChange>
              </w:rPr>
              <w:t>7.</w:t>
            </w:r>
            <w:r>
              <w:rPr>
                <w:rFonts w:hint="eastAsia" w:ascii="宋体" w:hAnsi="宋体" w:eastAsia="宋体" w:cs="宋体"/>
                <w:color w:val="auto"/>
                <w:sz w:val="21"/>
                <w:szCs w:val="21"/>
                <w:highlight w:val="none"/>
                <w:rPrChange w:id="137" w:author="bIn" w:date="2026-07-06T08:53:20Z">
                  <w:rPr>
                    <w:rFonts w:hint="eastAsia" w:ascii="宋体" w:hAnsi="宋体" w:eastAsia="宋体" w:cs="宋体"/>
                    <w:sz w:val="21"/>
                    <w:szCs w:val="21"/>
                    <w:highlight w:val="none"/>
                  </w:rPr>
                </w:rPrChange>
              </w:rPr>
              <w:t>输出格式：BIN，OBJ，VRML，DXF，ORD，RBD等多种文件格式。</w:t>
            </w:r>
          </w:p>
          <w:p w14:paraId="061FC34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3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39" w:author="bIn" w:date="2026-07-06T08:53:20Z">
                  <w:rPr>
                    <w:rFonts w:hint="eastAsia" w:ascii="宋体" w:hAnsi="宋体" w:eastAsia="宋体" w:cs="宋体"/>
                    <w:sz w:val="21"/>
                    <w:szCs w:val="21"/>
                    <w:highlight w:val="none"/>
                  </w:rPr>
                </w:rPrChange>
              </w:rPr>
              <w:t>▲8</w:t>
            </w:r>
            <w:r>
              <w:rPr>
                <w:rFonts w:hint="eastAsia" w:ascii="宋体" w:hAnsi="宋体" w:cs="宋体"/>
                <w:color w:val="auto"/>
                <w:sz w:val="21"/>
                <w:szCs w:val="21"/>
                <w:highlight w:val="none"/>
                <w:lang w:val="en-US" w:eastAsia="zh-CN"/>
                <w:rPrChange w:id="140" w:author="bIn" w:date="2026-07-06T08:53:20Z">
                  <w:rPr>
                    <w:rFonts w:hint="eastAsia" w:ascii="宋体" w:hAnsi="宋体" w:cs="宋体"/>
                    <w:sz w:val="21"/>
                    <w:szCs w:val="21"/>
                    <w:highlight w:val="none"/>
                    <w:lang w:val="en-US" w:eastAsia="zh-CN"/>
                  </w:rPr>
                </w:rPrChange>
              </w:rPr>
              <w:t>.</w:t>
            </w:r>
            <w:r>
              <w:rPr>
                <w:rFonts w:hint="eastAsia" w:ascii="宋体" w:hAnsi="宋体" w:eastAsia="宋体" w:cs="宋体"/>
                <w:color w:val="auto"/>
                <w:sz w:val="21"/>
                <w:szCs w:val="21"/>
                <w:highlight w:val="none"/>
                <w:rPrChange w:id="141" w:author="bIn" w:date="2026-07-06T08:53:20Z">
                  <w:rPr>
                    <w:rFonts w:hint="eastAsia" w:ascii="宋体" w:hAnsi="宋体" w:eastAsia="宋体" w:cs="宋体"/>
                    <w:sz w:val="21"/>
                    <w:szCs w:val="21"/>
                    <w:highlight w:val="none"/>
                  </w:rPr>
                </w:rPrChange>
              </w:rPr>
              <w:t>不少于两面外置55寸大屏。</w:t>
            </w:r>
          </w:p>
          <w:p w14:paraId="058E9E3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4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43" w:author="bIn" w:date="2026-07-06T08:53:20Z">
                  <w:rPr>
                    <w:rFonts w:hint="eastAsia" w:ascii="宋体" w:hAnsi="宋体" w:cs="宋体"/>
                    <w:sz w:val="21"/>
                    <w:szCs w:val="21"/>
                    <w:highlight w:val="none"/>
                    <w:lang w:eastAsia="zh-CN"/>
                  </w:rPr>
                </w:rPrChange>
              </w:rPr>
              <w:t>9.</w:t>
            </w:r>
            <w:r>
              <w:rPr>
                <w:rFonts w:hint="eastAsia" w:ascii="宋体" w:hAnsi="宋体" w:eastAsia="宋体" w:cs="宋体"/>
                <w:color w:val="auto"/>
                <w:sz w:val="21"/>
                <w:szCs w:val="21"/>
                <w:highlight w:val="none"/>
                <w:rPrChange w:id="144" w:author="bIn" w:date="2026-07-06T08:53:20Z">
                  <w:rPr>
                    <w:rFonts w:hint="eastAsia" w:ascii="宋体" w:hAnsi="宋体" w:eastAsia="宋体" w:cs="宋体"/>
                    <w:sz w:val="21"/>
                    <w:szCs w:val="21"/>
                    <w:highlight w:val="none"/>
                  </w:rPr>
                </w:rPrChange>
              </w:rPr>
              <w:t>扫描仪内置照明及通风换气系统。</w:t>
            </w:r>
          </w:p>
          <w:p w14:paraId="47D7B83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4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46" w:author="bIn" w:date="2026-07-06T08:53:20Z">
                  <w:rPr>
                    <w:rFonts w:hint="eastAsia" w:ascii="宋体" w:hAnsi="宋体" w:cs="宋体"/>
                    <w:sz w:val="21"/>
                    <w:szCs w:val="21"/>
                    <w:highlight w:val="none"/>
                    <w:lang w:eastAsia="zh-CN"/>
                  </w:rPr>
                </w:rPrChange>
              </w:rPr>
              <w:t>10.</w:t>
            </w:r>
            <w:r>
              <w:rPr>
                <w:rFonts w:hint="eastAsia" w:ascii="宋体" w:hAnsi="宋体" w:eastAsia="宋体" w:cs="宋体"/>
                <w:color w:val="auto"/>
                <w:sz w:val="21"/>
                <w:szCs w:val="21"/>
                <w:highlight w:val="none"/>
                <w:rPrChange w:id="147" w:author="bIn" w:date="2026-07-06T08:53:20Z">
                  <w:rPr>
                    <w:rFonts w:hint="eastAsia" w:ascii="宋体" w:hAnsi="宋体" w:eastAsia="宋体" w:cs="宋体"/>
                    <w:sz w:val="21"/>
                    <w:szCs w:val="21"/>
                    <w:highlight w:val="none"/>
                  </w:rPr>
                </w:rPrChange>
              </w:rPr>
              <w:t>内置显示器为不小于21寸的触摸屏。</w:t>
            </w:r>
          </w:p>
          <w:p w14:paraId="4B98A47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4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49" w:author="bIn" w:date="2026-07-06T08:53:20Z">
                  <w:rPr>
                    <w:rFonts w:hint="eastAsia" w:ascii="宋体" w:hAnsi="宋体" w:eastAsia="宋体" w:cs="宋体"/>
                    <w:sz w:val="21"/>
                    <w:szCs w:val="21"/>
                    <w:highlight w:val="none"/>
                  </w:rPr>
                </w:rPrChange>
              </w:rPr>
              <w:t>▲11</w:t>
            </w:r>
            <w:r>
              <w:rPr>
                <w:rFonts w:hint="eastAsia" w:ascii="宋体" w:hAnsi="宋体" w:cs="宋体"/>
                <w:color w:val="auto"/>
                <w:sz w:val="21"/>
                <w:szCs w:val="21"/>
                <w:highlight w:val="none"/>
                <w:lang w:val="en-US" w:eastAsia="zh-CN"/>
                <w:rPrChange w:id="150" w:author="bIn" w:date="2026-07-06T08:53:20Z">
                  <w:rPr>
                    <w:rFonts w:hint="eastAsia" w:ascii="宋体" w:hAnsi="宋体" w:cs="宋体"/>
                    <w:sz w:val="21"/>
                    <w:szCs w:val="21"/>
                    <w:highlight w:val="none"/>
                    <w:lang w:val="en-US" w:eastAsia="zh-CN"/>
                  </w:rPr>
                </w:rPrChange>
              </w:rPr>
              <w:t>.</w:t>
            </w:r>
            <w:r>
              <w:rPr>
                <w:rFonts w:hint="eastAsia" w:ascii="宋体" w:hAnsi="宋体" w:eastAsia="宋体" w:cs="宋体"/>
                <w:color w:val="auto"/>
                <w:sz w:val="21"/>
                <w:szCs w:val="21"/>
                <w:highlight w:val="none"/>
                <w:rPrChange w:id="151" w:author="bIn" w:date="2026-07-06T08:53:20Z">
                  <w:rPr>
                    <w:rFonts w:hint="eastAsia" w:ascii="宋体" w:hAnsi="宋体" w:eastAsia="宋体" w:cs="宋体"/>
                    <w:sz w:val="21"/>
                    <w:szCs w:val="21"/>
                    <w:highlight w:val="none"/>
                  </w:rPr>
                </w:rPrChange>
              </w:rPr>
              <w:t>扫描仪隐私保护，为自动门系统，由操作者在内部控制。</w:t>
            </w:r>
          </w:p>
          <w:p w14:paraId="64CCA6C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5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53" w:author="bIn" w:date="2026-07-06T08:53:20Z">
                  <w:rPr>
                    <w:rFonts w:hint="eastAsia" w:ascii="宋体" w:hAnsi="宋体" w:cs="宋体"/>
                    <w:sz w:val="21"/>
                    <w:szCs w:val="21"/>
                    <w:highlight w:val="none"/>
                    <w:lang w:eastAsia="zh-CN"/>
                  </w:rPr>
                </w:rPrChange>
              </w:rPr>
              <w:t>12.</w:t>
            </w:r>
            <w:r>
              <w:rPr>
                <w:rFonts w:hint="eastAsia" w:ascii="宋体" w:hAnsi="宋体" w:cs="宋体"/>
                <w:color w:val="auto"/>
                <w:sz w:val="21"/>
                <w:szCs w:val="21"/>
                <w:highlight w:val="none"/>
                <w:lang w:eastAsia="zh-CN"/>
                <w:rPrChange w:id="154" w:author="bIn" w:date="2026-07-06T08:53:20Z">
                  <w:rPr>
                    <w:rFonts w:hint="eastAsia" w:ascii="宋体" w:hAnsi="宋体" w:cs="宋体"/>
                    <w:sz w:val="21"/>
                    <w:szCs w:val="21"/>
                    <w:highlight w:val="none"/>
                    <w:lang w:eastAsia="zh-CN"/>
                  </w:rPr>
                </w:rPrChange>
              </w:rPr>
              <w:t>扫描仪</w:t>
            </w:r>
            <w:r>
              <w:rPr>
                <w:rFonts w:hint="eastAsia" w:ascii="宋体" w:hAnsi="宋体" w:eastAsia="宋体" w:cs="宋体"/>
                <w:color w:val="auto"/>
                <w:sz w:val="21"/>
                <w:szCs w:val="21"/>
                <w:highlight w:val="none"/>
                <w:rPrChange w:id="155" w:author="bIn" w:date="2026-07-06T08:53:20Z">
                  <w:rPr>
                    <w:rFonts w:hint="eastAsia" w:ascii="宋体" w:hAnsi="宋体" w:eastAsia="宋体" w:cs="宋体"/>
                    <w:sz w:val="21"/>
                    <w:szCs w:val="21"/>
                    <w:highlight w:val="none"/>
                  </w:rPr>
                </w:rPrChange>
              </w:rPr>
              <w:t>尺寸高度*深度*宽度约：2300*1700*2000mm</w:t>
            </w:r>
          </w:p>
          <w:p w14:paraId="560730D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56"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57" w:author="bIn" w:date="2026-07-06T08:53:20Z">
                  <w:rPr>
                    <w:rFonts w:hint="eastAsia" w:ascii="宋体" w:hAnsi="宋体" w:cs="宋体"/>
                    <w:sz w:val="21"/>
                    <w:szCs w:val="21"/>
                    <w:highlight w:val="none"/>
                    <w:lang w:eastAsia="zh-CN"/>
                  </w:rPr>
                </w:rPrChange>
              </w:rPr>
              <w:t>13.</w:t>
            </w:r>
            <w:r>
              <w:rPr>
                <w:rFonts w:hint="eastAsia" w:ascii="宋体" w:hAnsi="宋体" w:eastAsia="宋体" w:cs="宋体"/>
                <w:color w:val="auto"/>
                <w:sz w:val="21"/>
                <w:szCs w:val="21"/>
                <w:highlight w:val="none"/>
                <w:rPrChange w:id="158" w:author="bIn" w:date="2026-07-06T08:53:20Z">
                  <w:rPr>
                    <w:rFonts w:hint="eastAsia" w:ascii="宋体" w:hAnsi="宋体" w:eastAsia="宋体" w:cs="宋体"/>
                    <w:sz w:val="21"/>
                    <w:szCs w:val="21"/>
                    <w:highlight w:val="none"/>
                  </w:rPr>
                </w:rPrChange>
              </w:rPr>
              <w:t>占地面积约：3.4㎡</w:t>
            </w:r>
          </w:p>
          <w:p w14:paraId="01911C0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5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60" w:author="bIn" w:date="2026-07-06T08:53:20Z">
                  <w:rPr>
                    <w:rFonts w:hint="eastAsia" w:ascii="宋体" w:hAnsi="宋体" w:eastAsia="宋体" w:cs="宋体"/>
                    <w:sz w:val="21"/>
                    <w:szCs w:val="21"/>
                    <w:highlight w:val="none"/>
                  </w:rPr>
                </w:rPrChange>
              </w:rPr>
              <w:t>二、技术要求</w:t>
            </w:r>
          </w:p>
          <w:p w14:paraId="14A2DB1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6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62"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163" w:author="bIn" w:date="2026-07-06T08:53:20Z">
                  <w:rPr>
                    <w:rFonts w:hint="eastAsia" w:ascii="宋体" w:hAnsi="宋体" w:eastAsia="宋体" w:cs="宋体"/>
                    <w:sz w:val="21"/>
                    <w:szCs w:val="21"/>
                    <w:highlight w:val="none"/>
                  </w:rPr>
                </w:rPrChange>
              </w:rPr>
              <w:t>新型红外线扫描仪</w:t>
            </w:r>
          </w:p>
          <w:p w14:paraId="18A2CE3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6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65" w:author="bIn" w:date="2026-07-06T08:53:20Z">
                  <w:rPr>
                    <w:rFonts w:hint="eastAsia" w:ascii="宋体" w:hAnsi="宋体" w:eastAsia="宋体" w:cs="宋体"/>
                    <w:sz w:val="21"/>
                    <w:szCs w:val="21"/>
                    <w:highlight w:val="none"/>
                  </w:rPr>
                </w:rPrChange>
              </w:rPr>
              <w:t>对人体无任何伤害；自动校准、精确，扫描时间≤5秒，适用于各类人群测量；在极短的时间内就能完成扫描，不受体型、色彩等因素影响（客户可进行自我测量）；三维网点覆盖率约100points/㎡；16个非移动体感摄像头，人体测量数据自动提取，测量时人体既可以真实呈现，也可以实现保密功能。如需保密可将人体定义为点云图和石膏图呈现。人体躯干等多种标准参数测量，符合GB/T 16160-2017服装测量标准；工作空间小。扫描仪结构：外观轻便美观。</w:t>
            </w:r>
          </w:p>
          <w:p w14:paraId="359E89C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66"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67"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168" w:author="bIn" w:date="2026-07-06T08:53:20Z">
                  <w:rPr>
                    <w:rFonts w:hint="eastAsia" w:ascii="宋体" w:hAnsi="宋体" w:eastAsia="宋体" w:cs="宋体"/>
                    <w:sz w:val="21"/>
                    <w:szCs w:val="21"/>
                    <w:highlight w:val="none"/>
                  </w:rPr>
                </w:rPrChange>
              </w:rPr>
              <w:t>人体数据采集软件：自动测量人体数据不少于200个，根据需要可自定义测量人体数据。对采集后的数据可移动</w:t>
            </w:r>
            <w:r>
              <w:rPr>
                <w:rFonts w:hint="eastAsia" w:ascii="宋体" w:hAnsi="宋体" w:cs="宋体"/>
                <w:color w:val="auto"/>
                <w:sz w:val="21"/>
                <w:szCs w:val="21"/>
                <w:highlight w:val="none"/>
                <w:lang w:eastAsia="zh-CN"/>
                <w:rPrChange w:id="169"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70" w:author="bIn" w:date="2026-07-06T08:53:20Z">
                  <w:rPr>
                    <w:rFonts w:hint="eastAsia" w:ascii="宋体" w:hAnsi="宋体" w:eastAsia="宋体" w:cs="宋体"/>
                    <w:sz w:val="21"/>
                    <w:szCs w:val="21"/>
                    <w:highlight w:val="none"/>
                  </w:rPr>
                </w:rPrChange>
              </w:rPr>
              <w:t>编辑，不受初始点限制。</w:t>
            </w:r>
          </w:p>
          <w:p w14:paraId="6BF03FD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7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172"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173" w:author="bIn" w:date="2026-07-06T08:53:20Z">
                  <w:rPr>
                    <w:rFonts w:hint="eastAsia" w:ascii="宋体" w:hAnsi="宋体" w:eastAsia="宋体" w:cs="宋体"/>
                    <w:sz w:val="21"/>
                    <w:szCs w:val="21"/>
                    <w:highlight w:val="none"/>
                  </w:rPr>
                </w:rPrChange>
              </w:rPr>
              <w:t>三维人体建模软件</w:t>
            </w:r>
          </w:p>
          <w:p w14:paraId="6E4FD80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7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75" w:author="bIn" w:date="2026-07-06T08:53:20Z">
                  <w:rPr>
                    <w:rFonts w:hint="eastAsia" w:ascii="宋体" w:hAnsi="宋体" w:eastAsia="宋体" w:cs="宋体"/>
                    <w:sz w:val="21"/>
                    <w:szCs w:val="21"/>
                    <w:highlight w:val="none"/>
                  </w:rPr>
                </w:rPrChange>
              </w:rPr>
              <w:t>建模种类至少包括以下6种：</w:t>
            </w:r>
            <w:r>
              <w:rPr>
                <w:rFonts w:hint="eastAsia" w:ascii="宋体" w:hAnsi="宋体" w:cs="宋体"/>
                <w:color w:val="auto"/>
                <w:sz w:val="21"/>
                <w:szCs w:val="21"/>
                <w:highlight w:val="none"/>
                <w:lang w:eastAsia="zh-CN"/>
                <w:rPrChange w:id="176"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77" w:author="bIn" w:date="2026-07-06T08:53:20Z">
                  <w:rPr>
                    <w:rFonts w:hint="eastAsia" w:ascii="宋体" w:hAnsi="宋体" w:eastAsia="宋体" w:cs="宋体"/>
                    <w:sz w:val="21"/>
                    <w:szCs w:val="21"/>
                    <w:highlight w:val="none"/>
                  </w:rPr>
                </w:rPrChange>
              </w:rPr>
              <w:t>1</w:t>
            </w:r>
            <w:r>
              <w:rPr>
                <w:rFonts w:hint="eastAsia" w:ascii="宋体" w:hAnsi="宋体" w:cs="宋体"/>
                <w:color w:val="auto"/>
                <w:sz w:val="21"/>
                <w:szCs w:val="21"/>
                <w:highlight w:val="none"/>
                <w:lang w:eastAsia="zh-CN"/>
                <w:rPrChange w:id="178"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79" w:author="bIn" w:date="2026-07-06T08:53:20Z">
                  <w:rPr>
                    <w:rFonts w:hint="eastAsia" w:ascii="宋体" w:hAnsi="宋体" w:eastAsia="宋体" w:cs="宋体"/>
                    <w:sz w:val="21"/>
                    <w:szCs w:val="21"/>
                    <w:highlight w:val="none"/>
                  </w:rPr>
                </w:rPrChange>
              </w:rPr>
              <w:t>真实人体肤色模型；</w:t>
            </w:r>
            <w:r>
              <w:rPr>
                <w:rFonts w:hint="eastAsia" w:ascii="宋体" w:hAnsi="宋体" w:cs="宋体"/>
                <w:color w:val="auto"/>
                <w:sz w:val="21"/>
                <w:szCs w:val="21"/>
                <w:highlight w:val="none"/>
                <w:lang w:eastAsia="zh-CN"/>
                <w:rPrChange w:id="180"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81" w:author="bIn" w:date="2026-07-06T08:53:20Z">
                  <w:rPr>
                    <w:rFonts w:hint="eastAsia" w:ascii="宋体" w:hAnsi="宋体" w:eastAsia="宋体" w:cs="宋体"/>
                    <w:sz w:val="21"/>
                    <w:szCs w:val="21"/>
                    <w:highlight w:val="none"/>
                  </w:rPr>
                </w:rPrChange>
              </w:rPr>
              <w:t>2</w:t>
            </w:r>
            <w:r>
              <w:rPr>
                <w:rFonts w:hint="eastAsia" w:ascii="宋体" w:hAnsi="宋体" w:cs="宋体"/>
                <w:color w:val="auto"/>
                <w:sz w:val="21"/>
                <w:szCs w:val="21"/>
                <w:highlight w:val="none"/>
                <w:lang w:eastAsia="zh-CN"/>
                <w:rPrChange w:id="182"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83" w:author="bIn" w:date="2026-07-06T08:53:20Z">
                  <w:rPr>
                    <w:rFonts w:hint="eastAsia" w:ascii="宋体" w:hAnsi="宋体" w:eastAsia="宋体" w:cs="宋体"/>
                    <w:sz w:val="21"/>
                    <w:szCs w:val="21"/>
                    <w:highlight w:val="none"/>
                  </w:rPr>
                </w:rPrChange>
              </w:rPr>
              <w:t>点云人体模型；（3）真实肤色+点云人体模型；</w:t>
            </w:r>
            <w:r>
              <w:rPr>
                <w:rFonts w:hint="eastAsia" w:ascii="宋体" w:hAnsi="宋体" w:cs="宋体"/>
                <w:color w:val="auto"/>
                <w:sz w:val="21"/>
                <w:szCs w:val="21"/>
                <w:highlight w:val="none"/>
                <w:lang w:eastAsia="zh-CN"/>
                <w:rPrChange w:id="184"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85" w:author="bIn" w:date="2026-07-06T08:53:20Z">
                  <w:rPr>
                    <w:rFonts w:hint="eastAsia" w:ascii="宋体" w:hAnsi="宋体" w:eastAsia="宋体" w:cs="宋体"/>
                    <w:sz w:val="21"/>
                    <w:szCs w:val="21"/>
                    <w:highlight w:val="none"/>
                  </w:rPr>
                </w:rPrChange>
              </w:rPr>
              <w:t>4</w:t>
            </w:r>
            <w:r>
              <w:rPr>
                <w:rFonts w:hint="eastAsia" w:ascii="宋体" w:hAnsi="宋体" w:cs="宋体"/>
                <w:color w:val="auto"/>
                <w:sz w:val="21"/>
                <w:szCs w:val="21"/>
                <w:highlight w:val="none"/>
                <w:lang w:eastAsia="zh-CN"/>
                <w:rPrChange w:id="186"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87" w:author="bIn" w:date="2026-07-06T08:53:20Z">
                  <w:rPr>
                    <w:rFonts w:hint="eastAsia" w:ascii="宋体" w:hAnsi="宋体" w:eastAsia="宋体" w:cs="宋体"/>
                    <w:sz w:val="21"/>
                    <w:szCs w:val="21"/>
                    <w:highlight w:val="none"/>
                  </w:rPr>
                </w:rPrChange>
              </w:rPr>
              <w:t>等高线人体模型；</w:t>
            </w:r>
            <w:r>
              <w:rPr>
                <w:rFonts w:hint="eastAsia" w:ascii="宋体" w:hAnsi="宋体" w:cs="宋体"/>
                <w:color w:val="auto"/>
                <w:sz w:val="21"/>
                <w:szCs w:val="21"/>
                <w:highlight w:val="none"/>
                <w:lang w:eastAsia="zh-CN"/>
                <w:rPrChange w:id="188"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89" w:author="bIn" w:date="2026-07-06T08:53:20Z">
                  <w:rPr>
                    <w:rFonts w:hint="eastAsia" w:ascii="宋体" w:hAnsi="宋体" w:eastAsia="宋体" w:cs="宋体"/>
                    <w:sz w:val="21"/>
                    <w:szCs w:val="21"/>
                    <w:highlight w:val="none"/>
                  </w:rPr>
                </w:rPrChange>
              </w:rPr>
              <w:t>5</w:t>
            </w:r>
            <w:r>
              <w:rPr>
                <w:rFonts w:hint="eastAsia" w:ascii="宋体" w:hAnsi="宋体" w:cs="宋体"/>
                <w:color w:val="auto"/>
                <w:sz w:val="21"/>
                <w:szCs w:val="21"/>
                <w:highlight w:val="none"/>
                <w:lang w:eastAsia="zh-CN"/>
                <w:rPrChange w:id="190"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91" w:author="bIn" w:date="2026-07-06T08:53:20Z">
                  <w:rPr>
                    <w:rFonts w:hint="eastAsia" w:ascii="宋体" w:hAnsi="宋体" w:eastAsia="宋体" w:cs="宋体"/>
                    <w:sz w:val="21"/>
                    <w:szCs w:val="21"/>
                    <w:highlight w:val="none"/>
                  </w:rPr>
                </w:rPrChange>
              </w:rPr>
              <w:t>热感人体模型；</w:t>
            </w:r>
            <w:r>
              <w:rPr>
                <w:rFonts w:hint="eastAsia" w:ascii="宋体" w:hAnsi="宋体" w:cs="宋体"/>
                <w:color w:val="auto"/>
                <w:sz w:val="21"/>
                <w:szCs w:val="21"/>
                <w:highlight w:val="none"/>
                <w:lang w:eastAsia="zh-CN"/>
                <w:rPrChange w:id="192"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93" w:author="bIn" w:date="2026-07-06T08:53:20Z">
                  <w:rPr>
                    <w:rFonts w:hint="eastAsia" w:ascii="宋体" w:hAnsi="宋体" w:eastAsia="宋体" w:cs="宋体"/>
                    <w:sz w:val="21"/>
                    <w:szCs w:val="21"/>
                    <w:highlight w:val="none"/>
                  </w:rPr>
                </w:rPrChange>
              </w:rPr>
              <w:t>6</w:t>
            </w:r>
            <w:r>
              <w:rPr>
                <w:rFonts w:hint="eastAsia" w:ascii="宋体" w:hAnsi="宋体" w:cs="宋体"/>
                <w:color w:val="auto"/>
                <w:sz w:val="21"/>
                <w:szCs w:val="21"/>
                <w:highlight w:val="none"/>
                <w:lang w:eastAsia="zh-CN"/>
                <w:rPrChange w:id="194"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195" w:author="bIn" w:date="2026-07-06T08:53:20Z">
                  <w:rPr>
                    <w:rFonts w:hint="eastAsia" w:ascii="宋体" w:hAnsi="宋体" w:eastAsia="宋体" w:cs="宋体"/>
                    <w:sz w:val="21"/>
                    <w:szCs w:val="21"/>
                    <w:highlight w:val="none"/>
                  </w:rPr>
                </w:rPrChange>
              </w:rPr>
              <w:t>标示线人体模型。便于兼容其他设备，输出格式包含OBJ，RBD等六种类型；</w:t>
            </w:r>
          </w:p>
          <w:p w14:paraId="6A78931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96" w:author="bIn" w:date="2026-07-06T08:53:20Z">
                  <w:rPr>
                    <w:rFonts w:hint="eastAsia" w:ascii="宋体" w:hAnsi="宋体" w:eastAsia="宋体" w:cs="宋体"/>
                    <w:color w:val="FF0000"/>
                    <w:sz w:val="21"/>
                    <w:szCs w:val="21"/>
                    <w:highlight w:val="none"/>
                  </w:rPr>
                </w:rPrChange>
              </w:rPr>
            </w:pPr>
            <w:r>
              <w:rPr>
                <w:rFonts w:hint="eastAsia" w:ascii="宋体" w:hAnsi="宋体" w:cs="宋体"/>
                <w:color w:val="auto"/>
                <w:sz w:val="21"/>
                <w:szCs w:val="21"/>
                <w:highlight w:val="none"/>
                <w:lang w:eastAsia="zh-CN"/>
                <w:rPrChange w:id="197" w:author="bIn" w:date="2026-07-06T08:53:20Z">
                  <w:rPr>
                    <w:rFonts w:hint="eastAsia" w:ascii="宋体" w:hAnsi="宋体" w:cs="宋体"/>
                    <w:color w:val="FF0000"/>
                    <w:sz w:val="21"/>
                    <w:szCs w:val="21"/>
                    <w:highlight w:val="none"/>
                    <w:lang w:eastAsia="zh-CN"/>
                  </w:rPr>
                </w:rPrChange>
              </w:rPr>
              <w:t>4.</w:t>
            </w:r>
            <w:r>
              <w:rPr>
                <w:rFonts w:hint="eastAsia" w:ascii="宋体" w:hAnsi="宋体" w:eastAsia="宋体" w:cs="宋体"/>
                <w:color w:val="auto"/>
                <w:sz w:val="21"/>
                <w:szCs w:val="21"/>
                <w:highlight w:val="none"/>
                <w:rPrChange w:id="198" w:author="bIn" w:date="2026-07-06T08:53:20Z">
                  <w:rPr>
                    <w:rFonts w:hint="eastAsia" w:ascii="宋体" w:hAnsi="宋体" w:eastAsia="宋体" w:cs="宋体"/>
                    <w:color w:val="FF0000"/>
                    <w:sz w:val="21"/>
                    <w:szCs w:val="21"/>
                    <w:highlight w:val="none"/>
                  </w:rPr>
                </w:rPrChange>
              </w:rPr>
              <w:t>数据管理设备（服务器）</w:t>
            </w:r>
          </w:p>
          <w:p w14:paraId="46D995B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199" w:author="bIn" w:date="2026-07-06T08:53:20Z">
                  <w:rPr>
                    <w:rFonts w:hint="eastAsia" w:ascii="宋体" w:hAnsi="宋体" w:eastAsia="宋体" w:cs="宋体"/>
                    <w:color w:val="FF0000"/>
                    <w:sz w:val="21"/>
                    <w:szCs w:val="21"/>
                    <w:highlight w:val="none"/>
                  </w:rPr>
                </w:rPrChange>
              </w:rPr>
            </w:pPr>
            <w:r>
              <w:rPr>
                <w:rFonts w:hint="eastAsia" w:ascii="宋体" w:hAnsi="宋体" w:eastAsia="宋体" w:cs="宋体"/>
                <w:color w:val="auto"/>
                <w:sz w:val="21"/>
                <w:szCs w:val="21"/>
                <w:highlight w:val="none"/>
                <w:rPrChange w:id="200" w:author="bIn" w:date="2026-07-06T08:53:20Z">
                  <w:rPr>
                    <w:rFonts w:hint="eastAsia" w:ascii="宋体" w:hAnsi="宋体" w:eastAsia="宋体" w:cs="宋体"/>
                    <w:color w:val="FF0000"/>
                    <w:sz w:val="21"/>
                    <w:szCs w:val="21"/>
                    <w:highlight w:val="none"/>
                  </w:rPr>
                </w:rPrChange>
              </w:rPr>
              <w:t>（1）内置数据管理设备，用于运行、保存三维人体扫描的数据。</w:t>
            </w:r>
          </w:p>
          <w:p w14:paraId="28D75EB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01" w:author="bIn" w:date="2026-07-06T08:53:20Z">
                  <w:rPr>
                    <w:rFonts w:hint="eastAsia" w:ascii="宋体" w:hAnsi="宋体" w:eastAsia="宋体" w:cs="宋体"/>
                    <w:color w:val="FF0000"/>
                    <w:sz w:val="21"/>
                    <w:szCs w:val="21"/>
                    <w:highlight w:val="none"/>
                  </w:rPr>
                </w:rPrChange>
              </w:rPr>
            </w:pPr>
            <w:r>
              <w:rPr>
                <w:rFonts w:hint="eastAsia" w:ascii="宋体" w:hAnsi="宋体" w:eastAsia="宋体" w:cs="宋体"/>
                <w:color w:val="auto"/>
                <w:sz w:val="21"/>
                <w:szCs w:val="21"/>
                <w:highlight w:val="none"/>
                <w:rPrChange w:id="202" w:author="bIn" w:date="2026-07-06T08:53:20Z">
                  <w:rPr>
                    <w:rFonts w:hint="eastAsia" w:ascii="宋体" w:hAnsi="宋体" w:eastAsia="宋体" w:cs="宋体"/>
                    <w:color w:val="FF0000"/>
                    <w:sz w:val="21"/>
                    <w:szCs w:val="21"/>
                    <w:highlight w:val="none"/>
                  </w:rPr>
                </w:rPrChange>
              </w:rPr>
              <w:t>（2）配置处理器，参照或相当于四核i7型以上功能。</w:t>
            </w:r>
          </w:p>
          <w:p w14:paraId="4A3ED63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03" w:author="bIn" w:date="2026-07-06T08:53:20Z">
                  <w:rPr>
                    <w:rFonts w:hint="eastAsia" w:ascii="宋体" w:hAnsi="宋体" w:eastAsia="宋体" w:cs="宋体"/>
                    <w:color w:val="FF0000"/>
                    <w:sz w:val="21"/>
                    <w:szCs w:val="21"/>
                    <w:highlight w:val="none"/>
                  </w:rPr>
                </w:rPrChange>
              </w:rPr>
            </w:pPr>
            <w:r>
              <w:rPr>
                <w:rFonts w:hint="eastAsia" w:ascii="宋体" w:hAnsi="宋体" w:eastAsia="宋体" w:cs="宋体"/>
                <w:color w:val="auto"/>
                <w:sz w:val="21"/>
                <w:szCs w:val="21"/>
                <w:highlight w:val="none"/>
                <w:rPrChange w:id="204" w:author="bIn" w:date="2026-07-06T08:53:20Z">
                  <w:rPr>
                    <w:rFonts w:hint="eastAsia" w:ascii="宋体" w:hAnsi="宋体" w:eastAsia="宋体" w:cs="宋体"/>
                    <w:color w:val="FF0000"/>
                    <w:sz w:val="21"/>
                    <w:szCs w:val="21"/>
                    <w:highlight w:val="none"/>
                  </w:rPr>
                </w:rPrChange>
              </w:rPr>
              <w:t>（3）内存：8G</w:t>
            </w:r>
          </w:p>
          <w:p w14:paraId="5778E2B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05" w:author="bIn" w:date="2026-07-06T08:53:20Z">
                  <w:rPr>
                    <w:rFonts w:hint="eastAsia" w:ascii="宋体" w:hAnsi="宋体" w:eastAsia="宋体" w:cs="宋体"/>
                    <w:color w:val="FF0000"/>
                    <w:sz w:val="21"/>
                    <w:szCs w:val="21"/>
                    <w:highlight w:val="none"/>
                  </w:rPr>
                </w:rPrChange>
              </w:rPr>
            </w:pPr>
            <w:r>
              <w:rPr>
                <w:rFonts w:hint="eastAsia" w:ascii="宋体" w:hAnsi="宋体" w:eastAsia="宋体" w:cs="宋体"/>
                <w:color w:val="auto"/>
                <w:sz w:val="21"/>
                <w:szCs w:val="21"/>
                <w:highlight w:val="none"/>
                <w:rPrChange w:id="206" w:author="bIn" w:date="2026-07-06T08:53:20Z">
                  <w:rPr>
                    <w:rFonts w:hint="eastAsia" w:ascii="宋体" w:hAnsi="宋体" w:eastAsia="宋体" w:cs="宋体"/>
                    <w:color w:val="FF0000"/>
                    <w:sz w:val="21"/>
                    <w:szCs w:val="21"/>
                    <w:highlight w:val="none"/>
                  </w:rPr>
                </w:rPrChange>
              </w:rPr>
              <w:t>（4）具有不少于四个USB接口及以太网卡。</w:t>
            </w:r>
          </w:p>
          <w:p w14:paraId="37DC9D6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0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208"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209" w:author="bIn" w:date="2026-07-06T08:53:20Z">
                  <w:rPr>
                    <w:rFonts w:hint="eastAsia" w:ascii="宋体" w:hAnsi="宋体" w:eastAsia="宋体" w:cs="宋体"/>
                    <w:sz w:val="21"/>
                    <w:szCs w:val="21"/>
                    <w:highlight w:val="none"/>
                  </w:rPr>
                </w:rPrChange>
              </w:rPr>
              <w:t>配备“智能化服装定制动态着装与表演虚拟仿真系统”</w:t>
            </w:r>
            <w:r>
              <w:rPr>
                <w:rFonts w:hint="eastAsia" w:ascii="宋体" w:hAnsi="宋体" w:cs="宋体"/>
                <w:color w:val="auto"/>
                <w:sz w:val="21"/>
                <w:szCs w:val="21"/>
                <w:highlight w:val="none"/>
                <w:lang w:eastAsia="zh-CN"/>
                <w:rPrChange w:id="210" w:author="bIn" w:date="2026-07-06T08:53:20Z">
                  <w:rPr>
                    <w:rFonts w:hint="eastAsia" w:ascii="宋体" w:hAnsi="宋体" w:cs="宋体"/>
                    <w:sz w:val="21"/>
                    <w:szCs w:val="21"/>
                    <w:highlight w:val="none"/>
                    <w:lang w:eastAsia="zh-CN"/>
                  </w:rPr>
                </w:rPrChange>
              </w:rPr>
              <w:t>，系统</w:t>
            </w:r>
            <w:r>
              <w:rPr>
                <w:rFonts w:hint="eastAsia" w:ascii="宋体" w:hAnsi="宋体" w:eastAsia="宋体" w:cs="宋体"/>
                <w:color w:val="auto"/>
                <w:sz w:val="21"/>
                <w:szCs w:val="21"/>
                <w:highlight w:val="none"/>
                <w:rPrChange w:id="211" w:author="bIn" w:date="2026-07-06T08:53:20Z">
                  <w:rPr>
                    <w:rFonts w:hint="eastAsia" w:ascii="宋体" w:hAnsi="宋体" w:eastAsia="宋体" w:cs="宋体"/>
                    <w:sz w:val="21"/>
                    <w:szCs w:val="21"/>
                    <w:highlight w:val="none"/>
                  </w:rPr>
                </w:rPrChange>
              </w:rPr>
              <w:t>内置服装定制概述、款式设计、裁片</w:t>
            </w:r>
            <w:r>
              <w:rPr>
                <w:rFonts w:hint="eastAsia" w:ascii="宋体" w:hAnsi="宋体" w:cs="宋体"/>
                <w:color w:val="auto"/>
                <w:sz w:val="21"/>
                <w:szCs w:val="21"/>
                <w:highlight w:val="none"/>
                <w:lang w:eastAsia="zh-CN"/>
                <w:rPrChange w:id="212" w:author="bIn" w:date="2026-07-06T08:53:20Z">
                  <w:rPr>
                    <w:rFonts w:hint="eastAsia" w:ascii="宋体" w:hAnsi="宋体" w:cs="宋体"/>
                    <w:sz w:val="21"/>
                    <w:szCs w:val="21"/>
                    <w:highlight w:val="none"/>
                    <w:lang w:eastAsia="zh-CN"/>
                  </w:rPr>
                </w:rPrChange>
              </w:rPr>
              <w:t>归位</w:t>
            </w:r>
            <w:r>
              <w:rPr>
                <w:rFonts w:hint="eastAsia" w:ascii="宋体" w:hAnsi="宋体" w:eastAsia="宋体" w:cs="宋体"/>
                <w:color w:val="auto"/>
                <w:sz w:val="21"/>
                <w:szCs w:val="21"/>
                <w:highlight w:val="none"/>
                <w:rPrChange w:id="213" w:author="bIn" w:date="2026-07-06T08:53:20Z">
                  <w:rPr>
                    <w:rFonts w:hint="eastAsia" w:ascii="宋体" w:hAnsi="宋体" w:eastAsia="宋体" w:cs="宋体"/>
                    <w:sz w:val="21"/>
                    <w:szCs w:val="21"/>
                    <w:highlight w:val="none"/>
                  </w:rPr>
                </w:rPrChange>
              </w:rPr>
              <w:t>、动态着装与表演四个</w:t>
            </w:r>
            <w:r>
              <w:rPr>
                <w:rFonts w:hint="eastAsia" w:ascii="宋体" w:hAnsi="宋体" w:cs="宋体"/>
                <w:color w:val="auto"/>
                <w:sz w:val="21"/>
                <w:szCs w:val="21"/>
                <w:highlight w:val="none"/>
                <w:lang w:eastAsia="zh-CN"/>
                <w:rPrChange w:id="214" w:author="bIn" w:date="2026-07-06T08:53:20Z">
                  <w:rPr>
                    <w:rFonts w:hint="eastAsia" w:ascii="宋体" w:hAnsi="宋体" w:cs="宋体"/>
                    <w:sz w:val="21"/>
                    <w:szCs w:val="21"/>
                    <w:highlight w:val="none"/>
                    <w:lang w:eastAsia="zh-CN"/>
                  </w:rPr>
                </w:rPrChange>
              </w:rPr>
              <w:t>部分</w:t>
            </w:r>
            <w:r>
              <w:rPr>
                <w:rFonts w:hint="eastAsia" w:ascii="宋体" w:hAnsi="宋体" w:eastAsia="宋体" w:cs="宋体"/>
                <w:color w:val="auto"/>
                <w:sz w:val="21"/>
                <w:szCs w:val="21"/>
                <w:highlight w:val="none"/>
                <w:rPrChange w:id="215" w:author="bIn" w:date="2026-07-06T08:53:20Z">
                  <w:rPr>
                    <w:rFonts w:hint="eastAsia" w:ascii="宋体" w:hAnsi="宋体" w:eastAsia="宋体" w:cs="宋体"/>
                    <w:sz w:val="21"/>
                    <w:szCs w:val="21"/>
                    <w:highlight w:val="none"/>
                  </w:rPr>
                </w:rPrChange>
              </w:rPr>
              <w:t>。</w:t>
            </w:r>
          </w:p>
          <w:p w14:paraId="4073485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1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17" w:author="bIn" w:date="2026-07-06T08:53:20Z">
                  <w:rPr>
                    <w:rFonts w:hint="eastAsia" w:ascii="宋体" w:hAnsi="宋体" w:eastAsia="宋体" w:cs="宋体"/>
                    <w:sz w:val="21"/>
                    <w:szCs w:val="21"/>
                    <w:highlight w:val="none"/>
                  </w:rPr>
                </w:rPrChange>
              </w:rPr>
              <w:t>模块一：服装定制概述；（1）实验概述：主要包括实验背景，实验目的及实验流程的相关图文介绍。（2）基础知识考核：内容包含选择题、填空题，相关知识考核题目10道。</w:t>
            </w:r>
          </w:p>
          <w:p w14:paraId="524A19C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1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19" w:author="bIn" w:date="2026-07-06T08:53:20Z">
                  <w:rPr>
                    <w:rFonts w:hint="eastAsia" w:ascii="宋体" w:hAnsi="宋体" w:eastAsia="宋体" w:cs="宋体"/>
                    <w:sz w:val="21"/>
                    <w:szCs w:val="21"/>
                    <w:highlight w:val="none"/>
                  </w:rPr>
                </w:rPrChange>
              </w:rPr>
              <w:t>模块二：款式设计，主要包括款式选择设计，款式设计实验，款式设计知识考核。</w:t>
            </w:r>
          </w:p>
          <w:p w14:paraId="0CE392D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2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21" w:author="bIn" w:date="2026-07-06T08:53:20Z">
                  <w:rPr>
                    <w:rFonts w:hint="eastAsia" w:ascii="宋体" w:hAnsi="宋体" w:eastAsia="宋体" w:cs="宋体"/>
                    <w:sz w:val="21"/>
                    <w:szCs w:val="21"/>
                    <w:highlight w:val="none"/>
                  </w:rPr>
                </w:rPrChange>
              </w:rPr>
              <w:t>（1）款式选择设计：包含款式介绍和款式建议，配有相关图文资料。</w:t>
            </w:r>
          </w:p>
          <w:p w14:paraId="7D39BA5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2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23" w:author="bIn" w:date="2026-07-06T08:53:20Z">
                  <w:rPr>
                    <w:rFonts w:hint="eastAsia" w:ascii="宋体" w:hAnsi="宋体" w:eastAsia="宋体" w:cs="宋体"/>
                    <w:sz w:val="21"/>
                    <w:szCs w:val="21"/>
                    <w:highlight w:val="none"/>
                  </w:rPr>
                </w:rPrChange>
              </w:rPr>
              <w:t>（2）款式设计实验：包含三维动态展示，标准部件模型设计，裁片展示，面料应用。</w:t>
            </w:r>
          </w:p>
          <w:p w14:paraId="746FAF6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2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25" w:author="bIn" w:date="2026-07-06T08:53:20Z">
                  <w:rPr>
                    <w:rFonts w:hint="eastAsia" w:ascii="宋体" w:hAnsi="宋体" w:eastAsia="宋体" w:cs="宋体"/>
                    <w:sz w:val="21"/>
                    <w:szCs w:val="21"/>
                    <w:highlight w:val="none"/>
                  </w:rPr>
                </w:rPrChange>
              </w:rPr>
              <w:t>三维动态展示：服装模型支持放大缩小，手动旋转模型，360度自动旋转功能。</w:t>
            </w:r>
          </w:p>
          <w:p w14:paraId="651F9FF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2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27" w:author="bIn" w:date="2026-07-06T08:53:20Z">
                  <w:rPr>
                    <w:rFonts w:hint="eastAsia" w:ascii="宋体" w:hAnsi="宋体" w:eastAsia="宋体" w:cs="宋体"/>
                    <w:sz w:val="21"/>
                    <w:szCs w:val="21"/>
                    <w:highlight w:val="none"/>
                  </w:rPr>
                </w:rPrChange>
              </w:rPr>
              <w:t>部件模型数量：零部件模型20款，包含领型样式、大身样式、背部样式、袖型样式、袖克夫等样式，每种样式不少于3种，配有部件模型介绍资料。裁片展示：选择标准部件后，出现相应部位的二维裁片。面料材质：8款，包含白色、灰色、黑色、蓝色、条纹面料、格子面料、印花面料等，配有相关文字介绍，面料详情包含主要成分和材质说明。</w:t>
            </w:r>
          </w:p>
          <w:p w14:paraId="7762FFD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2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29" w:author="bIn" w:date="2026-07-06T08:53:20Z">
                  <w:rPr>
                    <w:rFonts w:hint="eastAsia" w:ascii="宋体" w:hAnsi="宋体" w:eastAsia="宋体" w:cs="宋体"/>
                    <w:sz w:val="21"/>
                    <w:szCs w:val="21"/>
                    <w:highlight w:val="none"/>
                  </w:rPr>
                </w:rPrChange>
              </w:rPr>
              <w:t xml:space="preserve">（3）款式设计知识考核：内容包含选择题、判断题，相关知识考核题目10道。     </w:t>
            </w:r>
          </w:p>
          <w:p w14:paraId="0DC15E7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3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31" w:author="bIn" w:date="2026-07-06T08:53:20Z">
                  <w:rPr>
                    <w:rFonts w:hint="eastAsia" w:ascii="宋体" w:hAnsi="宋体" w:eastAsia="宋体" w:cs="宋体"/>
                    <w:sz w:val="21"/>
                    <w:szCs w:val="21"/>
                    <w:highlight w:val="none"/>
                  </w:rPr>
                </w:rPrChange>
              </w:rPr>
              <w:t>模块三：裁片归位，主要包括裁片归位缝合实验和裁片归位知识考核。</w:t>
            </w:r>
          </w:p>
          <w:p w14:paraId="2DC20AD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3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33" w:author="bIn" w:date="2026-07-06T08:53:20Z">
                  <w:rPr>
                    <w:rFonts w:hint="eastAsia" w:ascii="宋体" w:hAnsi="宋体" w:eastAsia="宋体" w:cs="宋体"/>
                    <w:sz w:val="21"/>
                    <w:szCs w:val="21"/>
                    <w:highlight w:val="none"/>
                  </w:rPr>
                </w:rPrChange>
              </w:rPr>
              <w:t>▲（1）裁片归位缝合实验：包含缝合与拆解功能。</w:t>
            </w:r>
            <w:r>
              <w:rPr>
                <w:rFonts w:hint="eastAsia" w:ascii="宋体" w:hAnsi="宋体" w:eastAsia="宋体" w:cs="宋体"/>
                <w:b/>
                <w:bCs/>
                <w:color w:val="auto"/>
                <w:sz w:val="21"/>
                <w:szCs w:val="21"/>
                <w:highlight w:val="none"/>
                <w:rPrChange w:id="234" w:author="bIn" w:date="2026-07-06T08:53:20Z">
                  <w:rPr>
                    <w:rFonts w:hint="eastAsia" w:ascii="宋体" w:hAnsi="宋体" w:eastAsia="宋体" w:cs="宋体"/>
                    <w:b/>
                    <w:bCs/>
                    <w:color w:val="000000" w:themeColor="text1"/>
                    <w:sz w:val="21"/>
                    <w:szCs w:val="21"/>
                    <w:highlight w:val="none"/>
                    <w14:textFill>
                      <w14:solidFill>
                        <w14:schemeClr w14:val="tx1"/>
                      </w14:solidFill>
                    </w14:textFill>
                  </w:rPr>
                </w:rPrChange>
              </w:rPr>
              <w:t>（</w:t>
            </w:r>
            <w:r>
              <w:rPr>
                <w:rFonts w:hint="eastAsia" w:ascii="宋体" w:hAnsi="宋体" w:cs="宋体"/>
                <w:b/>
                <w:bCs/>
                <w:color w:val="auto"/>
                <w:sz w:val="21"/>
                <w:szCs w:val="21"/>
                <w:highlight w:val="none"/>
                <w:lang w:eastAsia="zh-CN"/>
                <w:rPrChange w:id="235" w:author="bIn" w:date="2026-07-06T08:53:20Z">
                  <w:rPr>
                    <w:rFonts w:hint="eastAsia" w:ascii="宋体" w:hAnsi="宋体" w:cs="宋体"/>
                    <w:b/>
                    <w:bCs/>
                    <w:color w:val="000000" w:themeColor="text1"/>
                    <w:sz w:val="21"/>
                    <w:szCs w:val="21"/>
                    <w:highlight w:val="none"/>
                    <w:lang w:eastAsia="zh-CN"/>
                    <w14:textFill>
                      <w14:solidFill>
                        <w14:schemeClr w14:val="tx1"/>
                      </w14:solidFill>
                    </w14:textFill>
                  </w:rPr>
                </w:rPrChange>
              </w:rPr>
              <w:t>竞标</w:t>
            </w:r>
            <w:r>
              <w:rPr>
                <w:rFonts w:hint="eastAsia" w:ascii="宋体" w:hAnsi="宋体" w:eastAsia="宋体" w:cs="宋体"/>
                <w:b/>
                <w:bCs/>
                <w:color w:val="auto"/>
                <w:sz w:val="21"/>
                <w:szCs w:val="21"/>
                <w:highlight w:val="none"/>
                <w:rPrChange w:id="236" w:author="bIn" w:date="2026-07-06T08:53:20Z">
                  <w:rPr>
                    <w:rFonts w:hint="eastAsia" w:ascii="宋体" w:hAnsi="宋体" w:eastAsia="宋体" w:cs="宋体"/>
                    <w:b/>
                    <w:bCs/>
                    <w:color w:val="000000" w:themeColor="text1"/>
                    <w:sz w:val="21"/>
                    <w:szCs w:val="21"/>
                    <w:highlight w:val="none"/>
                    <w14:textFill>
                      <w14:solidFill>
                        <w14:schemeClr w14:val="tx1"/>
                      </w14:solidFill>
                    </w14:textFill>
                  </w:rPr>
                </w:rPrChange>
              </w:rPr>
              <w:t>时提供系统功能截图不少于3张）</w:t>
            </w:r>
          </w:p>
          <w:p w14:paraId="2878BCC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3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38" w:author="bIn" w:date="2026-07-06T08:53:20Z">
                  <w:rPr>
                    <w:rFonts w:hint="eastAsia" w:ascii="宋体" w:hAnsi="宋体" w:eastAsia="宋体" w:cs="宋体"/>
                    <w:sz w:val="21"/>
                    <w:szCs w:val="21"/>
                    <w:highlight w:val="none"/>
                  </w:rPr>
                </w:rPrChange>
              </w:rPr>
              <w:t>缝合功能：将服装裁片拖入相应位置，将裁片上出现的关键点按照裁片缝合关系进行连接，点击缝合即可完成成衣。</w:t>
            </w:r>
          </w:p>
          <w:p w14:paraId="1A127C5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3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40" w:author="bIn" w:date="2026-07-06T08:53:20Z">
                  <w:rPr>
                    <w:rFonts w:hint="eastAsia" w:ascii="宋体" w:hAnsi="宋体" w:eastAsia="宋体" w:cs="宋体"/>
                    <w:sz w:val="21"/>
                    <w:szCs w:val="21"/>
                    <w:highlight w:val="none"/>
                  </w:rPr>
                </w:rPrChange>
              </w:rPr>
              <w:t>拆解功能：点击拆解查看服装裁片位置关系。三维展示：包含放大、缩小、旋转功能。</w:t>
            </w:r>
          </w:p>
          <w:p w14:paraId="6957ABC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4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42" w:author="bIn" w:date="2026-07-06T08:53:20Z">
                  <w:rPr>
                    <w:rFonts w:hint="eastAsia" w:ascii="宋体" w:hAnsi="宋体" w:eastAsia="宋体" w:cs="宋体"/>
                    <w:sz w:val="21"/>
                    <w:szCs w:val="21"/>
                    <w:highlight w:val="none"/>
                  </w:rPr>
                </w:rPrChange>
              </w:rPr>
              <w:t>（2）裁片归位知识考核：内容包含选择题、判断题，相关知识考核题目10道。</w:t>
            </w:r>
          </w:p>
          <w:p w14:paraId="3218D87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4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44" w:author="bIn" w:date="2026-07-06T08:53:20Z">
                  <w:rPr>
                    <w:rFonts w:hint="eastAsia" w:ascii="宋体" w:hAnsi="宋体" w:eastAsia="宋体" w:cs="宋体"/>
                    <w:sz w:val="21"/>
                    <w:szCs w:val="21"/>
                    <w:highlight w:val="none"/>
                  </w:rPr>
                </w:rPrChange>
              </w:rPr>
              <w:t>模块四：动态着装与表演</w:t>
            </w:r>
          </w:p>
          <w:p w14:paraId="36B465B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4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46" w:author="bIn" w:date="2026-07-06T08:53:20Z">
                  <w:rPr>
                    <w:rFonts w:hint="eastAsia" w:ascii="宋体" w:hAnsi="宋体" w:eastAsia="宋体" w:cs="宋体"/>
                    <w:sz w:val="21"/>
                    <w:szCs w:val="21"/>
                    <w:highlight w:val="none"/>
                  </w:rPr>
                </w:rPrChange>
              </w:rPr>
              <w:t>实验支持模特三维着装展示以及动态表演展示。</w:t>
            </w:r>
          </w:p>
          <w:p w14:paraId="464C005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4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48" w:author="bIn" w:date="2026-07-06T08:53:20Z">
                  <w:rPr>
                    <w:rFonts w:hint="eastAsia" w:ascii="宋体" w:hAnsi="宋体" w:eastAsia="宋体" w:cs="宋体"/>
                    <w:sz w:val="21"/>
                    <w:szCs w:val="21"/>
                    <w:highlight w:val="none"/>
                  </w:rPr>
                </w:rPrChange>
              </w:rPr>
              <w:t>（1）模特三维着装展示：支持模型放大、缩小、360度自动旋转功能。</w:t>
            </w:r>
          </w:p>
          <w:p w14:paraId="5A87ECE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4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50" w:author="bIn" w:date="2026-07-06T08:53:20Z">
                  <w:rPr>
                    <w:rFonts w:hint="eastAsia" w:ascii="宋体" w:hAnsi="宋体" w:eastAsia="宋体" w:cs="宋体"/>
                    <w:sz w:val="21"/>
                    <w:szCs w:val="21"/>
                    <w:highlight w:val="none"/>
                  </w:rPr>
                </w:rPrChange>
              </w:rPr>
              <w:t>（2）动态表演展示：支持服装动态走秀，3D服装走秀视频160种</w:t>
            </w:r>
          </w:p>
          <w:p w14:paraId="75152B0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5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52" w:author="bIn" w:date="2026-07-06T08:53:20Z">
                  <w:rPr>
                    <w:rFonts w:hint="eastAsia" w:ascii="宋体" w:hAnsi="宋体" w:eastAsia="宋体" w:cs="宋体"/>
                    <w:sz w:val="21"/>
                    <w:szCs w:val="21"/>
                    <w:highlight w:val="none"/>
                  </w:rPr>
                </w:rPrChange>
              </w:rPr>
              <w:t>（3）计算布料面积：选择面料用量计算价格。</w:t>
            </w:r>
          </w:p>
          <w:p w14:paraId="424E2AD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Change w:id="25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54" w:author="bIn" w:date="2026-07-06T08:53:20Z">
                  <w:rPr>
                    <w:rFonts w:hint="eastAsia" w:ascii="宋体" w:hAnsi="宋体" w:eastAsia="宋体" w:cs="宋体"/>
                    <w:sz w:val="21"/>
                    <w:szCs w:val="21"/>
                    <w:highlight w:val="none"/>
                  </w:rPr>
                </w:rPrChange>
              </w:rPr>
              <w:t>（4）面料更换：8款面料，包含白色、灰色、黑色、蓝色、条纹面料、格子面料、印花面料等，支持更换面料后的服装动态走秀。</w:t>
            </w:r>
          </w:p>
        </w:tc>
        <w:tc>
          <w:tcPr>
            <w:tcW w:w="884" w:type="dxa"/>
            <w:tcBorders>
              <w:tl2br w:val="nil"/>
              <w:tr2bl w:val="nil"/>
            </w:tcBorders>
            <w:shd w:val="clear" w:color="auto" w:fill="auto"/>
            <w:vAlign w:val="center"/>
          </w:tcPr>
          <w:p w14:paraId="170CFA1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25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56" w:author="bIn" w:date="2026-07-06T08:53:20Z">
                  <w:rPr>
                    <w:rFonts w:hint="eastAsia" w:ascii="宋体" w:hAnsi="宋体" w:eastAsia="宋体" w:cs="宋体"/>
                    <w:sz w:val="21"/>
                    <w:szCs w:val="21"/>
                    <w:highlight w:val="none"/>
                  </w:rPr>
                </w:rPrChange>
              </w:rPr>
              <w:t>36</w:t>
            </w:r>
          </w:p>
        </w:tc>
        <w:tc>
          <w:tcPr>
            <w:tcW w:w="1099" w:type="dxa"/>
            <w:tcBorders>
              <w:tl2br w:val="nil"/>
              <w:tr2bl w:val="nil"/>
            </w:tcBorders>
            <w:shd w:val="clear" w:color="auto" w:fill="auto"/>
            <w:vAlign w:val="center"/>
          </w:tcPr>
          <w:p w14:paraId="42AA68A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Change w:id="257" w:author="bIn" w:date="2026-07-06T08:53:20Z">
                  <w:rPr>
                    <w:rFonts w:hint="eastAsia" w:ascii="宋体" w:hAnsi="宋体" w:eastAsia="宋体" w:cs="宋体"/>
                    <w:sz w:val="21"/>
                    <w:szCs w:val="21"/>
                    <w:highlight w:val="none"/>
                    <w:lang w:eastAsia="zh-CN"/>
                  </w:rPr>
                </w:rPrChange>
              </w:rPr>
            </w:pPr>
            <w:r>
              <w:rPr>
                <w:rFonts w:hint="eastAsia" w:ascii="宋体" w:hAnsi="宋体" w:cs="宋体"/>
                <w:color w:val="auto"/>
                <w:sz w:val="21"/>
                <w:szCs w:val="21"/>
                <w:highlight w:val="none"/>
                <w:lang w:eastAsia="zh-CN"/>
                <w:rPrChange w:id="258" w:author="bIn" w:date="2026-07-06T08:53:20Z">
                  <w:rPr>
                    <w:rFonts w:hint="eastAsia" w:ascii="宋体" w:hAnsi="宋体" w:cs="宋体"/>
                    <w:sz w:val="21"/>
                    <w:szCs w:val="21"/>
                    <w:highlight w:val="none"/>
                    <w:lang w:eastAsia="zh-CN"/>
                  </w:rPr>
                </w:rPrChange>
              </w:rPr>
              <w:t>工业</w:t>
            </w:r>
          </w:p>
        </w:tc>
      </w:tr>
      <w:tr w14:paraId="2C9C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36" w:type="dxa"/>
            <w:vMerge w:val="continue"/>
            <w:tcBorders>
              <w:tl2br w:val="nil"/>
              <w:tr2bl w:val="nil"/>
            </w:tcBorders>
            <w:vAlign w:val="center"/>
          </w:tcPr>
          <w:p w14:paraId="2C5339E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Change w:id="259" w:author="bIn" w:date="2026-07-06T08:53:20Z">
                  <w:rPr>
                    <w:rFonts w:hint="eastAsia" w:ascii="宋体" w:hAnsi="宋体" w:eastAsia="宋体" w:cs="宋体"/>
                    <w:b/>
                    <w:bCs/>
                    <w:sz w:val="21"/>
                    <w:szCs w:val="21"/>
                    <w:highlight w:val="none"/>
                  </w:rPr>
                </w:rPrChange>
              </w:rPr>
            </w:pPr>
          </w:p>
        </w:tc>
        <w:tc>
          <w:tcPr>
            <w:tcW w:w="454" w:type="dxa"/>
            <w:tcBorders>
              <w:tl2br w:val="nil"/>
              <w:tr2bl w:val="nil"/>
            </w:tcBorders>
            <w:shd w:val="clear" w:color="auto" w:fill="auto"/>
            <w:vAlign w:val="center"/>
          </w:tcPr>
          <w:p w14:paraId="6D3628C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26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61" w:author="bIn" w:date="2026-07-06T08:53:20Z">
                  <w:rPr>
                    <w:rFonts w:hint="eastAsia" w:ascii="宋体" w:hAnsi="宋体" w:eastAsia="宋体" w:cs="宋体"/>
                    <w:sz w:val="21"/>
                    <w:szCs w:val="21"/>
                    <w:highlight w:val="none"/>
                  </w:rPr>
                </w:rPrChange>
              </w:rPr>
              <w:t>2</w:t>
            </w:r>
          </w:p>
        </w:tc>
        <w:tc>
          <w:tcPr>
            <w:tcW w:w="1094" w:type="dxa"/>
            <w:gridSpan w:val="2"/>
            <w:tcBorders>
              <w:tl2br w:val="nil"/>
              <w:tr2bl w:val="nil"/>
            </w:tcBorders>
            <w:shd w:val="clear" w:color="auto" w:fill="auto"/>
            <w:vAlign w:val="center"/>
          </w:tcPr>
          <w:p w14:paraId="0EC1609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26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63" w:author="bIn" w:date="2026-07-06T08:53:20Z">
                  <w:rPr>
                    <w:rFonts w:hint="eastAsia" w:ascii="宋体" w:hAnsi="宋体" w:eastAsia="宋体" w:cs="宋体"/>
                    <w:sz w:val="21"/>
                    <w:szCs w:val="21"/>
                    <w:highlight w:val="none"/>
                  </w:rPr>
                </w:rPrChange>
              </w:rPr>
              <w:t>服装数字化三维设计软件</w:t>
            </w:r>
          </w:p>
        </w:tc>
        <w:tc>
          <w:tcPr>
            <w:tcW w:w="425" w:type="dxa"/>
            <w:tcBorders>
              <w:tl2br w:val="nil"/>
              <w:tr2bl w:val="nil"/>
            </w:tcBorders>
            <w:shd w:val="clear" w:color="auto" w:fill="auto"/>
            <w:vAlign w:val="center"/>
          </w:tcPr>
          <w:p w14:paraId="03CE93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26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65" w:author="bIn" w:date="2026-07-06T08:53:20Z">
                  <w:rPr>
                    <w:rFonts w:hint="eastAsia" w:ascii="宋体" w:hAnsi="宋体" w:eastAsia="宋体" w:cs="宋体"/>
                    <w:sz w:val="21"/>
                    <w:szCs w:val="21"/>
                    <w:highlight w:val="none"/>
                  </w:rPr>
                </w:rPrChange>
              </w:rPr>
              <w:t>站点</w:t>
            </w:r>
          </w:p>
        </w:tc>
        <w:tc>
          <w:tcPr>
            <w:tcW w:w="426" w:type="dxa"/>
            <w:tcBorders>
              <w:tl2br w:val="nil"/>
              <w:tr2bl w:val="nil"/>
            </w:tcBorders>
            <w:shd w:val="clear" w:color="auto" w:fill="auto"/>
            <w:vAlign w:val="center"/>
          </w:tcPr>
          <w:p w14:paraId="3D8DB08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26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67" w:author="bIn" w:date="2026-07-06T08:53:20Z">
                  <w:rPr>
                    <w:rFonts w:hint="eastAsia" w:ascii="宋体" w:hAnsi="宋体" w:eastAsia="宋体" w:cs="宋体"/>
                    <w:sz w:val="21"/>
                    <w:szCs w:val="21"/>
                    <w:highlight w:val="none"/>
                  </w:rPr>
                </w:rPrChange>
              </w:rPr>
              <w:t>11</w:t>
            </w:r>
          </w:p>
        </w:tc>
        <w:tc>
          <w:tcPr>
            <w:tcW w:w="5103" w:type="dxa"/>
            <w:tcBorders>
              <w:tl2br w:val="nil"/>
              <w:tr2bl w:val="nil"/>
            </w:tcBorders>
            <w:shd w:val="clear" w:color="auto" w:fill="auto"/>
          </w:tcPr>
          <w:p w14:paraId="2E65AFE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6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69" w:author="bIn" w:date="2026-07-06T08:53:20Z">
                  <w:rPr>
                    <w:rFonts w:hint="eastAsia" w:ascii="宋体" w:hAnsi="宋体" w:eastAsia="宋体" w:cs="宋体"/>
                    <w:sz w:val="21"/>
                    <w:szCs w:val="21"/>
                    <w:highlight w:val="none"/>
                  </w:rPr>
                </w:rPrChange>
              </w:rPr>
              <w:t>一、3D数字化服装建模软件利用基于GPU运算的服装物理仿真，准确模拟重力、阻力、摩擦力及缝合力作用下的3D服装模型，支持复杂服装的自碰撞、层间碰撞矫正，提供多种缝合、模拟、碰撞和渲染参数调整。从2D版片出发，通过虚拟缝合及面辅料添加，可快速制作3D虚拟服装，缩短开发周期、降低开发成本。</w:t>
            </w:r>
          </w:p>
          <w:p w14:paraId="542FC2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7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271"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272" w:author="bIn" w:date="2026-07-06T08:53:20Z">
                  <w:rPr>
                    <w:rFonts w:hint="eastAsia" w:ascii="宋体" w:hAnsi="宋体" w:eastAsia="宋体" w:cs="宋体"/>
                    <w:sz w:val="21"/>
                    <w:szCs w:val="21"/>
                    <w:highlight w:val="none"/>
                  </w:rPr>
                </w:rPrChange>
              </w:rPr>
              <w:t>DXF读取与导出：</w:t>
            </w:r>
          </w:p>
          <w:p w14:paraId="338BF47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7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74" w:author="bIn" w:date="2026-07-06T08:53:20Z">
                  <w:rPr>
                    <w:rFonts w:hint="eastAsia" w:ascii="宋体" w:hAnsi="宋体" w:eastAsia="宋体" w:cs="宋体"/>
                    <w:sz w:val="21"/>
                    <w:szCs w:val="21"/>
                    <w:highlight w:val="none"/>
                  </w:rPr>
                </w:rPrChange>
              </w:rPr>
              <w:t>（1）支持DXF进行BIG5、国际GBK、UTF-8编码；</w:t>
            </w:r>
          </w:p>
          <w:p w14:paraId="2D068CA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7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76" w:author="bIn" w:date="2026-07-06T08:53:20Z">
                  <w:rPr>
                    <w:rFonts w:hint="eastAsia" w:ascii="宋体" w:hAnsi="宋体" w:eastAsia="宋体" w:cs="宋体"/>
                    <w:sz w:val="21"/>
                    <w:szCs w:val="21"/>
                    <w:highlight w:val="none"/>
                  </w:rPr>
                </w:rPrChange>
              </w:rPr>
              <w:t>（2）支持导出放码信息，导出DXF同时导出含放码信息的RUL文件；</w:t>
            </w:r>
          </w:p>
          <w:p w14:paraId="187E5E7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7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278"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279" w:author="bIn" w:date="2026-07-06T08:53:20Z">
                  <w:rPr>
                    <w:rFonts w:hint="eastAsia" w:ascii="宋体" w:hAnsi="宋体" w:eastAsia="宋体" w:cs="宋体"/>
                    <w:sz w:val="21"/>
                    <w:szCs w:val="21"/>
                    <w:highlight w:val="none"/>
                  </w:rPr>
                </w:rPrChange>
              </w:rPr>
              <w:t>导入与导出：</w:t>
            </w:r>
          </w:p>
          <w:p w14:paraId="0FAEE5F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8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81" w:author="bIn" w:date="2026-07-06T08:53:20Z">
                  <w:rPr>
                    <w:rFonts w:hint="eastAsia" w:ascii="宋体" w:hAnsi="宋体" w:eastAsia="宋体" w:cs="宋体"/>
                    <w:sz w:val="21"/>
                    <w:szCs w:val="21"/>
                    <w:highlight w:val="none"/>
                  </w:rPr>
                </w:rPrChange>
              </w:rPr>
              <w:t>（1）支持导入OBJ、FBX、GLB、GLTF、AI等通用格式文件；</w:t>
            </w:r>
          </w:p>
          <w:p w14:paraId="6E45CE1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8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83" w:author="bIn" w:date="2026-07-06T08:53:20Z">
                  <w:rPr>
                    <w:rFonts w:hint="eastAsia" w:ascii="宋体" w:hAnsi="宋体" w:eastAsia="宋体" w:cs="宋体"/>
                    <w:sz w:val="21"/>
                    <w:szCs w:val="21"/>
                    <w:highlight w:val="none"/>
                  </w:rPr>
                </w:rPrChange>
              </w:rPr>
              <w:t>（2）支持导入并导出Alembic动画3D格式，可与多种3D软件兼容，如UE5、C4D、MAYA、3DMAX、Blender，进行数据共享与处理；</w:t>
            </w:r>
          </w:p>
          <w:p w14:paraId="530E5A2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8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85" w:author="bIn" w:date="2026-07-06T08:53:20Z">
                  <w:rPr>
                    <w:rFonts w:hint="eastAsia" w:ascii="宋体" w:hAnsi="宋体" w:eastAsia="宋体" w:cs="宋体"/>
                    <w:sz w:val="21"/>
                    <w:szCs w:val="21"/>
                    <w:highlight w:val="none"/>
                  </w:rPr>
                </w:rPrChange>
              </w:rPr>
              <w:t>（3）支持导入Point Cache（pc2</w:t>
            </w:r>
            <w:r>
              <w:rPr>
                <w:rFonts w:hint="eastAsia" w:ascii="宋体" w:hAnsi="宋体" w:cs="宋体"/>
                <w:color w:val="auto"/>
                <w:sz w:val="21"/>
                <w:szCs w:val="21"/>
                <w:highlight w:val="none"/>
                <w:lang w:eastAsia="zh-CN"/>
                <w:rPrChange w:id="286"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287" w:author="bIn" w:date="2026-07-06T08:53:20Z">
                  <w:rPr>
                    <w:rFonts w:hint="eastAsia" w:ascii="宋体" w:hAnsi="宋体" w:eastAsia="宋体" w:cs="宋体"/>
                    <w:sz w:val="21"/>
                    <w:szCs w:val="21"/>
                    <w:highlight w:val="none"/>
                  </w:rPr>
                </w:rPrChange>
              </w:rPr>
              <w:t>点缓存文件；</w:t>
            </w:r>
          </w:p>
          <w:p w14:paraId="4B965DC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8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89" w:author="bIn" w:date="2026-07-06T08:53:20Z">
                  <w:rPr>
                    <w:rFonts w:hint="eastAsia" w:ascii="宋体" w:hAnsi="宋体" w:eastAsia="宋体" w:cs="宋体"/>
                    <w:sz w:val="21"/>
                    <w:szCs w:val="21"/>
                    <w:highlight w:val="none"/>
                  </w:rPr>
                </w:rPrChange>
              </w:rPr>
              <w:t>（4）支持导出TIF、PLT、BOM等服装系统文件格式；</w:t>
            </w:r>
          </w:p>
          <w:p w14:paraId="1EA589A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9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91" w:author="bIn" w:date="2026-07-06T08:53:20Z">
                  <w:rPr>
                    <w:rFonts w:hint="eastAsia" w:ascii="宋体" w:hAnsi="宋体" w:eastAsia="宋体" w:cs="宋体"/>
                    <w:sz w:val="21"/>
                    <w:szCs w:val="21"/>
                    <w:highlight w:val="none"/>
                  </w:rPr>
                </w:rPrChange>
              </w:rPr>
              <w:t>（5）支持真人渲染配置文件；</w:t>
            </w:r>
          </w:p>
          <w:p w14:paraId="6477737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9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93" w:author="bIn" w:date="2026-07-06T08:53:20Z">
                  <w:rPr>
                    <w:rFonts w:hint="eastAsia" w:ascii="宋体" w:hAnsi="宋体" w:eastAsia="宋体" w:cs="宋体"/>
                    <w:sz w:val="21"/>
                    <w:szCs w:val="21"/>
                    <w:highlight w:val="none"/>
                  </w:rPr>
                </w:rPrChange>
              </w:rPr>
              <w:t>（6）支持导入Alvanon虚拟人台；</w:t>
            </w:r>
          </w:p>
          <w:p w14:paraId="59C0337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9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295"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296" w:author="bIn" w:date="2026-07-06T08:53:20Z">
                  <w:rPr>
                    <w:rFonts w:hint="eastAsia" w:ascii="宋体" w:hAnsi="宋体" w:eastAsia="宋体" w:cs="宋体"/>
                    <w:sz w:val="21"/>
                    <w:szCs w:val="21"/>
                    <w:highlight w:val="none"/>
                  </w:rPr>
                </w:rPrChange>
              </w:rPr>
              <w:t>虚拟模特系统</w:t>
            </w:r>
          </w:p>
          <w:p w14:paraId="3DC589F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9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298" w:author="bIn" w:date="2026-07-06T08:53:20Z">
                  <w:rPr>
                    <w:rFonts w:hint="eastAsia" w:ascii="宋体" w:hAnsi="宋体" w:eastAsia="宋体" w:cs="宋体"/>
                    <w:sz w:val="21"/>
                    <w:szCs w:val="21"/>
                    <w:highlight w:val="none"/>
                  </w:rPr>
                </w:rPrChange>
              </w:rPr>
              <w:t>（1）系统支持对5个预设号型进行尺寸设置，并可另存为新号型；</w:t>
            </w:r>
          </w:p>
          <w:p w14:paraId="7DD047F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29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00" w:author="bIn" w:date="2026-07-06T08:53:20Z">
                  <w:rPr>
                    <w:rFonts w:hint="eastAsia" w:ascii="宋体" w:hAnsi="宋体" w:eastAsia="宋体" w:cs="宋体"/>
                    <w:sz w:val="21"/>
                    <w:szCs w:val="21"/>
                    <w:highlight w:val="none"/>
                  </w:rPr>
                </w:rPrChange>
              </w:rPr>
              <w:t>（2）系统提供6个维度（全身维度、上半身维度、手臂维度、长度维度、高度维度、腿部维度）；可调节65个人体数据并精准调节模特尺寸（毫米单位小数点后两位）；</w:t>
            </w:r>
          </w:p>
          <w:p w14:paraId="77BE452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0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02" w:author="bIn" w:date="2026-07-06T08:53:20Z">
                  <w:rPr>
                    <w:rFonts w:hint="eastAsia" w:ascii="宋体" w:hAnsi="宋体" w:eastAsia="宋体" w:cs="宋体"/>
                    <w:sz w:val="21"/>
                    <w:szCs w:val="21"/>
                    <w:highlight w:val="none"/>
                  </w:rPr>
                </w:rPrChange>
              </w:rPr>
              <w:t>（3）系统可支持调节特体部位，如孕肚、X/0腿型、腰背形态、肌肉含量、身体厚度、斜方肌大小、腰部曲线、锁骨深浅、腋下空间、罩杯尺寸等，完成以上即可制作贴合特殊体型的服装；</w:t>
            </w:r>
          </w:p>
          <w:p w14:paraId="0BDEA87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0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04" w:author="bIn" w:date="2026-07-06T08:53:20Z">
                  <w:rPr>
                    <w:rFonts w:hint="eastAsia" w:ascii="宋体" w:hAnsi="宋体" w:eastAsia="宋体" w:cs="宋体"/>
                    <w:sz w:val="21"/>
                    <w:szCs w:val="21"/>
                    <w:highlight w:val="none"/>
                  </w:rPr>
                </w:rPrChange>
              </w:rPr>
              <w:t>（4）虚拟模特支持静止或模拟状态下进行更换姿势并暂停，保存为新姿势；</w:t>
            </w:r>
          </w:p>
          <w:p w14:paraId="530720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0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06" w:author="bIn" w:date="2026-07-06T08:53:20Z">
                  <w:rPr>
                    <w:rFonts w:hint="eastAsia" w:ascii="宋体" w:hAnsi="宋体" w:eastAsia="宋体" w:cs="宋体"/>
                    <w:sz w:val="21"/>
                    <w:szCs w:val="21"/>
                    <w:highlight w:val="none"/>
                  </w:rPr>
                </w:rPrChange>
              </w:rPr>
              <w:t>（5）提供不少于300种POSE设定，不少于60种（动画编辑器，添加姿势）pose之间的模拟转换动画；</w:t>
            </w:r>
          </w:p>
          <w:p w14:paraId="7288383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0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08" w:author="bIn" w:date="2026-07-06T08:53:20Z">
                  <w:rPr>
                    <w:rFonts w:hint="eastAsia" w:ascii="宋体" w:hAnsi="宋体" w:eastAsia="宋体" w:cs="宋体"/>
                    <w:sz w:val="21"/>
                    <w:szCs w:val="21"/>
                    <w:highlight w:val="none"/>
                  </w:rPr>
                </w:rPrChange>
              </w:rPr>
              <w:t>（6）模特在动态的pose变化中，支持对模特的外貌（女性不少于十种，男性不少于七种）、发型（女性不少于十一种，男性不少于十种）、皮肤（女性不少于十二种，男性不少于十二种）、鞋子品类均不少于七种等进行选择与调整，并支持男童与女童的外貌、发型、皮肤、鞋子等进行调整；</w:t>
            </w:r>
          </w:p>
          <w:p w14:paraId="33AE65C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0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10" w:author="bIn" w:date="2026-07-06T08:53:20Z">
                  <w:rPr>
                    <w:rFonts w:hint="eastAsia" w:ascii="宋体" w:hAnsi="宋体" w:eastAsia="宋体" w:cs="宋体"/>
                    <w:sz w:val="21"/>
                    <w:szCs w:val="21"/>
                    <w:highlight w:val="none"/>
                  </w:rPr>
                </w:rPrChange>
              </w:rPr>
              <w:t>（7）支持模特表情设置，内置十种常用表情。</w:t>
            </w:r>
          </w:p>
          <w:p w14:paraId="470F37E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1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12" w:author="bIn" w:date="2026-07-06T08:53:20Z">
                  <w:rPr>
                    <w:rFonts w:hint="eastAsia" w:ascii="宋体" w:hAnsi="宋体" w:eastAsia="宋体" w:cs="宋体"/>
                    <w:sz w:val="21"/>
                    <w:szCs w:val="21"/>
                    <w:highlight w:val="none"/>
                  </w:rPr>
                </w:rPrChange>
              </w:rPr>
              <w:t>（8）支持并可定性编辑五官，如整体脸型、眼部、鼻子、嘴巴、耳朵等5个维度。</w:t>
            </w:r>
          </w:p>
          <w:p w14:paraId="2C5021F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1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14" w:author="bIn" w:date="2026-07-06T08:53:20Z">
                  <w:rPr>
                    <w:rFonts w:hint="eastAsia" w:ascii="宋体" w:hAnsi="宋体" w:eastAsia="宋体" w:cs="宋体"/>
                    <w:sz w:val="21"/>
                    <w:szCs w:val="21"/>
                    <w:highlight w:val="none"/>
                  </w:rPr>
                </w:rPrChange>
              </w:rPr>
              <w:t>（9）支持外部导入人物图片AI识别自动更换模特姿势，并保存姿势。</w:t>
            </w:r>
          </w:p>
          <w:p w14:paraId="01C6C37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1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16" w:author="bIn" w:date="2026-07-06T08:53:20Z">
                  <w:rPr>
                    <w:rFonts w:hint="eastAsia" w:ascii="宋体" w:hAnsi="宋体" w:eastAsia="宋体" w:cs="宋体"/>
                    <w:sz w:val="21"/>
                    <w:szCs w:val="21"/>
                    <w:highlight w:val="none"/>
                  </w:rPr>
                </w:rPrChange>
              </w:rPr>
              <w:t>（10）附件智能转换为配饰（头发、鞋子、其他配饰）配饰自动绑定蒙皮跟随模特骨骼运动，其他配饰绑定可设置三种方式：a.钢体绑定（随模特运动）</w:t>
            </w:r>
            <w:r>
              <w:rPr>
                <w:rFonts w:hint="eastAsia" w:ascii="宋体" w:hAnsi="宋体" w:cs="宋体"/>
                <w:color w:val="auto"/>
                <w:sz w:val="21"/>
                <w:szCs w:val="21"/>
                <w:highlight w:val="none"/>
                <w:lang w:eastAsia="zh-CN"/>
                <w:rPrChange w:id="317" w:author="bIn" w:date="2026-07-06T08:53:20Z">
                  <w:rPr>
                    <w:rFonts w:hint="eastAsia" w:ascii="宋体" w:hAnsi="宋体" w:cs="宋体"/>
                    <w:sz w:val="21"/>
                    <w:szCs w:val="21"/>
                    <w:highlight w:val="none"/>
                    <w:lang w:eastAsia="zh-CN"/>
                  </w:rPr>
                </w:rPrChange>
              </w:rPr>
              <w:t>；b</w:t>
            </w:r>
            <w:r>
              <w:rPr>
                <w:rFonts w:hint="eastAsia" w:ascii="宋体" w:hAnsi="宋体" w:eastAsia="宋体" w:cs="宋体"/>
                <w:color w:val="auto"/>
                <w:sz w:val="21"/>
                <w:szCs w:val="21"/>
                <w:highlight w:val="none"/>
                <w:rPrChange w:id="318" w:author="bIn" w:date="2026-07-06T08:53:20Z">
                  <w:rPr>
                    <w:rFonts w:hint="eastAsia" w:ascii="宋体" w:hAnsi="宋体" w:eastAsia="宋体" w:cs="宋体"/>
                    <w:sz w:val="21"/>
                    <w:szCs w:val="21"/>
                    <w:highlight w:val="none"/>
                  </w:rPr>
                </w:rPrChange>
              </w:rPr>
              <w:t>.链条绑定（配饰始终垂直于地面）</w:t>
            </w:r>
            <w:r>
              <w:rPr>
                <w:rFonts w:hint="eastAsia" w:ascii="宋体" w:hAnsi="宋体" w:cs="宋体"/>
                <w:color w:val="auto"/>
                <w:sz w:val="21"/>
                <w:szCs w:val="21"/>
                <w:highlight w:val="none"/>
                <w:lang w:eastAsia="zh-CN"/>
                <w:rPrChange w:id="319" w:author="bIn" w:date="2026-07-06T08:53:20Z">
                  <w:rPr>
                    <w:rFonts w:hint="eastAsia" w:ascii="宋体" w:hAnsi="宋体" w:cs="宋体"/>
                    <w:sz w:val="21"/>
                    <w:szCs w:val="21"/>
                    <w:highlight w:val="none"/>
                    <w:lang w:eastAsia="zh-CN"/>
                  </w:rPr>
                </w:rPrChange>
              </w:rPr>
              <w:t>；c</w:t>
            </w:r>
            <w:r>
              <w:rPr>
                <w:rFonts w:hint="eastAsia" w:ascii="宋体" w:hAnsi="宋体" w:eastAsia="宋体" w:cs="宋体"/>
                <w:color w:val="auto"/>
                <w:sz w:val="21"/>
                <w:szCs w:val="21"/>
                <w:highlight w:val="none"/>
                <w:rPrChange w:id="320" w:author="bIn" w:date="2026-07-06T08:53:20Z">
                  <w:rPr>
                    <w:rFonts w:hint="eastAsia" w:ascii="宋体" w:hAnsi="宋体" w:eastAsia="宋体" w:cs="宋体"/>
                    <w:sz w:val="21"/>
                    <w:szCs w:val="21"/>
                    <w:highlight w:val="none"/>
                  </w:rPr>
                </w:rPrChange>
              </w:rPr>
              <w:t>.柔体绑定（绑定模特骨骼蒙皮随模特运动变化）。</w:t>
            </w:r>
          </w:p>
          <w:p w14:paraId="1FD6FB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2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22" w:author="bIn" w:date="2026-07-06T08:53:20Z">
                  <w:rPr>
                    <w:rFonts w:hint="eastAsia" w:ascii="宋体" w:hAnsi="宋体" w:eastAsia="宋体" w:cs="宋体"/>
                    <w:sz w:val="21"/>
                    <w:szCs w:val="21"/>
                    <w:highlight w:val="none"/>
                  </w:rPr>
                </w:rPrChange>
              </w:rPr>
              <w:t>（11）虚拟模特支持</w:t>
            </w:r>
            <w:r>
              <w:rPr>
                <w:rFonts w:hint="eastAsia" w:ascii="宋体" w:hAnsi="宋体" w:cs="宋体"/>
                <w:color w:val="auto"/>
                <w:sz w:val="21"/>
                <w:szCs w:val="21"/>
                <w:highlight w:val="none"/>
                <w:lang w:eastAsia="zh-CN"/>
                <w:rPrChange w:id="323" w:author="bIn" w:date="2026-07-06T08:53:20Z">
                  <w:rPr>
                    <w:rFonts w:hint="eastAsia" w:ascii="宋体" w:hAnsi="宋体" w:cs="宋体"/>
                    <w:sz w:val="21"/>
                    <w:szCs w:val="21"/>
                    <w:highlight w:val="none"/>
                    <w:lang w:eastAsia="zh-CN"/>
                  </w:rPr>
                </w:rPrChange>
              </w:rPr>
              <w:t>Mixamo</w:t>
            </w:r>
            <w:r>
              <w:rPr>
                <w:rFonts w:hint="eastAsia" w:ascii="宋体" w:hAnsi="宋体" w:eastAsia="宋体" w:cs="宋体"/>
                <w:color w:val="auto"/>
                <w:sz w:val="21"/>
                <w:szCs w:val="21"/>
                <w:highlight w:val="none"/>
                <w:rPrChange w:id="324" w:author="bIn" w:date="2026-07-06T08:53:20Z">
                  <w:rPr>
                    <w:rFonts w:hint="eastAsia" w:ascii="宋体" w:hAnsi="宋体" w:eastAsia="宋体" w:cs="宋体"/>
                    <w:sz w:val="21"/>
                    <w:szCs w:val="21"/>
                    <w:highlight w:val="none"/>
                  </w:rPr>
                </w:rPrChange>
              </w:rPr>
              <w:t>导入骨骼</w:t>
            </w:r>
            <w:r>
              <w:rPr>
                <w:rFonts w:hint="eastAsia" w:ascii="宋体" w:hAnsi="宋体" w:cs="宋体"/>
                <w:color w:val="auto"/>
                <w:sz w:val="21"/>
                <w:szCs w:val="21"/>
                <w:highlight w:val="none"/>
                <w:lang w:eastAsia="zh-CN"/>
                <w:rPrChange w:id="325" w:author="bIn" w:date="2026-07-06T08:53:20Z">
                  <w:rPr>
                    <w:rFonts w:hint="eastAsia" w:ascii="宋体" w:hAnsi="宋体" w:cs="宋体"/>
                    <w:sz w:val="21"/>
                    <w:szCs w:val="21"/>
                    <w:highlight w:val="none"/>
                    <w:lang w:eastAsia="zh-CN"/>
                  </w:rPr>
                </w:rPrChange>
              </w:rPr>
              <w:t>FBX</w:t>
            </w:r>
            <w:r>
              <w:rPr>
                <w:rFonts w:hint="eastAsia" w:ascii="宋体" w:hAnsi="宋体" w:eastAsia="宋体" w:cs="宋体"/>
                <w:color w:val="auto"/>
                <w:sz w:val="21"/>
                <w:szCs w:val="21"/>
                <w:highlight w:val="none"/>
                <w:rPrChange w:id="326" w:author="bIn" w:date="2026-07-06T08:53:20Z">
                  <w:rPr>
                    <w:rFonts w:hint="eastAsia" w:ascii="宋体" w:hAnsi="宋体" w:eastAsia="宋体" w:cs="宋体"/>
                    <w:sz w:val="21"/>
                    <w:szCs w:val="21"/>
                    <w:highlight w:val="none"/>
                  </w:rPr>
                </w:rPrChange>
              </w:rPr>
              <w:t>动画、姿势</w:t>
            </w:r>
          </w:p>
          <w:p w14:paraId="3635411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2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28" w:author="bIn" w:date="2026-07-06T08:53:20Z">
                  <w:rPr>
                    <w:rFonts w:hint="eastAsia" w:ascii="宋体" w:hAnsi="宋体" w:eastAsia="宋体" w:cs="宋体"/>
                    <w:sz w:val="21"/>
                    <w:szCs w:val="21"/>
                    <w:highlight w:val="none"/>
                  </w:rPr>
                </w:rPrChange>
              </w:rPr>
              <w:t>（12）虚拟模特支持柔性人体；柔性人体可用于人体内衣试穿、视效制作等场景；</w:t>
            </w:r>
          </w:p>
          <w:p w14:paraId="7B25E20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Change w:id="329" w:author="bIn" w:date="2026-07-06T08:53:20Z">
                  <w:rPr>
                    <w:rFonts w:hint="eastAsia" w:ascii="宋体" w:hAnsi="宋体" w:eastAsia="宋体" w:cs="宋体"/>
                    <w:sz w:val="21"/>
                    <w:szCs w:val="21"/>
                    <w:highlight w:val="none"/>
                    <w:lang w:eastAsia="zh-CN"/>
                  </w:rPr>
                </w:rPrChange>
              </w:rPr>
            </w:pPr>
            <w:r>
              <w:rPr>
                <w:rFonts w:hint="eastAsia" w:ascii="宋体" w:hAnsi="宋体" w:eastAsia="宋体" w:cs="宋体"/>
                <w:color w:val="auto"/>
                <w:sz w:val="21"/>
                <w:szCs w:val="21"/>
                <w:highlight w:val="none"/>
                <w:rPrChange w:id="330" w:author="bIn" w:date="2026-07-06T08:53:20Z">
                  <w:rPr>
                    <w:rFonts w:hint="eastAsia" w:ascii="宋体" w:hAnsi="宋体" w:eastAsia="宋体" w:cs="宋体"/>
                    <w:sz w:val="21"/>
                    <w:szCs w:val="21"/>
                    <w:highlight w:val="none"/>
                  </w:rPr>
                </w:rPrChange>
              </w:rPr>
              <w:t>（13）柔性人体支持动画</w:t>
            </w:r>
            <w:r>
              <w:rPr>
                <w:rFonts w:hint="eastAsia" w:ascii="宋体" w:hAnsi="宋体" w:cs="宋体"/>
                <w:color w:val="auto"/>
                <w:sz w:val="21"/>
                <w:szCs w:val="21"/>
                <w:highlight w:val="none"/>
                <w:lang w:eastAsia="zh-CN"/>
                <w:rPrChange w:id="331" w:author="bIn" w:date="2026-07-06T08:53:20Z">
                  <w:rPr>
                    <w:rFonts w:hint="eastAsia" w:ascii="宋体" w:hAnsi="宋体" w:cs="宋体"/>
                    <w:sz w:val="21"/>
                    <w:szCs w:val="21"/>
                    <w:highlight w:val="none"/>
                    <w:lang w:eastAsia="zh-CN"/>
                  </w:rPr>
                </w:rPrChange>
              </w:rPr>
              <w:t>；</w:t>
            </w:r>
          </w:p>
          <w:p w14:paraId="4525AD7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3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33" w:author="bIn" w:date="2026-07-06T08:53:20Z">
                  <w:rPr>
                    <w:rFonts w:hint="eastAsia" w:ascii="宋体" w:hAnsi="宋体" w:eastAsia="宋体" w:cs="宋体"/>
                    <w:sz w:val="21"/>
                    <w:szCs w:val="21"/>
                    <w:highlight w:val="none"/>
                  </w:rPr>
                </w:rPrChange>
              </w:rPr>
              <w:t>（14）支持模特姿势微调；左臂前后角度、左臂侧抬、左腿侧抬、右臂前后角度、右臂侧抬、右腿侧抬6个调整参数，解决模特穿模问题。</w:t>
            </w:r>
          </w:p>
          <w:p w14:paraId="60BF354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3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335" w:author="bIn" w:date="2026-07-06T08:53:20Z">
                  <w:rPr>
                    <w:rFonts w:hint="eastAsia" w:ascii="宋体" w:hAnsi="宋体" w:cs="宋体"/>
                    <w:sz w:val="21"/>
                    <w:szCs w:val="21"/>
                    <w:highlight w:val="none"/>
                    <w:lang w:eastAsia="zh-CN"/>
                  </w:rPr>
                </w:rPrChange>
              </w:rPr>
              <w:t>4.</w:t>
            </w:r>
            <w:r>
              <w:rPr>
                <w:rFonts w:hint="eastAsia" w:ascii="宋体" w:hAnsi="宋体" w:eastAsia="宋体" w:cs="宋体"/>
                <w:color w:val="auto"/>
                <w:sz w:val="21"/>
                <w:szCs w:val="21"/>
                <w:highlight w:val="none"/>
                <w:rPrChange w:id="336" w:author="bIn" w:date="2026-07-06T08:53:20Z">
                  <w:rPr>
                    <w:rFonts w:hint="eastAsia" w:ascii="宋体" w:hAnsi="宋体" w:eastAsia="宋体" w:cs="宋体"/>
                    <w:sz w:val="21"/>
                    <w:szCs w:val="21"/>
                    <w:highlight w:val="none"/>
                  </w:rPr>
                </w:rPrChange>
              </w:rPr>
              <w:t>动画系统</w:t>
            </w:r>
          </w:p>
          <w:p w14:paraId="03136D6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3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38" w:author="bIn" w:date="2026-07-06T08:53:20Z">
                  <w:rPr>
                    <w:rFonts w:hint="eastAsia" w:ascii="宋体" w:hAnsi="宋体" w:eastAsia="宋体" w:cs="宋体"/>
                    <w:sz w:val="21"/>
                    <w:szCs w:val="21"/>
                    <w:highlight w:val="none"/>
                  </w:rPr>
                </w:rPrChange>
              </w:rPr>
              <w:t>（1）支持走秀动画导出成</w:t>
            </w:r>
            <w:r>
              <w:rPr>
                <w:rFonts w:hint="eastAsia" w:ascii="宋体" w:hAnsi="宋体" w:cs="宋体"/>
                <w:color w:val="auto"/>
                <w:sz w:val="21"/>
                <w:szCs w:val="21"/>
                <w:highlight w:val="none"/>
                <w:lang w:eastAsia="zh-CN"/>
                <w:rPrChange w:id="339" w:author="bIn" w:date="2026-07-06T08:53:20Z">
                  <w:rPr>
                    <w:rFonts w:hint="eastAsia" w:ascii="宋体" w:hAnsi="宋体" w:cs="宋体"/>
                    <w:sz w:val="21"/>
                    <w:szCs w:val="21"/>
                    <w:highlight w:val="none"/>
                    <w:lang w:eastAsia="zh-CN"/>
                  </w:rPr>
                </w:rPrChange>
              </w:rPr>
              <w:t>功</w:t>
            </w:r>
            <w:r>
              <w:rPr>
                <w:rFonts w:hint="eastAsia" w:ascii="宋体" w:hAnsi="宋体" w:eastAsia="宋体" w:cs="宋体"/>
                <w:color w:val="auto"/>
                <w:sz w:val="21"/>
                <w:szCs w:val="21"/>
                <w:highlight w:val="none"/>
                <w:rPrChange w:id="340" w:author="bIn" w:date="2026-07-06T08:53:20Z">
                  <w:rPr>
                    <w:rFonts w:hint="eastAsia" w:ascii="宋体" w:hAnsi="宋体" w:eastAsia="宋体" w:cs="宋体"/>
                    <w:sz w:val="21"/>
                    <w:szCs w:val="21"/>
                    <w:highlight w:val="none"/>
                  </w:rPr>
                </w:rPrChange>
              </w:rPr>
              <w:t>为不低于800*600P的MP4、AVI、GIF等视频文件；支持导出GIF格式；</w:t>
            </w:r>
          </w:p>
          <w:p w14:paraId="6F9644A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4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42" w:author="bIn" w:date="2026-07-06T08:53:20Z">
                  <w:rPr>
                    <w:rFonts w:hint="eastAsia" w:ascii="宋体" w:hAnsi="宋体" w:eastAsia="宋体" w:cs="宋体"/>
                    <w:sz w:val="21"/>
                    <w:szCs w:val="21"/>
                    <w:highlight w:val="none"/>
                  </w:rPr>
                </w:rPrChange>
              </w:rPr>
              <w:t>（2）支持导出的视频软件内本地渲染、云渲染；</w:t>
            </w:r>
          </w:p>
          <w:p w14:paraId="4AD022D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4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44" w:author="bIn" w:date="2026-07-06T08:53:20Z">
                  <w:rPr>
                    <w:rFonts w:hint="eastAsia" w:ascii="宋体" w:hAnsi="宋体" w:eastAsia="宋体" w:cs="宋体"/>
                    <w:sz w:val="21"/>
                    <w:szCs w:val="21"/>
                    <w:highlight w:val="none"/>
                  </w:rPr>
                </w:rPrChange>
              </w:rPr>
              <w:t>（3）支持导出序列帧，并支持序列帧透明；</w:t>
            </w:r>
          </w:p>
          <w:p w14:paraId="1A2AE7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4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46" w:author="bIn" w:date="2026-07-06T08:53:20Z">
                  <w:rPr>
                    <w:rFonts w:hint="eastAsia" w:ascii="宋体" w:hAnsi="宋体" w:eastAsia="宋体" w:cs="宋体"/>
                    <w:sz w:val="21"/>
                    <w:szCs w:val="21"/>
                    <w:highlight w:val="none"/>
                  </w:rPr>
                </w:rPrChange>
              </w:rPr>
              <w:t>（4）支持视频分辨率自定义；支持不同视频帧率（24、25、30、60）设置；</w:t>
            </w:r>
          </w:p>
          <w:p w14:paraId="1F8464D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4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48" w:author="bIn" w:date="2026-07-06T08:53:20Z">
                  <w:rPr>
                    <w:rFonts w:hint="eastAsia" w:ascii="宋体" w:hAnsi="宋体" w:eastAsia="宋体" w:cs="宋体"/>
                    <w:sz w:val="21"/>
                    <w:szCs w:val="21"/>
                    <w:highlight w:val="none"/>
                  </w:rPr>
                </w:rPrChange>
              </w:rPr>
              <w:t>（5）支持多人走秀；</w:t>
            </w:r>
          </w:p>
          <w:p w14:paraId="41BE99C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4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50" w:author="bIn" w:date="2026-07-06T08:53:20Z">
                  <w:rPr>
                    <w:rFonts w:hint="eastAsia" w:ascii="宋体" w:hAnsi="宋体" w:eastAsia="宋体" w:cs="宋体"/>
                    <w:sz w:val="21"/>
                    <w:szCs w:val="21"/>
                    <w:highlight w:val="none"/>
                  </w:rPr>
                </w:rPrChange>
              </w:rPr>
              <w:t>（6）在走秀过程中支持服装在虚拟模特上的走秀演示；</w:t>
            </w:r>
          </w:p>
          <w:p w14:paraId="0BA82C5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5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52" w:author="bIn" w:date="2026-07-06T08:53:20Z">
                  <w:rPr>
                    <w:rFonts w:hint="eastAsia" w:ascii="宋体" w:hAnsi="宋体" w:eastAsia="宋体" w:cs="宋体"/>
                    <w:sz w:val="21"/>
                    <w:szCs w:val="21"/>
                    <w:highlight w:val="none"/>
                  </w:rPr>
                </w:rPrChange>
              </w:rPr>
              <w:t>（7）在走秀过程中支持场景的实时变化：走秀过程中更换T台场景；</w:t>
            </w:r>
          </w:p>
          <w:p w14:paraId="5B80A13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5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54" w:author="bIn" w:date="2026-07-06T08:53:20Z">
                  <w:rPr>
                    <w:rFonts w:hint="eastAsia" w:ascii="宋体" w:hAnsi="宋体" w:eastAsia="宋体" w:cs="宋体"/>
                    <w:sz w:val="21"/>
                    <w:szCs w:val="21"/>
                    <w:highlight w:val="none"/>
                  </w:rPr>
                </w:rPrChange>
              </w:rPr>
              <w:t>（8）在走秀过程中支持服装的实时变化：走秀中不断</w:t>
            </w:r>
            <w:r>
              <w:rPr>
                <w:rFonts w:hint="eastAsia" w:ascii="宋体" w:hAnsi="宋体" w:cs="宋体"/>
                <w:color w:val="auto"/>
                <w:sz w:val="21"/>
                <w:szCs w:val="21"/>
                <w:highlight w:val="none"/>
                <w:lang w:eastAsia="zh-CN"/>
                <w:rPrChange w:id="355" w:author="bIn" w:date="2026-07-06T08:53:20Z">
                  <w:rPr>
                    <w:rFonts w:hint="eastAsia" w:ascii="宋体" w:hAnsi="宋体" w:cs="宋体"/>
                    <w:sz w:val="21"/>
                    <w:szCs w:val="21"/>
                    <w:highlight w:val="none"/>
                    <w:lang w:eastAsia="zh-CN"/>
                  </w:rPr>
                </w:rPrChange>
              </w:rPr>
              <w:t>地</w:t>
            </w:r>
            <w:r>
              <w:rPr>
                <w:rFonts w:hint="eastAsia" w:ascii="宋体" w:hAnsi="宋体" w:eastAsia="宋体" w:cs="宋体"/>
                <w:color w:val="auto"/>
                <w:sz w:val="21"/>
                <w:szCs w:val="21"/>
                <w:highlight w:val="none"/>
                <w:rPrChange w:id="356" w:author="bIn" w:date="2026-07-06T08:53:20Z">
                  <w:rPr>
                    <w:rFonts w:hint="eastAsia" w:ascii="宋体" w:hAnsi="宋体" w:eastAsia="宋体" w:cs="宋体"/>
                    <w:sz w:val="21"/>
                    <w:szCs w:val="21"/>
                    <w:highlight w:val="none"/>
                  </w:rPr>
                </w:rPrChange>
              </w:rPr>
              <w:t>更换衣服的面料纹理、颜色、印绣花图案等；</w:t>
            </w:r>
          </w:p>
          <w:p w14:paraId="2B3897D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5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58" w:author="bIn" w:date="2026-07-06T08:53:20Z">
                  <w:rPr>
                    <w:rFonts w:hint="eastAsia" w:ascii="宋体" w:hAnsi="宋体" w:eastAsia="宋体" w:cs="宋体"/>
                    <w:sz w:val="21"/>
                    <w:szCs w:val="21"/>
                    <w:highlight w:val="none"/>
                  </w:rPr>
                </w:rPrChange>
              </w:rPr>
              <w:t>（9）在走秀过程中支持调节相机关键帧、在动画播放期间移动摄像机位置、走秀过程支持绕模特动画、原地走秀；</w:t>
            </w:r>
          </w:p>
          <w:p w14:paraId="4888D85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59"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360"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361" w:author="bIn" w:date="2026-07-06T08:53:20Z">
                  <w:rPr>
                    <w:rFonts w:hint="eastAsia" w:ascii="宋体" w:hAnsi="宋体" w:eastAsia="宋体" w:cs="宋体"/>
                    <w:sz w:val="21"/>
                    <w:szCs w:val="21"/>
                    <w:highlight w:val="none"/>
                  </w:rPr>
                </w:rPrChange>
              </w:rPr>
              <w:t>设计系统</w:t>
            </w:r>
          </w:p>
          <w:p w14:paraId="0EBF24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6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63" w:author="bIn" w:date="2026-07-06T08:53:20Z">
                  <w:rPr>
                    <w:rFonts w:hint="eastAsia" w:ascii="宋体" w:hAnsi="宋体" w:eastAsia="宋体" w:cs="宋体"/>
                    <w:sz w:val="21"/>
                    <w:szCs w:val="21"/>
                    <w:highlight w:val="none"/>
                  </w:rPr>
                </w:rPrChange>
              </w:rPr>
              <w:t>（1）读取服装CAD系统里的DXF格式，读取为1:1格式；</w:t>
            </w:r>
          </w:p>
          <w:p w14:paraId="4E87B0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6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65" w:author="bIn" w:date="2026-07-06T08:53:20Z">
                  <w:rPr>
                    <w:rFonts w:hint="eastAsia" w:ascii="宋体" w:hAnsi="宋体" w:eastAsia="宋体" w:cs="宋体"/>
                    <w:sz w:val="21"/>
                    <w:szCs w:val="21"/>
                    <w:highlight w:val="none"/>
                  </w:rPr>
                </w:rPrChange>
              </w:rPr>
              <w:t>（2）样板在三维软件修改后可以保存成DXF格式，导入到2D软件里面；</w:t>
            </w:r>
          </w:p>
          <w:p w14:paraId="48BD098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6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67" w:author="bIn" w:date="2026-07-06T08:53:20Z">
                  <w:rPr>
                    <w:rFonts w:hint="eastAsia" w:ascii="宋体" w:hAnsi="宋体" w:eastAsia="宋体" w:cs="宋体"/>
                    <w:sz w:val="21"/>
                    <w:szCs w:val="21"/>
                    <w:highlight w:val="none"/>
                  </w:rPr>
                </w:rPrChange>
              </w:rPr>
              <w:t>（3）采用安排点方法放置版片；</w:t>
            </w:r>
          </w:p>
          <w:p w14:paraId="6E16B43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6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69" w:author="bIn" w:date="2026-07-06T08:53:20Z">
                  <w:rPr>
                    <w:rFonts w:hint="eastAsia" w:ascii="宋体" w:hAnsi="宋体" w:eastAsia="宋体" w:cs="宋体"/>
                    <w:sz w:val="21"/>
                    <w:szCs w:val="21"/>
                    <w:highlight w:val="none"/>
                  </w:rPr>
                </w:rPrChange>
              </w:rPr>
              <w:t>（4）同一3D显示界面可以导入多套不同服装，供设计师做对比参考；</w:t>
            </w:r>
          </w:p>
          <w:p w14:paraId="4DBEFD0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7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71" w:author="bIn" w:date="2026-07-06T08:53:20Z">
                  <w:rPr>
                    <w:rFonts w:hint="eastAsia" w:ascii="宋体" w:hAnsi="宋体" w:eastAsia="宋体" w:cs="宋体"/>
                    <w:sz w:val="21"/>
                    <w:szCs w:val="21"/>
                    <w:highlight w:val="none"/>
                  </w:rPr>
                </w:rPrChange>
              </w:rPr>
              <w:t>（5）3D服装编辑，在3D服装自由画线设计：在模特上画线并多选形成版片的转换，展平贴体版片；</w:t>
            </w:r>
          </w:p>
          <w:p w14:paraId="148FD5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7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73" w:author="bIn" w:date="2026-07-06T08:53:20Z">
                  <w:rPr>
                    <w:rFonts w:hint="eastAsia" w:ascii="宋体" w:hAnsi="宋体" w:eastAsia="宋体" w:cs="宋体"/>
                    <w:sz w:val="21"/>
                    <w:szCs w:val="21"/>
                    <w:highlight w:val="none"/>
                  </w:rPr>
                </w:rPrChange>
              </w:rPr>
              <w:t>（6）2D版片视窗功能包括（但不限于）：2D面料纹理表面、显示2D网格、面料透明、显示版片名、显示注释、显示边长、显示尺寸、显示基础线、显示布纹线、检查缝纫线长度、显示缝边、隐藏样式2D等功能；</w:t>
            </w:r>
          </w:p>
          <w:p w14:paraId="3190090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7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75" w:author="bIn" w:date="2026-07-06T08:53:20Z">
                  <w:rPr>
                    <w:rFonts w:hint="eastAsia" w:ascii="宋体" w:hAnsi="宋体" w:eastAsia="宋体" w:cs="宋体"/>
                    <w:sz w:val="21"/>
                    <w:szCs w:val="21"/>
                    <w:highlight w:val="none"/>
                  </w:rPr>
                </w:rPrChange>
              </w:rPr>
              <w:t>（7）3D视窗功能包括（但不限于）：显示安排点、显示骨骼、虚拟模特纹理表面、虚拟模特网格、面料纹理视图、面料厚度、面料透明、面料网格、应力视图、应变视图、试穿视图、显示内部线、隐藏3D样式、显示造型线等功能</w:t>
            </w:r>
            <w:r>
              <w:rPr>
                <w:rFonts w:hint="eastAsia" w:ascii="宋体" w:hAnsi="宋体" w:cs="宋体"/>
                <w:color w:val="auto"/>
                <w:sz w:val="21"/>
                <w:szCs w:val="21"/>
                <w:highlight w:val="none"/>
                <w:lang w:eastAsia="zh-CN"/>
                <w:rPrChange w:id="376" w:author="bIn" w:date="2026-07-06T08:53:20Z">
                  <w:rPr>
                    <w:rFonts w:hint="eastAsia" w:ascii="宋体" w:hAnsi="宋体" w:cs="宋体"/>
                    <w:sz w:val="21"/>
                    <w:szCs w:val="21"/>
                    <w:highlight w:val="none"/>
                    <w:lang w:eastAsia="zh-CN"/>
                  </w:rPr>
                </w:rPrChange>
              </w:rPr>
              <w:t>。可</w:t>
            </w:r>
            <w:r>
              <w:rPr>
                <w:rFonts w:hint="eastAsia" w:ascii="宋体" w:hAnsi="宋体" w:eastAsia="宋体" w:cs="宋体"/>
                <w:color w:val="auto"/>
                <w:sz w:val="21"/>
                <w:szCs w:val="21"/>
                <w:highlight w:val="none"/>
                <w:rPrChange w:id="377" w:author="bIn" w:date="2026-07-06T08:53:20Z">
                  <w:rPr>
                    <w:rFonts w:hint="eastAsia" w:ascii="宋体" w:hAnsi="宋体" w:eastAsia="宋体" w:cs="宋体"/>
                    <w:sz w:val="21"/>
                    <w:szCs w:val="21"/>
                    <w:highlight w:val="none"/>
                  </w:rPr>
                </w:rPrChange>
              </w:rPr>
              <w:t>实现从2D版片出发，通过虚拟缝合及面辅料添加，可快速制作3D虚拟服装；</w:t>
            </w:r>
          </w:p>
          <w:p w14:paraId="0EE001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7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79" w:author="bIn" w:date="2026-07-06T08:53:20Z">
                  <w:rPr>
                    <w:rFonts w:hint="eastAsia" w:ascii="宋体" w:hAnsi="宋体" w:eastAsia="宋体" w:cs="宋体"/>
                    <w:sz w:val="21"/>
                    <w:szCs w:val="21"/>
                    <w:highlight w:val="none"/>
                  </w:rPr>
                </w:rPrChange>
              </w:rPr>
              <w:t>（8）2D版片设计，生成编辑版片，提供指示线并带吸附功能，利于打版并改版；支持刀口、注释、开省、缝边、放码等二维CAD工具；</w:t>
            </w:r>
          </w:p>
          <w:p w14:paraId="3C877E5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8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81" w:author="bIn" w:date="2026-07-06T08:53:20Z">
                  <w:rPr>
                    <w:rFonts w:hint="eastAsia" w:ascii="宋体" w:hAnsi="宋体" w:eastAsia="宋体" w:cs="宋体"/>
                    <w:sz w:val="21"/>
                    <w:szCs w:val="21"/>
                    <w:highlight w:val="none"/>
                  </w:rPr>
                </w:rPrChange>
              </w:rPr>
              <w:t>（9）支持版片智能转换成附件、纽扣、明线、拉链、道具、虚拟模特，可自定义制作配饰和场景；</w:t>
            </w:r>
          </w:p>
          <w:p w14:paraId="3EDB9F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8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83" w:author="bIn" w:date="2026-07-06T08:53:20Z">
                  <w:rPr>
                    <w:rFonts w:hint="eastAsia" w:ascii="宋体" w:hAnsi="宋体" w:eastAsia="宋体" w:cs="宋体"/>
                    <w:sz w:val="21"/>
                    <w:szCs w:val="21"/>
                    <w:highlight w:val="none"/>
                  </w:rPr>
                </w:rPrChange>
              </w:rPr>
              <w:t>（10）支持内部线/内部图像循环；可快速复制生成等距内部线循环于版片</w:t>
            </w:r>
          </w:p>
          <w:p w14:paraId="4867440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8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85" w:author="bIn" w:date="2026-07-06T08:53:20Z">
                  <w:rPr>
                    <w:rFonts w:hint="eastAsia" w:ascii="宋体" w:hAnsi="宋体" w:eastAsia="宋体" w:cs="宋体"/>
                    <w:sz w:val="21"/>
                    <w:szCs w:val="21"/>
                    <w:highlight w:val="none"/>
                  </w:rPr>
                </w:rPrChange>
              </w:rPr>
              <w:t>（11）支持一键生成螺旋版片；一键快速制作荷叶边。</w:t>
            </w:r>
          </w:p>
          <w:p w14:paraId="3825497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86"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387" w:author="bIn" w:date="2026-07-06T08:53:20Z">
                  <w:rPr>
                    <w:rFonts w:hint="eastAsia" w:ascii="宋体" w:hAnsi="宋体" w:cs="宋体"/>
                    <w:sz w:val="21"/>
                    <w:szCs w:val="21"/>
                    <w:highlight w:val="none"/>
                    <w:lang w:eastAsia="zh-CN"/>
                  </w:rPr>
                </w:rPrChange>
              </w:rPr>
              <w:t>6.</w:t>
            </w:r>
            <w:r>
              <w:rPr>
                <w:rFonts w:hint="eastAsia" w:ascii="宋体" w:hAnsi="宋体" w:eastAsia="宋体" w:cs="宋体"/>
                <w:color w:val="auto"/>
                <w:sz w:val="21"/>
                <w:szCs w:val="21"/>
                <w:highlight w:val="none"/>
                <w:rPrChange w:id="388" w:author="bIn" w:date="2026-07-06T08:53:20Z">
                  <w:rPr>
                    <w:rFonts w:hint="eastAsia" w:ascii="宋体" w:hAnsi="宋体" w:eastAsia="宋体" w:cs="宋体"/>
                    <w:sz w:val="21"/>
                    <w:szCs w:val="21"/>
                    <w:highlight w:val="none"/>
                  </w:rPr>
                </w:rPrChange>
              </w:rPr>
              <w:t>针线系统，可将导入的版片，进行缝纫缝合</w:t>
            </w:r>
          </w:p>
          <w:p w14:paraId="6665748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8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90" w:author="bIn" w:date="2026-07-06T08:53:20Z">
                  <w:rPr>
                    <w:rFonts w:hint="eastAsia" w:ascii="宋体" w:hAnsi="宋体" w:eastAsia="宋体" w:cs="宋体"/>
                    <w:sz w:val="21"/>
                    <w:szCs w:val="21"/>
                    <w:highlight w:val="none"/>
                  </w:rPr>
                </w:rPrChange>
              </w:rPr>
              <w:t>（1）线缝纫</w:t>
            </w:r>
            <w:r>
              <w:rPr>
                <w:rFonts w:hint="eastAsia" w:ascii="宋体" w:hAnsi="宋体" w:cs="宋体"/>
                <w:color w:val="auto"/>
                <w:sz w:val="21"/>
                <w:szCs w:val="21"/>
                <w:highlight w:val="none"/>
                <w:lang w:eastAsia="zh-CN"/>
                <w:rPrChange w:id="391"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392" w:author="bIn" w:date="2026-07-06T08:53:20Z">
                  <w:rPr>
                    <w:rFonts w:hint="eastAsia" w:ascii="宋体" w:hAnsi="宋体" w:eastAsia="宋体" w:cs="宋体"/>
                    <w:sz w:val="21"/>
                    <w:szCs w:val="21"/>
                    <w:highlight w:val="none"/>
                  </w:rPr>
                </w:rPrChange>
              </w:rPr>
              <w:t>点击要缝纫的两段线，在此之间生成线缝纫关系；</w:t>
            </w:r>
          </w:p>
          <w:p w14:paraId="7EC557E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9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94" w:author="bIn" w:date="2026-07-06T08:53:20Z">
                  <w:rPr>
                    <w:rFonts w:hint="eastAsia" w:ascii="宋体" w:hAnsi="宋体" w:eastAsia="宋体" w:cs="宋体"/>
                    <w:sz w:val="21"/>
                    <w:szCs w:val="21"/>
                    <w:highlight w:val="none"/>
                  </w:rPr>
                </w:rPrChange>
              </w:rPr>
              <w:t>（2）自由缝纫：点击要缝纫的两段线的起终点，在</w:t>
            </w:r>
            <w:r>
              <w:rPr>
                <w:rFonts w:hint="eastAsia" w:ascii="宋体" w:hAnsi="宋体" w:cs="宋体"/>
                <w:color w:val="auto"/>
                <w:sz w:val="21"/>
                <w:szCs w:val="21"/>
                <w:highlight w:val="none"/>
                <w:lang w:eastAsia="zh-CN"/>
                <w:rPrChange w:id="395" w:author="bIn" w:date="2026-07-06T08:53:20Z">
                  <w:rPr>
                    <w:rFonts w:hint="eastAsia" w:ascii="宋体" w:hAnsi="宋体" w:cs="宋体"/>
                    <w:sz w:val="21"/>
                    <w:szCs w:val="21"/>
                    <w:highlight w:val="none"/>
                    <w:lang w:eastAsia="zh-CN"/>
                  </w:rPr>
                </w:rPrChange>
              </w:rPr>
              <w:t>它们</w:t>
            </w:r>
            <w:r>
              <w:rPr>
                <w:rFonts w:hint="eastAsia" w:ascii="宋体" w:hAnsi="宋体" w:eastAsia="宋体" w:cs="宋体"/>
                <w:color w:val="auto"/>
                <w:sz w:val="21"/>
                <w:szCs w:val="21"/>
                <w:highlight w:val="none"/>
                <w:rPrChange w:id="396" w:author="bIn" w:date="2026-07-06T08:53:20Z">
                  <w:rPr>
                    <w:rFonts w:hint="eastAsia" w:ascii="宋体" w:hAnsi="宋体" w:eastAsia="宋体" w:cs="宋体"/>
                    <w:sz w:val="21"/>
                    <w:szCs w:val="21"/>
                    <w:highlight w:val="none"/>
                  </w:rPr>
                </w:rPrChange>
              </w:rPr>
              <w:t>之间生成自由缝纫；</w:t>
            </w:r>
          </w:p>
          <w:p w14:paraId="00AF19A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39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98" w:author="bIn" w:date="2026-07-06T08:53:20Z">
                  <w:rPr>
                    <w:rFonts w:hint="eastAsia" w:ascii="宋体" w:hAnsi="宋体" w:eastAsia="宋体" w:cs="宋体"/>
                    <w:sz w:val="21"/>
                    <w:szCs w:val="21"/>
                    <w:highlight w:val="none"/>
                  </w:rPr>
                </w:rPrChange>
              </w:rPr>
              <w:t>（3）多段线</w:t>
            </w:r>
            <w:r>
              <w:rPr>
                <w:rFonts w:hint="eastAsia" w:ascii="宋体" w:hAnsi="宋体" w:cs="宋体"/>
                <w:color w:val="auto"/>
                <w:sz w:val="21"/>
                <w:szCs w:val="21"/>
                <w:highlight w:val="none"/>
                <w:lang w:eastAsia="zh-CN"/>
                <w:rPrChange w:id="399" w:author="bIn" w:date="2026-07-06T08:53:20Z">
                  <w:rPr>
                    <w:rFonts w:hint="eastAsia" w:ascii="宋体" w:hAnsi="宋体" w:cs="宋体"/>
                    <w:sz w:val="21"/>
                    <w:szCs w:val="21"/>
                    <w:highlight w:val="none"/>
                    <w:lang w:eastAsia="zh-CN"/>
                  </w:rPr>
                </w:rPrChange>
              </w:rPr>
              <w:t>缝纫</w:t>
            </w:r>
            <w:r>
              <w:rPr>
                <w:rFonts w:hint="eastAsia" w:ascii="宋体" w:hAnsi="宋体" w:eastAsia="宋体" w:cs="宋体"/>
                <w:color w:val="auto"/>
                <w:sz w:val="21"/>
                <w:szCs w:val="21"/>
                <w:highlight w:val="none"/>
                <w:rPrChange w:id="400" w:author="bIn" w:date="2026-07-06T08:53:20Z">
                  <w:rPr>
                    <w:rFonts w:hint="eastAsia" w:ascii="宋体" w:hAnsi="宋体" w:eastAsia="宋体" w:cs="宋体"/>
                    <w:sz w:val="21"/>
                    <w:szCs w:val="21"/>
                    <w:highlight w:val="none"/>
                  </w:rPr>
                </w:rPrChange>
              </w:rPr>
              <w:t>：点击要缝纫的对应线，可以在多段之间生成线缝纫关系；</w:t>
            </w:r>
          </w:p>
          <w:p w14:paraId="077739B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0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02" w:author="bIn" w:date="2026-07-06T08:53:20Z">
                  <w:rPr>
                    <w:rFonts w:hint="eastAsia" w:ascii="宋体" w:hAnsi="宋体" w:eastAsia="宋体" w:cs="宋体"/>
                    <w:sz w:val="21"/>
                    <w:szCs w:val="21"/>
                    <w:highlight w:val="none"/>
                  </w:rPr>
                </w:rPrChange>
              </w:rPr>
              <w:t>（4）多段自由</w:t>
            </w:r>
            <w:r>
              <w:rPr>
                <w:rFonts w:hint="eastAsia" w:ascii="宋体" w:hAnsi="宋体" w:cs="宋体"/>
                <w:color w:val="auto"/>
                <w:sz w:val="21"/>
                <w:szCs w:val="21"/>
                <w:highlight w:val="none"/>
                <w:lang w:eastAsia="zh-CN"/>
                <w:rPrChange w:id="403" w:author="bIn" w:date="2026-07-06T08:53:20Z">
                  <w:rPr>
                    <w:rFonts w:hint="eastAsia" w:ascii="宋体" w:hAnsi="宋体" w:cs="宋体"/>
                    <w:sz w:val="21"/>
                    <w:szCs w:val="21"/>
                    <w:highlight w:val="none"/>
                    <w:lang w:eastAsia="zh-CN"/>
                  </w:rPr>
                </w:rPrChange>
              </w:rPr>
              <w:t>缝纫</w:t>
            </w:r>
            <w:r>
              <w:rPr>
                <w:rFonts w:hint="eastAsia" w:ascii="宋体" w:hAnsi="宋体" w:eastAsia="宋体" w:cs="宋体"/>
                <w:color w:val="auto"/>
                <w:sz w:val="21"/>
                <w:szCs w:val="21"/>
                <w:highlight w:val="none"/>
                <w:rPrChange w:id="404" w:author="bIn" w:date="2026-07-06T08:53:20Z">
                  <w:rPr>
                    <w:rFonts w:hint="eastAsia" w:ascii="宋体" w:hAnsi="宋体" w:eastAsia="宋体" w:cs="宋体"/>
                    <w:sz w:val="21"/>
                    <w:szCs w:val="21"/>
                    <w:highlight w:val="none"/>
                  </w:rPr>
                </w:rPrChange>
              </w:rPr>
              <w:t>：点击要缝纫的线的起始点，可以在多段之间生成自由缝纫；</w:t>
            </w:r>
          </w:p>
          <w:p w14:paraId="014CDE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0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06" w:author="bIn" w:date="2026-07-06T08:53:20Z">
                  <w:rPr>
                    <w:rFonts w:hint="eastAsia" w:ascii="宋体" w:hAnsi="宋体" w:eastAsia="宋体" w:cs="宋体"/>
                    <w:sz w:val="21"/>
                    <w:szCs w:val="21"/>
                    <w:highlight w:val="none"/>
                  </w:rPr>
                </w:rPrChange>
              </w:rPr>
              <w:t>（5）快速缝制、表达细节：提供缝线的物理属性设置、弹性收缩、折叠角度等，自由设置线迹宽度、数量、针数等。</w:t>
            </w:r>
          </w:p>
          <w:p w14:paraId="0A30FE2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0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08" w:author="bIn" w:date="2026-07-06T08:53:20Z">
                  <w:rPr>
                    <w:rFonts w:hint="eastAsia" w:ascii="宋体" w:hAnsi="宋体" w:eastAsia="宋体" w:cs="宋体"/>
                    <w:sz w:val="21"/>
                    <w:szCs w:val="21"/>
                    <w:highlight w:val="none"/>
                  </w:rPr>
                </w:rPrChange>
              </w:rPr>
              <w:t>（6）支持服装设计的各种细节功能需求，例如褶皱、抽褶、活褶、熨斗痕迹等；并可以制作围巾、腰带、蝴蝶结、裤袢、肩章、纽结等。</w:t>
            </w:r>
          </w:p>
          <w:p w14:paraId="0663688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09"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410" w:author="bIn" w:date="2026-07-06T08:53:20Z">
                  <w:rPr>
                    <w:rFonts w:hint="eastAsia" w:ascii="宋体" w:hAnsi="宋体" w:cs="宋体"/>
                    <w:sz w:val="21"/>
                    <w:szCs w:val="21"/>
                    <w:highlight w:val="none"/>
                    <w:lang w:eastAsia="zh-CN"/>
                  </w:rPr>
                </w:rPrChange>
              </w:rPr>
              <w:t>7.</w:t>
            </w:r>
            <w:r>
              <w:rPr>
                <w:rFonts w:hint="eastAsia" w:ascii="宋体" w:hAnsi="宋体" w:eastAsia="宋体" w:cs="宋体"/>
                <w:color w:val="auto"/>
                <w:sz w:val="21"/>
                <w:szCs w:val="21"/>
                <w:highlight w:val="none"/>
                <w:rPrChange w:id="411" w:author="bIn" w:date="2026-07-06T08:53:20Z">
                  <w:rPr>
                    <w:rFonts w:hint="eastAsia" w:ascii="宋体" w:hAnsi="宋体" w:eastAsia="宋体" w:cs="宋体"/>
                    <w:sz w:val="21"/>
                    <w:szCs w:val="21"/>
                    <w:highlight w:val="none"/>
                  </w:rPr>
                </w:rPrChange>
              </w:rPr>
              <w:t>布料设计系统</w:t>
            </w:r>
          </w:p>
          <w:p w14:paraId="55165AD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1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13" w:author="bIn" w:date="2026-07-06T08:53:20Z">
                  <w:rPr>
                    <w:rFonts w:hint="eastAsia" w:ascii="宋体" w:hAnsi="宋体" w:eastAsia="宋体" w:cs="宋体"/>
                    <w:sz w:val="21"/>
                    <w:szCs w:val="21"/>
                    <w:highlight w:val="none"/>
                  </w:rPr>
                </w:rPrChange>
              </w:rPr>
              <w:t>（1）材质属性数据不少于8种</w:t>
            </w:r>
            <w:r>
              <w:rPr>
                <w:rFonts w:hint="eastAsia" w:ascii="宋体" w:hAnsi="宋体" w:cs="宋体"/>
                <w:color w:val="auto"/>
                <w:sz w:val="21"/>
                <w:szCs w:val="21"/>
                <w:highlight w:val="none"/>
                <w:lang w:eastAsia="zh-CN"/>
                <w:rPrChange w:id="414" w:author="bIn" w:date="2026-07-06T08:53:20Z">
                  <w:rPr>
                    <w:rFonts w:hint="eastAsia" w:ascii="宋体" w:hAnsi="宋体" w:cs="宋体"/>
                    <w:sz w:val="21"/>
                    <w:szCs w:val="21"/>
                    <w:highlight w:val="none"/>
                    <w:lang w:eastAsia="zh-CN"/>
                  </w:rPr>
                </w:rPrChange>
              </w:rPr>
              <w:t>，其中</w:t>
            </w:r>
            <w:r>
              <w:rPr>
                <w:rFonts w:hint="eastAsia" w:ascii="宋体" w:hAnsi="宋体" w:eastAsia="宋体" w:cs="宋体"/>
                <w:color w:val="auto"/>
                <w:sz w:val="21"/>
                <w:szCs w:val="21"/>
                <w:highlight w:val="none"/>
                <w:rPrChange w:id="415" w:author="bIn" w:date="2026-07-06T08:53:20Z">
                  <w:rPr>
                    <w:rFonts w:hint="eastAsia" w:ascii="宋体" w:hAnsi="宋体" w:eastAsia="宋体" w:cs="宋体"/>
                    <w:sz w:val="21"/>
                    <w:szCs w:val="21"/>
                    <w:highlight w:val="none"/>
                  </w:rPr>
                </w:rPrChange>
              </w:rPr>
              <w:t>包括颜色</w:t>
            </w:r>
            <w:r>
              <w:rPr>
                <w:rFonts w:hint="eastAsia" w:ascii="宋体" w:hAnsi="宋体" w:cs="宋体"/>
                <w:color w:val="auto"/>
                <w:sz w:val="21"/>
                <w:szCs w:val="21"/>
                <w:highlight w:val="none"/>
                <w:lang w:eastAsia="zh-CN"/>
                <w:rPrChange w:id="416"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417" w:author="bIn" w:date="2026-07-06T08:53:20Z">
                  <w:rPr>
                    <w:rFonts w:hint="eastAsia" w:ascii="宋体" w:hAnsi="宋体" w:eastAsia="宋体" w:cs="宋体"/>
                    <w:sz w:val="21"/>
                    <w:szCs w:val="21"/>
                    <w:highlight w:val="none"/>
                  </w:rPr>
                </w:rPrChange>
              </w:rPr>
              <w:t>光滑度</w:t>
            </w:r>
            <w:r>
              <w:rPr>
                <w:rFonts w:hint="eastAsia" w:ascii="宋体" w:hAnsi="宋体" w:cs="宋体"/>
                <w:color w:val="auto"/>
                <w:sz w:val="21"/>
                <w:szCs w:val="21"/>
                <w:highlight w:val="none"/>
                <w:lang w:eastAsia="zh-CN"/>
                <w:rPrChange w:id="418"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419" w:author="bIn" w:date="2026-07-06T08:53:20Z">
                  <w:rPr>
                    <w:rFonts w:hint="eastAsia" w:ascii="宋体" w:hAnsi="宋体" w:eastAsia="宋体" w:cs="宋体"/>
                    <w:sz w:val="21"/>
                    <w:szCs w:val="21"/>
                    <w:highlight w:val="none"/>
                  </w:rPr>
                </w:rPrChange>
              </w:rPr>
              <w:t>金属度、透明度、反射参数等；</w:t>
            </w:r>
          </w:p>
          <w:p w14:paraId="363046E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2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21" w:author="bIn" w:date="2026-07-06T08:53:20Z">
                  <w:rPr>
                    <w:rFonts w:hint="eastAsia" w:ascii="宋体" w:hAnsi="宋体" w:eastAsia="宋体" w:cs="宋体"/>
                    <w:sz w:val="21"/>
                    <w:szCs w:val="21"/>
                    <w:highlight w:val="none"/>
                  </w:rPr>
                </w:rPrChange>
              </w:rPr>
              <w:t>（2）布料的纹理设置，可以使用编辑纹理功能，可使用ps编辑纹理，并使用PS打开漫反射、法线等贴图；</w:t>
            </w:r>
          </w:p>
          <w:p w14:paraId="0B854AF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2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23" w:author="bIn" w:date="2026-07-06T08:53:20Z">
                  <w:rPr>
                    <w:rFonts w:hint="eastAsia" w:ascii="宋体" w:hAnsi="宋体" w:eastAsia="宋体" w:cs="宋体"/>
                    <w:sz w:val="21"/>
                    <w:szCs w:val="21"/>
                    <w:highlight w:val="none"/>
                  </w:rPr>
                </w:rPrChange>
              </w:rPr>
              <w:t>（3）面料物理性能设置：试衣软件中含有不少于5000块面料供用户使用，用户可以自定义面料参数可以编辑常用面料，并添加到常用面料列表中；</w:t>
            </w:r>
          </w:p>
          <w:p w14:paraId="4243B8F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2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25" w:author="bIn" w:date="2026-07-06T08:53:20Z">
                  <w:rPr>
                    <w:rFonts w:hint="eastAsia" w:ascii="宋体" w:hAnsi="宋体" w:eastAsia="宋体" w:cs="宋体"/>
                    <w:sz w:val="21"/>
                    <w:szCs w:val="21"/>
                    <w:highlight w:val="none"/>
                  </w:rPr>
                </w:rPrChange>
              </w:rPr>
              <w:t>（4）面料的经纬斜纱向的拉伸调整</w:t>
            </w:r>
          </w:p>
          <w:p w14:paraId="093AB19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2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27" w:author="bIn" w:date="2026-07-06T08:53:20Z">
                  <w:rPr>
                    <w:rFonts w:hint="eastAsia" w:ascii="宋体" w:hAnsi="宋体" w:eastAsia="宋体" w:cs="宋体"/>
                    <w:sz w:val="21"/>
                    <w:szCs w:val="21"/>
                    <w:highlight w:val="none"/>
                  </w:rPr>
                </w:rPrChange>
              </w:rPr>
              <w:t>（5）面料的经纬斜纱向的弯曲调整</w:t>
            </w:r>
          </w:p>
          <w:p w14:paraId="2369C1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2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29" w:author="bIn" w:date="2026-07-06T08:53:20Z">
                  <w:rPr>
                    <w:rFonts w:hint="eastAsia" w:ascii="宋体" w:hAnsi="宋体" w:eastAsia="宋体" w:cs="宋体"/>
                    <w:sz w:val="21"/>
                    <w:szCs w:val="21"/>
                    <w:highlight w:val="none"/>
                  </w:rPr>
                </w:rPrChange>
              </w:rPr>
              <w:t>（6）面料的经纬斜纱向的变形率调整</w:t>
            </w:r>
          </w:p>
          <w:p w14:paraId="4ABB49A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3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31" w:author="bIn" w:date="2026-07-06T08:53:20Z">
                  <w:rPr>
                    <w:rFonts w:hint="eastAsia" w:ascii="宋体" w:hAnsi="宋体" w:eastAsia="宋体" w:cs="宋体"/>
                    <w:sz w:val="21"/>
                    <w:szCs w:val="21"/>
                    <w:highlight w:val="none"/>
                  </w:rPr>
                </w:rPrChange>
              </w:rPr>
              <w:t>（7）面料的经纬斜纱向的变形强度调整</w:t>
            </w:r>
          </w:p>
          <w:p w14:paraId="629B1F4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3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33" w:author="bIn" w:date="2026-07-06T08:53:20Z">
                  <w:rPr>
                    <w:rFonts w:hint="eastAsia" w:ascii="宋体" w:hAnsi="宋体" w:eastAsia="宋体" w:cs="宋体"/>
                    <w:sz w:val="21"/>
                    <w:szCs w:val="21"/>
                    <w:highlight w:val="none"/>
                  </w:rPr>
                </w:rPrChange>
              </w:rPr>
              <w:t>（8）面料的厚度调整</w:t>
            </w:r>
          </w:p>
          <w:p w14:paraId="7C1DFE5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3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35" w:author="bIn" w:date="2026-07-06T08:53:20Z">
                  <w:rPr>
                    <w:rFonts w:hint="eastAsia" w:ascii="宋体" w:hAnsi="宋体" w:eastAsia="宋体" w:cs="宋体"/>
                    <w:sz w:val="21"/>
                    <w:szCs w:val="21"/>
                    <w:highlight w:val="none"/>
                  </w:rPr>
                </w:rPrChange>
              </w:rPr>
              <w:t>（9）面料的动、静摩擦数调整</w:t>
            </w:r>
          </w:p>
          <w:p w14:paraId="51846E5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3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37" w:author="bIn" w:date="2026-07-06T08:53:20Z">
                  <w:rPr>
                    <w:rFonts w:hint="eastAsia" w:ascii="宋体" w:hAnsi="宋体" w:eastAsia="宋体" w:cs="宋体"/>
                    <w:sz w:val="21"/>
                    <w:szCs w:val="21"/>
                    <w:highlight w:val="none"/>
                  </w:rPr>
                </w:rPrChange>
              </w:rPr>
              <w:t>（10）面料的克重调整</w:t>
            </w:r>
          </w:p>
          <w:p w14:paraId="093FA4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3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39" w:author="bIn" w:date="2026-07-06T08:53:20Z">
                  <w:rPr>
                    <w:rFonts w:hint="eastAsia" w:ascii="宋体" w:hAnsi="宋体" w:eastAsia="宋体" w:cs="宋体"/>
                    <w:sz w:val="21"/>
                    <w:szCs w:val="21"/>
                    <w:highlight w:val="none"/>
                  </w:rPr>
                </w:rPrChange>
              </w:rPr>
              <w:t>（11）可以通过叠加多张图片来呈现复杂的贴图；当图片重复时，可以根据预览图案编辑器来创建无缝贴图</w:t>
            </w:r>
          </w:p>
          <w:p w14:paraId="1C99F46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4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41" w:author="bIn" w:date="2026-07-06T08:53:20Z">
                  <w:rPr>
                    <w:rFonts w:hint="eastAsia" w:ascii="宋体" w:hAnsi="宋体" w:eastAsia="宋体" w:cs="宋体"/>
                    <w:sz w:val="21"/>
                    <w:szCs w:val="21"/>
                    <w:highlight w:val="none"/>
                  </w:rPr>
                </w:rPrChange>
              </w:rPr>
              <w:t>（12）在2D模式窗口</w:t>
            </w:r>
            <w:r>
              <w:rPr>
                <w:rFonts w:hint="eastAsia" w:ascii="宋体" w:hAnsi="宋体" w:cs="宋体"/>
                <w:color w:val="auto"/>
                <w:sz w:val="21"/>
                <w:szCs w:val="21"/>
                <w:highlight w:val="none"/>
                <w:lang w:eastAsia="zh-CN"/>
                <w:rPrChange w:id="442" w:author="bIn" w:date="2026-07-06T08:53:20Z">
                  <w:rPr>
                    <w:rFonts w:hint="eastAsia" w:ascii="宋体" w:hAnsi="宋体" w:cs="宋体"/>
                    <w:sz w:val="21"/>
                    <w:szCs w:val="21"/>
                    <w:highlight w:val="none"/>
                    <w:lang w:eastAsia="zh-CN"/>
                  </w:rPr>
                </w:rPrChange>
              </w:rPr>
              <w:t>协调纺织品</w:t>
            </w:r>
            <w:r>
              <w:rPr>
                <w:rFonts w:hint="eastAsia" w:ascii="宋体" w:hAnsi="宋体" w:eastAsia="宋体" w:cs="宋体"/>
                <w:color w:val="auto"/>
                <w:sz w:val="21"/>
                <w:szCs w:val="21"/>
                <w:highlight w:val="none"/>
                <w:rPrChange w:id="443" w:author="bIn" w:date="2026-07-06T08:53:20Z">
                  <w:rPr>
                    <w:rFonts w:hint="eastAsia" w:ascii="宋体" w:hAnsi="宋体" w:eastAsia="宋体" w:cs="宋体"/>
                    <w:sz w:val="21"/>
                    <w:szCs w:val="21"/>
                    <w:highlight w:val="none"/>
                  </w:rPr>
                </w:rPrChange>
              </w:rPr>
              <w:t>图像</w:t>
            </w:r>
            <w:r>
              <w:rPr>
                <w:rFonts w:hint="eastAsia" w:ascii="宋体" w:hAnsi="宋体" w:cs="宋体"/>
                <w:color w:val="auto"/>
                <w:sz w:val="21"/>
                <w:szCs w:val="21"/>
                <w:highlight w:val="none"/>
                <w:lang w:eastAsia="zh-CN"/>
                <w:rPrChange w:id="444" w:author="bIn" w:date="2026-07-06T08:53:20Z">
                  <w:rPr>
                    <w:rFonts w:hint="eastAsia" w:ascii="宋体" w:hAnsi="宋体" w:cs="宋体"/>
                    <w:sz w:val="21"/>
                    <w:szCs w:val="21"/>
                    <w:highlight w:val="none"/>
                    <w:lang w:eastAsia="zh-CN"/>
                  </w:rPr>
                </w:rPrChange>
              </w:rPr>
              <w:t>。</w:t>
            </w:r>
          </w:p>
          <w:p w14:paraId="0054572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4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46" w:author="bIn" w:date="2026-07-06T08:53:20Z">
                  <w:rPr>
                    <w:rFonts w:hint="eastAsia" w:ascii="宋体" w:hAnsi="宋体" w:eastAsia="宋体" w:cs="宋体"/>
                    <w:sz w:val="21"/>
                    <w:szCs w:val="21"/>
                    <w:highlight w:val="none"/>
                  </w:rPr>
                </w:rPrChange>
              </w:rPr>
              <w:t>（13）在3D模特的窗口协调纺织影像（衣服在人体上有动态效果，鼠标箭头模仿手一样的拉扯功能；可以在试穿的动态状态下用鼠标模拟手调整衣服的穿着情况，体现仿真面料的动态感</w:t>
            </w:r>
            <w:r>
              <w:rPr>
                <w:rFonts w:hint="eastAsia" w:ascii="宋体" w:hAnsi="宋体" w:cs="宋体"/>
                <w:color w:val="auto"/>
                <w:sz w:val="21"/>
                <w:szCs w:val="21"/>
                <w:highlight w:val="none"/>
                <w:lang w:eastAsia="zh-CN"/>
                <w:rPrChange w:id="447" w:author="bIn" w:date="2026-07-06T08:53:20Z">
                  <w:rPr>
                    <w:rFonts w:hint="eastAsia" w:ascii="宋体" w:hAnsi="宋体" w:cs="宋体"/>
                    <w:sz w:val="21"/>
                    <w:szCs w:val="21"/>
                    <w:highlight w:val="none"/>
                    <w:lang w:eastAsia="zh-CN"/>
                  </w:rPr>
                </w:rPrChange>
              </w:rPr>
              <w:t>）。</w:t>
            </w:r>
          </w:p>
          <w:p w14:paraId="3F3C85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4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49" w:author="bIn" w:date="2026-07-06T08:53:20Z">
                  <w:rPr>
                    <w:rFonts w:hint="eastAsia" w:ascii="宋体" w:hAnsi="宋体" w:eastAsia="宋体" w:cs="宋体"/>
                    <w:sz w:val="21"/>
                    <w:szCs w:val="21"/>
                    <w:highlight w:val="none"/>
                  </w:rPr>
                </w:rPrChange>
              </w:rPr>
              <w:t>（14）织物支持添加表面材质图层，用于印花、多层面料，不同图层支持单独设置材质属性。</w:t>
            </w:r>
          </w:p>
          <w:p w14:paraId="1E8529A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5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451" w:author="bIn" w:date="2026-07-06T08:53:20Z">
                  <w:rPr>
                    <w:rFonts w:hint="eastAsia" w:ascii="宋体" w:hAnsi="宋体" w:cs="宋体"/>
                    <w:sz w:val="21"/>
                    <w:szCs w:val="21"/>
                    <w:highlight w:val="none"/>
                    <w:lang w:eastAsia="zh-CN"/>
                  </w:rPr>
                </w:rPrChange>
              </w:rPr>
              <w:t>8.</w:t>
            </w:r>
            <w:r>
              <w:rPr>
                <w:rFonts w:hint="eastAsia" w:ascii="宋体" w:hAnsi="宋体" w:eastAsia="宋体" w:cs="宋体"/>
                <w:color w:val="auto"/>
                <w:sz w:val="21"/>
                <w:szCs w:val="21"/>
                <w:highlight w:val="none"/>
                <w:rPrChange w:id="452" w:author="bIn" w:date="2026-07-06T08:53:20Z">
                  <w:rPr>
                    <w:rFonts w:hint="eastAsia" w:ascii="宋体" w:hAnsi="宋体" w:eastAsia="宋体" w:cs="宋体"/>
                    <w:sz w:val="21"/>
                    <w:szCs w:val="21"/>
                    <w:highlight w:val="none"/>
                  </w:rPr>
                </w:rPrChange>
              </w:rPr>
              <w:t>虚拟仿真系统</w:t>
            </w:r>
          </w:p>
          <w:p w14:paraId="22091D4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5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54" w:author="bIn" w:date="2026-07-06T08:53:20Z">
                  <w:rPr>
                    <w:rFonts w:hint="eastAsia" w:ascii="宋体" w:hAnsi="宋体" w:eastAsia="宋体" w:cs="宋体"/>
                    <w:sz w:val="21"/>
                    <w:szCs w:val="21"/>
                    <w:highlight w:val="none"/>
                  </w:rPr>
                </w:rPrChange>
              </w:rPr>
              <w:t>（1）支持同步，2D样板在3D视窗里可以同步进行试衣，并可以对部分或者全部进行版片重置，将3D窗口中的版片展开至2D窗口状态；</w:t>
            </w:r>
          </w:p>
          <w:p w14:paraId="37E9FB4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5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56" w:author="bIn" w:date="2026-07-06T08:53:20Z">
                  <w:rPr>
                    <w:rFonts w:hint="eastAsia" w:ascii="宋体" w:hAnsi="宋体" w:eastAsia="宋体" w:cs="宋体"/>
                    <w:sz w:val="21"/>
                    <w:szCs w:val="21"/>
                    <w:highlight w:val="none"/>
                  </w:rPr>
                </w:rPrChange>
              </w:rPr>
              <w:t>（2）支持安排点，2D样板在3D视窗里自动抓取模特上的关键点，放置版片，缝合；</w:t>
            </w:r>
          </w:p>
          <w:p w14:paraId="023B3FF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5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58" w:author="bIn" w:date="2026-07-06T08:53:20Z">
                  <w:rPr>
                    <w:rFonts w:hint="eastAsia" w:ascii="宋体" w:hAnsi="宋体" w:eastAsia="宋体" w:cs="宋体"/>
                    <w:sz w:val="21"/>
                    <w:szCs w:val="21"/>
                    <w:highlight w:val="none"/>
                  </w:rPr>
                </w:rPrChange>
              </w:rPr>
              <w:t>（3）支持固定针，框选并固定网格位置，达到虚拟立裁中大头针的效果</w:t>
            </w:r>
          </w:p>
          <w:p w14:paraId="76E5102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5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60" w:author="bIn" w:date="2026-07-06T08:53:20Z">
                  <w:rPr>
                    <w:rFonts w:hint="eastAsia" w:ascii="宋体" w:hAnsi="宋体" w:eastAsia="宋体" w:cs="宋体"/>
                    <w:sz w:val="21"/>
                    <w:szCs w:val="21"/>
                    <w:highlight w:val="none"/>
                  </w:rPr>
                </w:rPrChange>
              </w:rPr>
              <w:t>（4）支持假缝，将版片上两个点模拟时连在一起；支持假缝到模特，使版片上一点和模特上在模拟时连在一起；</w:t>
            </w:r>
          </w:p>
          <w:p w14:paraId="7D576A3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6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62" w:author="bIn" w:date="2026-07-06T08:53:20Z">
                  <w:rPr>
                    <w:rFonts w:hint="eastAsia" w:ascii="宋体" w:hAnsi="宋体" w:eastAsia="宋体" w:cs="宋体"/>
                    <w:sz w:val="21"/>
                    <w:szCs w:val="21"/>
                    <w:highlight w:val="none"/>
                  </w:rPr>
                </w:rPrChange>
              </w:rPr>
              <w:t>（5）支持虚拟模特胶带相关</w:t>
            </w:r>
            <w:r>
              <w:rPr>
                <w:rFonts w:hint="eastAsia" w:ascii="宋体" w:hAnsi="宋体" w:cs="宋体"/>
                <w:color w:val="auto"/>
                <w:sz w:val="21"/>
                <w:szCs w:val="21"/>
                <w:highlight w:val="none"/>
                <w:lang w:eastAsia="zh-CN"/>
                <w:rPrChange w:id="463" w:author="bIn" w:date="2026-07-06T08:53:20Z">
                  <w:rPr>
                    <w:rFonts w:hint="eastAsia" w:ascii="宋体" w:hAnsi="宋体" w:cs="宋体"/>
                    <w:sz w:val="21"/>
                    <w:szCs w:val="21"/>
                    <w:highlight w:val="none"/>
                    <w:lang w:eastAsia="zh-CN"/>
                  </w:rPr>
                </w:rPrChange>
              </w:rPr>
              <w:t>功能，包含</w:t>
            </w:r>
            <w:r>
              <w:rPr>
                <w:rFonts w:hint="eastAsia" w:ascii="宋体" w:hAnsi="宋体" w:eastAsia="宋体" w:cs="宋体"/>
                <w:color w:val="auto"/>
                <w:sz w:val="21"/>
                <w:szCs w:val="21"/>
                <w:highlight w:val="none"/>
                <w:rPrChange w:id="464" w:author="bIn" w:date="2026-07-06T08:53:20Z">
                  <w:rPr>
                    <w:rFonts w:hint="eastAsia" w:ascii="宋体" w:hAnsi="宋体" w:eastAsia="宋体" w:cs="宋体"/>
                    <w:sz w:val="21"/>
                    <w:szCs w:val="21"/>
                    <w:highlight w:val="none"/>
                  </w:rPr>
                </w:rPrChange>
              </w:rPr>
              <w:t>四个功能：编辑模特胶带、模特圆周胶带、模特线段胶带、服装贴覆到胶带，使版片一条线和模特在模拟时连在一起；</w:t>
            </w:r>
          </w:p>
          <w:p w14:paraId="73FE656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6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66" w:author="bIn" w:date="2026-07-06T08:53:20Z">
                  <w:rPr>
                    <w:rFonts w:hint="eastAsia" w:ascii="宋体" w:hAnsi="宋体" w:eastAsia="宋体" w:cs="宋体"/>
                    <w:sz w:val="21"/>
                    <w:szCs w:val="21"/>
                    <w:highlight w:val="none"/>
                  </w:rPr>
                </w:rPrChange>
              </w:rPr>
              <w:t>（6）支持模特测量，可以在导入的OBJ格式量取模特的尺寸；</w:t>
            </w:r>
          </w:p>
          <w:p w14:paraId="460B6CA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6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68" w:author="bIn" w:date="2026-07-06T08:53:20Z">
                  <w:rPr>
                    <w:rFonts w:hint="eastAsia" w:ascii="宋体" w:hAnsi="宋体" w:eastAsia="宋体" w:cs="宋体"/>
                    <w:sz w:val="21"/>
                    <w:szCs w:val="21"/>
                    <w:highlight w:val="none"/>
                  </w:rPr>
                </w:rPrChange>
              </w:rPr>
              <w:t>（7）支持自主调节灯光、风力的强度及角度。可以模拟风吹过人体时服装的动态效果、灯光照射服装时的阴影；效果灯光、附件、道具等支持精确位置调整，支持灯光独立控制；</w:t>
            </w:r>
          </w:p>
          <w:p w14:paraId="7E73F5E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6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70" w:author="bIn" w:date="2026-07-06T08:53:20Z">
                  <w:rPr>
                    <w:rFonts w:hint="eastAsia" w:ascii="宋体" w:hAnsi="宋体" w:eastAsia="宋体" w:cs="宋体"/>
                    <w:sz w:val="21"/>
                    <w:szCs w:val="21"/>
                    <w:highlight w:val="none"/>
                  </w:rPr>
                </w:rPrChange>
              </w:rPr>
              <w:t>（8）支持生成充绒版片，通过充绒版片生成的里布允许通过毛的种类、充绒量、绗缝线的宽度控制版片充绒带来的压力效果。</w:t>
            </w:r>
          </w:p>
          <w:p w14:paraId="1B2A6BC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7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72" w:author="bIn" w:date="2026-07-06T08:53:20Z">
                  <w:rPr>
                    <w:rFonts w:hint="eastAsia" w:ascii="宋体" w:hAnsi="宋体" w:eastAsia="宋体" w:cs="宋体"/>
                    <w:sz w:val="21"/>
                    <w:szCs w:val="21"/>
                    <w:highlight w:val="none"/>
                  </w:rPr>
                </w:rPrChange>
              </w:rPr>
              <w:t>（9）附件支持模拟；附件可以跟随布料参与模拟；</w:t>
            </w:r>
          </w:p>
          <w:p w14:paraId="1F73BDA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7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74" w:author="bIn" w:date="2026-07-06T08:53:20Z">
                  <w:rPr>
                    <w:rFonts w:hint="eastAsia" w:ascii="宋体" w:hAnsi="宋体" w:eastAsia="宋体" w:cs="宋体"/>
                    <w:sz w:val="21"/>
                    <w:szCs w:val="21"/>
                    <w:highlight w:val="none"/>
                  </w:rPr>
                </w:rPrChange>
              </w:rPr>
              <w:t>（10）支持局部细化：对特定版片进行局部细化，调整细化粒子间距大小；</w:t>
            </w:r>
          </w:p>
          <w:p w14:paraId="66D86F1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7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76" w:author="bIn" w:date="2026-07-06T08:53:20Z">
                  <w:rPr>
                    <w:rFonts w:hint="eastAsia" w:ascii="宋体" w:hAnsi="宋体" w:eastAsia="宋体" w:cs="宋体"/>
                    <w:sz w:val="21"/>
                    <w:szCs w:val="21"/>
                    <w:highlight w:val="none"/>
                  </w:rPr>
                </w:rPrChange>
              </w:rPr>
              <w:t>（11）内部线折叠圆顺；修改折叠圆顺的网格宽度实现圆顺效果；</w:t>
            </w:r>
          </w:p>
          <w:p w14:paraId="4A3AD89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7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478" w:author="bIn" w:date="2026-07-06T08:53:20Z">
                  <w:rPr>
                    <w:rFonts w:hint="eastAsia" w:ascii="宋体" w:hAnsi="宋体" w:cs="宋体"/>
                    <w:sz w:val="21"/>
                    <w:szCs w:val="21"/>
                    <w:highlight w:val="none"/>
                    <w:lang w:eastAsia="zh-CN"/>
                  </w:rPr>
                </w:rPrChange>
              </w:rPr>
              <w:t>9.</w:t>
            </w:r>
            <w:r>
              <w:rPr>
                <w:rFonts w:hint="eastAsia" w:ascii="宋体" w:hAnsi="宋体" w:eastAsia="宋体" w:cs="宋体"/>
                <w:color w:val="auto"/>
                <w:sz w:val="21"/>
                <w:szCs w:val="21"/>
                <w:highlight w:val="none"/>
                <w:rPrChange w:id="479" w:author="bIn" w:date="2026-07-06T08:53:20Z">
                  <w:rPr>
                    <w:rFonts w:hint="eastAsia" w:ascii="宋体" w:hAnsi="宋体" w:eastAsia="宋体" w:cs="宋体"/>
                    <w:sz w:val="21"/>
                    <w:szCs w:val="21"/>
                    <w:highlight w:val="none"/>
                  </w:rPr>
                </w:rPrChange>
              </w:rPr>
              <w:t>素材选用系统</w:t>
            </w:r>
          </w:p>
          <w:p w14:paraId="3BD84E6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8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81" w:author="bIn" w:date="2026-07-06T08:53:20Z">
                  <w:rPr>
                    <w:rFonts w:hint="eastAsia" w:ascii="宋体" w:hAnsi="宋体" w:eastAsia="宋体" w:cs="宋体"/>
                    <w:sz w:val="21"/>
                    <w:szCs w:val="21"/>
                    <w:highlight w:val="none"/>
                  </w:rPr>
                </w:rPrChange>
              </w:rPr>
              <w:t>（1）支持纹理排料，通过编辑唛架的形式来比花，版片在唛架中的摆放位置、门幅宽、纹理相对门幅的偏移；</w:t>
            </w:r>
          </w:p>
          <w:p w14:paraId="5FE6EB6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8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83" w:author="bIn" w:date="2026-07-06T08:53:20Z">
                  <w:rPr>
                    <w:rFonts w:hint="eastAsia" w:ascii="宋体" w:hAnsi="宋体" w:eastAsia="宋体" w:cs="宋体"/>
                    <w:sz w:val="21"/>
                    <w:szCs w:val="21"/>
                    <w:highlight w:val="none"/>
                  </w:rPr>
                </w:rPrChange>
              </w:rPr>
              <w:t>（2）支持在版片上插入图案，插入后调整图案属性，可生成不少于二十种图案工艺</w:t>
            </w:r>
            <w:r>
              <w:rPr>
                <w:rFonts w:hint="eastAsia" w:ascii="宋体" w:hAnsi="宋体" w:cs="宋体"/>
                <w:color w:val="auto"/>
                <w:sz w:val="21"/>
                <w:szCs w:val="21"/>
                <w:highlight w:val="none"/>
                <w:lang w:eastAsia="zh-CN"/>
                <w:rPrChange w:id="484"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485" w:author="bIn" w:date="2026-07-06T08:53:20Z">
                  <w:rPr>
                    <w:rFonts w:hint="eastAsia" w:ascii="宋体" w:hAnsi="宋体" w:eastAsia="宋体" w:cs="宋体"/>
                    <w:sz w:val="21"/>
                    <w:szCs w:val="21"/>
                    <w:highlight w:val="none"/>
                  </w:rPr>
                </w:rPrChange>
              </w:rPr>
              <w:t>默认、刺绣、亮皮、有色闪光印、裂纹、数码印花、植绒刻字膜、发泡印、金粉印、镂空刻字膜、镂空胶印、烫钉、蕾丝、皮质贴布绣、网眼绣花、高弹刻字PU膜、珠片绣、硅胶印、银粉印、斜纹贴布绣、弱溶剂打印膜等工艺</w:t>
            </w:r>
            <w:r>
              <w:rPr>
                <w:rFonts w:hint="eastAsia" w:ascii="宋体" w:hAnsi="宋体" w:cs="宋体"/>
                <w:color w:val="auto"/>
                <w:sz w:val="21"/>
                <w:szCs w:val="21"/>
                <w:highlight w:val="none"/>
                <w:lang w:eastAsia="zh-CN"/>
                <w:rPrChange w:id="486"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487" w:author="bIn" w:date="2026-07-06T08:53:20Z">
                  <w:rPr>
                    <w:rFonts w:hint="eastAsia" w:ascii="宋体" w:hAnsi="宋体" w:eastAsia="宋体" w:cs="宋体"/>
                    <w:sz w:val="21"/>
                    <w:szCs w:val="21"/>
                    <w:highlight w:val="none"/>
                  </w:rPr>
                </w:rPrChange>
              </w:rPr>
              <w:t>；并支持图案在线进行编辑，调节图案尺寸、亮度/饱和度、色相/饱和度、色彩平衡、水平翻转、平铺，并与PS、AI联动，更新PS、AI修改结果。</w:t>
            </w:r>
          </w:p>
          <w:p w14:paraId="67E5B76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8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89" w:author="bIn" w:date="2026-07-06T08:53:20Z">
                  <w:rPr>
                    <w:rFonts w:hint="eastAsia" w:ascii="宋体" w:hAnsi="宋体" w:eastAsia="宋体" w:cs="宋体"/>
                    <w:sz w:val="21"/>
                    <w:szCs w:val="21"/>
                    <w:highlight w:val="none"/>
                  </w:rPr>
                </w:rPrChange>
              </w:rPr>
              <w:t>（3）图案工艺支持工艺缩放、工艺大小设置</w:t>
            </w:r>
          </w:p>
          <w:p w14:paraId="0F5F29A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9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91" w:author="bIn" w:date="2026-07-06T08:53:20Z">
                  <w:rPr>
                    <w:rFonts w:hint="eastAsia" w:ascii="宋体" w:hAnsi="宋体" w:eastAsia="宋体" w:cs="宋体"/>
                    <w:sz w:val="21"/>
                    <w:szCs w:val="21"/>
                    <w:highlight w:val="none"/>
                  </w:rPr>
                </w:rPrChange>
              </w:rPr>
              <w:t>（4）支持一键式增加服装明线、服装嵌条、服装褶皱效果，自由设置线迹宽度、数量、针数等；</w:t>
            </w:r>
          </w:p>
          <w:p w14:paraId="04D9B2E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9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93" w:author="bIn" w:date="2026-07-06T08:53:20Z">
                  <w:rPr>
                    <w:rFonts w:hint="eastAsia" w:ascii="宋体" w:hAnsi="宋体" w:eastAsia="宋体" w:cs="宋体"/>
                    <w:sz w:val="21"/>
                    <w:szCs w:val="21"/>
                    <w:highlight w:val="none"/>
                  </w:rPr>
                </w:rPrChange>
              </w:rPr>
              <w:t>（5）支持一键式增加纽扣、拉链、辅料等服装零部件OBJ模型。</w:t>
            </w:r>
          </w:p>
          <w:p w14:paraId="2F18869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9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495" w:author="bIn" w:date="2026-07-06T08:53:20Z">
                  <w:rPr>
                    <w:rFonts w:hint="eastAsia" w:ascii="宋体" w:hAnsi="宋体" w:cs="宋体"/>
                    <w:sz w:val="21"/>
                    <w:szCs w:val="21"/>
                    <w:highlight w:val="none"/>
                    <w:lang w:eastAsia="zh-CN"/>
                  </w:rPr>
                </w:rPrChange>
              </w:rPr>
              <w:t>10.</w:t>
            </w:r>
            <w:r>
              <w:rPr>
                <w:rFonts w:hint="eastAsia" w:ascii="宋体" w:hAnsi="宋体" w:cs="宋体"/>
                <w:color w:val="auto"/>
                <w:sz w:val="21"/>
                <w:szCs w:val="21"/>
                <w:highlight w:val="none"/>
                <w:lang w:val="en-US" w:eastAsia="zh-CN"/>
                <w:rPrChange w:id="496" w:author="bIn" w:date="2026-07-06T08:53:20Z">
                  <w:rPr>
                    <w:rFonts w:hint="eastAsia" w:ascii="宋体" w:hAnsi="宋体" w:cs="宋体"/>
                    <w:sz w:val="21"/>
                    <w:szCs w:val="21"/>
                    <w:highlight w:val="none"/>
                    <w:lang w:val="en-US" w:eastAsia="zh-CN"/>
                  </w:rPr>
                </w:rPrChange>
              </w:rPr>
              <w:t xml:space="preserve">  </w:t>
            </w:r>
            <w:r>
              <w:rPr>
                <w:rFonts w:hint="eastAsia" w:ascii="宋体" w:hAnsi="宋体" w:eastAsia="宋体" w:cs="宋体"/>
                <w:color w:val="auto"/>
                <w:sz w:val="21"/>
                <w:szCs w:val="21"/>
                <w:highlight w:val="none"/>
                <w:rPrChange w:id="497" w:author="bIn" w:date="2026-07-06T08:53:20Z">
                  <w:rPr>
                    <w:rFonts w:hint="eastAsia" w:ascii="宋体" w:hAnsi="宋体" w:eastAsia="宋体" w:cs="宋体"/>
                    <w:sz w:val="21"/>
                    <w:szCs w:val="21"/>
                    <w:highlight w:val="none"/>
                  </w:rPr>
                </w:rPrChange>
              </w:rPr>
              <w:t>3D快照</w:t>
            </w:r>
          </w:p>
          <w:p w14:paraId="6257F28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49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499" w:author="bIn" w:date="2026-07-06T08:53:20Z">
                  <w:rPr>
                    <w:rFonts w:hint="eastAsia" w:ascii="宋体" w:hAnsi="宋体" w:eastAsia="宋体" w:cs="宋体"/>
                    <w:sz w:val="21"/>
                    <w:szCs w:val="21"/>
                    <w:highlight w:val="none"/>
                  </w:rPr>
                </w:rPrChange>
              </w:rPr>
              <w:t>（1）快速生成3D场景的快照、360°旋转视频，支持MP4、AVI、GIF、WEBM格式；GIF支持设置透明背景；</w:t>
            </w:r>
          </w:p>
          <w:p w14:paraId="065F47B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0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01" w:author="bIn" w:date="2026-07-06T08:53:20Z">
                  <w:rPr>
                    <w:rFonts w:hint="eastAsia" w:ascii="宋体" w:hAnsi="宋体" w:eastAsia="宋体" w:cs="宋体"/>
                    <w:sz w:val="21"/>
                    <w:szCs w:val="21"/>
                    <w:highlight w:val="none"/>
                  </w:rPr>
                </w:rPrChange>
              </w:rPr>
              <w:t>（2）快速生成款式详情，输出画册；</w:t>
            </w:r>
          </w:p>
          <w:p w14:paraId="03BFFE6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0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03" w:author="bIn" w:date="2026-07-06T08:53:20Z">
                  <w:rPr>
                    <w:rFonts w:hint="eastAsia" w:ascii="宋体" w:hAnsi="宋体" w:eastAsia="宋体" w:cs="宋体"/>
                    <w:sz w:val="21"/>
                    <w:szCs w:val="21"/>
                    <w:highlight w:val="none"/>
                  </w:rPr>
                </w:rPrChange>
              </w:rPr>
              <w:t>（3）支持3D快照角图AI出图，将虚拟模特形象通过AI更换为真实人物形象</w:t>
            </w:r>
          </w:p>
          <w:p w14:paraId="4422E13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0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05" w:author="bIn" w:date="2026-07-06T08:53:20Z">
                  <w:rPr>
                    <w:rFonts w:hint="eastAsia" w:ascii="宋体" w:hAnsi="宋体" w:cs="宋体"/>
                    <w:sz w:val="21"/>
                    <w:szCs w:val="21"/>
                    <w:highlight w:val="none"/>
                    <w:lang w:eastAsia="zh-CN"/>
                  </w:rPr>
                </w:rPrChange>
              </w:rPr>
              <w:t>11.</w:t>
            </w:r>
            <w:r>
              <w:rPr>
                <w:rFonts w:hint="eastAsia" w:ascii="宋体" w:hAnsi="宋体" w:cs="宋体"/>
                <w:color w:val="auto"/>
                <w:sz w:val="21"/>
                <w:szCs w:val="21"/>
                <w:highlight w:val="none"/>
                <w:lang w:val="en-US" w:eastAsia="zh-CN"/>
                <w:rPrChange w:id="506" w:author="bIn" w:date="2026-07-06T08:53:20Z">
                  <w:rPr>
                    <w:rFonts w:hint="eastAsia" w:ascii="宋体" w:hAnsi="宋体" w:cs="宋体"/>
                    <w:sz w:val="21"/>
                    <w:szCs w:val="21"/>
                    <w:highlight w:val="none"/>
                    <w:lang w:val="en-US" w:eastAsia="zh-CN"/>
                  </w:rPr>
                </w:rPrChange>
              </w:rPr>
              <w:t xml:space="preserve">  </w:t>
            </w:r>
            <w:r>
              <w:rPr>
                <w:rFonts w:hint="eastAsia" w:ascii="宋体" w:hAnsi="宋体" w:eastAsia="宋体" w:cs="宋体"/>
                <w:color w:val="auto"/>
                <w:sz w:val="21"/>
                <w:szCs w:val="21"/>
                <w:highlight w:val="none"/>
                <w:rPrChange w:id="507" w:author="bIn" w:date="2026-07-06T08:53:20Z">
                  <w:rPr>
                    <w:rFonts w:hint="eastAsia" w:ascii="宋体" w:hAnsi="宋体" w:eastAsia="宋体" w:cs="宋体"/>
                    <w:sz w:val="21"/>
                    <w:szCs w:val="21"/>
                    <w:highlight w:val="none"/>
                  </w:rPr>
                </w:rPrChange>
              </w:rPr>
              <w:t>2D版片快照</w:t>
            </w:r>
          </w:p>
          <w:p w14:paraId="727CE0F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0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09" w:author="bIn" w:date="2026-07-06T08:53:20Z">
                  <w:rPr>
                    <w:rFonts w:hint="eastAsia" w:ascii="宋体" w:hAnsi="宋体" w:eastAsia="宋体" w:cs="宋体"/>
                    <w:sz w:val="21"/>
                    <w:szCs w:val="21"/>
                    <w:highlight w:val="none"/>
                  </w:rPr>
                </w:rPrChange>
              </w:rPr>
              <w:t>（1）根据2D场景中版片状态，生成高清大图；</w:t>
            </w:r>
          </w:p>
          <w:p w14:paraId="4A79EF4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1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11" w:author="bIn" w:date="2026-07-06T08:53:20Z">
                  <w:rPr>
                    <w:rFonts w:hint="eastAsia" w:ascii="宋体" w:hAnsi="宋体" w:eastAsia="宋体" w:cs="宋体"/>
                    <w:sz w:val="21"/>
                    <w:szCs w:val="21"/>
                    <w:highlight w:val="none"/>
                  </w:rPr>
                </w:rPrChange>
              </w:rPr>
              <w:t>（2）用于热转印、印花输出等后续生产支持导出用于数码印花的1:1的TIF文件；</w:t>
            </w:r>
          </w:p>
          <w:p w14:paraId="240E83D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1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13" w:author="bIn" w:date="2026-07-06T08:53:20Z">
                  <w:rPr>
                    <w:rFonts w:hint="eastAsia" w:ascii="宋体" w:hAnsi="宋体" w:cs="宋体"/>
                    <w:sz w:val="21"/>
                    <w:szCs w:val="21"/>
                    <w:highlight w:val="none"/>
                    <w:lang w:eastAsia="zh-CN"/>
                  </w:rPr>
                </w:rPrChange>
              </w:rPr>
              <w:t>12.</w:t>
            </w:r>
            <w:r>
              <w:rPr>
                <w:rFonts w:hint="eastAsia" w:ascii="宋体" w:hAnsi="宋体" w:eastAsia="宋体" w:cs="宋体"/>
                <w:color w:val="auto"/>
                <w:sz w:val="21"/>
                <w:szCs w:val="21"/>
                <w:highlight w:val="none"/>
                <w:rPrChange w:id="514" w:author="bIn" w:date="2026-07-06T08:53:20Z">
                  <w:rPr>
                    <w:rFonts w:hint="eastAsia" w:ascii="宋体" w:hAnsi="宋体" w:eastAsia="宋体" w:cs="宋体"/>
                    <w:sz w:val="21"/>
                    <w:szCs w:val="21"/>
                    <w:highlight w:val="none"/>
                  </w:rPr>
                </w:rPrChange>
              </w:rPr>
              <w:t>高清渲染</w:t>
            </w:r>
          </w:p>
          <w:p w14:paraId="09C65BA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1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16" w:author="bIn" w:date="2026-07-06T08:53:20Z">
                  <w:rPr>
                    <w:rFonts w:hint="eastAsia" w:ascii="宋体" w:hAnsi="宋体" w:eastAsia="宋体" w:cs="宋体"/>
                    <w:sz w:val="21"/>
                    <w:szCs w:val="21"/>
                    <w:highlight w:val="none"/>
                  </w:rPr>
                </w:rPrChange>
              </w:rPr>
              <w:t>（1）渲染，可以录制旋转视频、旋转图片、自由视角图片；</w:t>
            </w:r>
          </w:p>
          <w:p w14:paraId="5B9DE50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1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18" w:author="bIn" w:date="2026-07-06T08:53:20Z">
                  <w:rPr>
                    <w:rFonts w:hint="eastAsia" w:ascii="宋体" w:hAnsi="宋体" w:eastAsia="宋体" w:cs="宋体"/>
                    <w:sz w:val="21"/>
                    <w:szCs w:val="21"/>
                    <w:highlight w:val="none"/>
                  </w:rPr>
                </w:rPrChange>
              </w:rPr>
              <w:t>（2）可调节背景颜色、增加背景图、调整环境亮度、渲染样片厚度、渲染文件路径、渲染类型属性（不少于十四种）、渲染条件（噪点值）、渲染品质等，渲染出照片级别的渲染图，提升视觉效果；</w:t>
            </w:r>
          </w:p>
          <w:p w14:paraId="6F8EF9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1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20" w:author="bIn" w:date="2026-07-06T08:53:20Z">
                  <w:rPr>
                    <w:rFonts w:hint="eastAsia" w:ascii="宋体" w:hAnsi="宋体" w:eastAsia="宋体" w:cs="宋体"/>
                    <w:sz w:val="21"/>
                    <w:szCs w:val="21"/>
                    <w:highlight w:val="none"/>
                  </w:rPr>
                </w:rPrChange>
              </w:rPr>
              <w:t>（3）支持渲染；</w:t>
            </w:r>
          </w:p>
          <w:p w14:paraId="66D32CB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2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22" w:author="bIn" w:date="2026-07-06T08:53:20Z">
                  <w:rPr>
                    <w:rFonts w:hint="eastAsia" w:ascii="宋体" w:hAnsi="宋体" w:eastAsia="宋体" w:cs="宋体"/>
                    <w:sz w:val="21"/>
                    <w:szCs w:val="21"/>
                    <w:highlight w:val="none"/>
                  </w:rPr>
                </w:rPrChange>
              </w:rPr>
              <w:t>（4）支持提供离线渲染灯光库，辅助用户调节光线效果；</w:t>
            </w:r>
          </w:p>
          <w:p w14:paraId="131A35C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2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24" w:author="bIn" w:date="2026-07-06T08:53:20Z">
                  <w:rPr>
                    <w:rFonts w:hint="eastAsia" w:ascii="宋体" w:hAnsi="宋体" w:eastAsia="宋体" w:cs="宋体"/>
                    <w:sz w:val="21"/>
                    <w:szCs w:val="21"/>
                    <w:highlight w:val="none"/>
                  </w:rPr>
                </w:rPrChange>
              </w:rPr>
              <w:t>（5）支持锁定视角进行渲染；</w:t>
            </w:r>
          </w:p>
          <w:p w14:paraId="372F09C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2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26" w:author="bIn" w:date="2026-07-06T08:53:20Z">
                  <w:rPr>
                    <w:rFonts w:hint="eastAsia" w:ascii="宋体" w:hAnsi="宋体" w:eastAsia="宋体" w:cs="宋体"/>
                    <w:sz w:val="21"/>
                    <w:szCs w:val="21"/>
                    <w:highlight w:val="none"/>
                  </w:rPr>
                </w:rPrChange>
              </w:rPr>
              <w:t>（6）支持使用云端服务器渲染，提升渲染速度；</w:t>
            </w:r>
          </w:p>
          <w:p w14:paraId="5F29209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2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28" w:author="bIn" w:date="2026-07-06T08:53:20Z">
                  <w:rPr>
                    <w:rFonts w:hint="eastAsia" w:ascii="宋体" w:hAnsi="宋体" w:eastAsia="宋体" w:cs="宋体"/>
                    <w:sz w:val="21"/>
                    <w:szCs w:val="21"/>
                    <w:highlight w:val="none"/>
                  </w:rPr>
                </w:rPrChange>
              </w:rPr>
              <w:t>（7）皮毛渲染，毛发渲染成簇。</w:t>
            </w:r>
          </w:p>
          <w:p w14:paraId="0AC5D06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29"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30" w:author="bIn" w:date="2026-07-06T08:53:20Z">
                  <w:rPr>
                    <w:rFonts w:hint="eastAsia" w:ascii="宋体" w:hAnsi="宋体" w:cs="宋体"/>
                    <w:sz w:val="21"/>
                    <w:szCs w:val="21"/>
                    <w:highlight w:val="none"/>
                    <w:lang w:eastAsia="zh-CN"/>
                  </w:rPr>
                </w:rPrChange>
              </w:rPr>
              <w:t>13.</w:t>
            </w:r>
            <w:r>
              <w:rPr>
                <w:rFonts w:hint="eastAsia" w:ascii="宋体" w:hAnsi="宋体" w:eastAsia="宋体" w:cs="宋体"/>
                <w:color w:val="auto"/>
                <w:sz w:val="21"/>
                <w:szCs w:val="21"/>
                <w:highlight w:val="none"/>
                <w:rPrChange w:id="531" w:author="bIn" w:date="2026-07-06T08:53:20Z">
                  <w:rPr>
                    <w:rFonts w:hint="eastAsia" w:ascii="宋体" w:hAnsi="宋体" w:eastAsia="宋体" w:cs="宋体"/>
                    <w:sz w:val="21"/>
                    <w:szCs w:val="21"/>
                    <w:highlight w:val="none"/>
                  </w:rPr>
                </w:rPrChange>
              </w:rPr>
              <w:t>光追渲染</w:t>
            </w:r>
          </w:p>
          <w:p w14:paraId="51C5462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3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33" w:author="bIn" w:date="2026-07-06T08:53:20Z">
                  <w:rPr>
                    <w:rFonts w:hint="eastAsia" w:ascii="宋体" w:hAnsi="宋体" w:eastAsia="宋体" w:cs="宋体"/>
                    <w:sz w:val="21"/>
                    <w:szCs w:val="21"/>
                    <w:highlight w:val="none"/>
                  </w:rPr>
                </w:rPrChange>
              </w:rPr>
              <w:t>（1）3D视窗实时渲染灯光支持光线追踪，同步离线渲染灯光与3D视窗实时灯光</w:t>
            </w:r>
            <w:r>
              <w:rPr>
                <w:rFonts w:hint="eastAsia" w:ascii="宋体" w:hAnsi="宋体" w:cs="宋体"/>
                <w:color w:val="auto"/>
                <w:sz w:val="21"/>
                <w:szCs w:val="21"/>
                <w:highlight w:val="none"/>
                <w:lang w:eastAsia="zh-CN"/>
                <w:rPrChange w:id="534" w:author="bIn" w:date="2026-07-06T08:53:20Z">
                  <w:rPr>
                    <w:rFonts w:hint="eastAsia" w:ascii="宋体" w:hAnsi="宋体" w:cs="宋体"/>
                    <w:sz w:val="21"/>
                    <w:szCs w:val="21"/>
                    <w:highlight w:val="none"/>
                    <w:lang w:eastAsia="zh-CN"/>
                  </w:rPr>
                </w:rPrChange>
              </w:rPr>
              <w:t>；</w:t>
            </w:r>
          </w:p>
          <w:p w14:paraId="1ACA7E6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Change w:id="535" w:author="bIn" w:date="2026-07-06T08:53:20Z">
                  <w:rPr>
                    <w:rFonts w:hint="eastAsia" w:ascii="宋体" w:hAnsi="宋体" w:eastAsia="宋体" w:cs="宋体"/>
                    <w:sz w:val="21"/>
                    <w:szCs w:val="21"/>
                    <w:highlight w:val="none"/>
                    <w:lang w:eastAsia="zh-CN"/>
                  </w:rPr>
                </w:rPrChange>
              </w:rPr>
            </w:pPr>
            <w:r>
              <w:rPr>
                <w:rFonts w:hint="eastAsia" w:ascii="宋体" w:hAnsi="宋体" w:eastAsia="宋体" w:cs="宋体"/>
                <w:color w:val="auto"/>
                <w:sz w:val="21"/>
                <w:szCs w:val="21"/>
                <w:highlight w:val="none"/>
                <w:rPrChange w:id="536" w:author="bIn" w:date="2026-07-06T08:53:20Z">
                  <w:rPr>
                    <w:rFonts w:hint="eastAsia" w:ascii="宋体" w:hAnsi="宋体" w:eastAsia="宋体" w:cs="宋体"/>
                    <w:sz w:val="21"/>
                    <w:szCs w:val="21"/>
                    <w:highlight w:val="none"/>
                  </w:rPr>
                </w:rPrChange>
              </w:rPr>
              <w:t>（2）光追渲染支持自发光材质</w:t>
            </w:r>
            <w:r>
              <w:rPr>
                <w:rFonts w:hint="eastAsia" w:ascii="宋体" w:hAnsi="宋体" w:cs="宋体"/>
                <w:color w:val="auto"/>
                <w:sz w:val="21"/>
                <w:szCs w:val="21"/>
                <w:highlight w:val="none"/>
                <w:lang w:eastAsia="zh-CN"/>
                <w:rPrChange w:id="537" w:author="bIn" w:date="2026-07-06T08:53:20Z">
                  <w:rPr>
                    <w:rFonts w:hint="eastAsia" w:ascii="宋体" w:hAnsi="宋体" w:cs="宋体"/>
                    <w:sz w:val="21"/>
                    <w:szCs w:val="21"/>
                    <w:highlight w:val="none"/>
                    <w:lang w:eastAsia="zh-CN"/>
                  </w:rPr>
                </w:rPrChange>
              </w:rPr>
              <w:t>。</w:t>
            </w:r>
          </w:p>
          <w:p w14:paraId="153A25D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38"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39" w:author="bIn" w:date="2026-07-06T08:53:20Z">
                  <w:rPr>
                    <w:rFonts w:hint="eastAsia" w:ascii="宋体" w:hAnsi="宋体" w:cs="宋体"/>
                    <w:sz w:val="21"/>
                    <w:szCs w:val="21"/>
                    <w:highlight w:val="none"/>
                    <w:lang w:eastAsia="zh-CN"/>
                  </w:rPr>
                </w:rPrChange>
              </w:rPr>
              <w:t>14.</w:t>
            </w:r>
            <w:r>
              <w:rPr>
                <w:rFonts w:hint="eastAsia" w:ascii="宋体" w:hAnsi="宋体" w:eastAsia="宋体" w:cs="宋体"/>
                <w:color w:val="auto"/>
                <w:sz w:val="21"/>
                <w:szCs w:val="21"/>
                <w:highlight w:val="none"/>
                <w:rPrChange w:id="540" w:author="bIn" w:date="2026-07-06T08:53:20Z">
                  <w:rPr>
                    <w:rFonts w:hint="eastAsia" w:ascii="宋体" w:hAnsi="宋体" w:eastAsia="宋体" w:cs="宋体"/>
                    <w:sz w:val="21"/>
                    <w:szCs w:val="21"/>
                    <w:highlight w:val="none"/>
                  </w:rPr>
                </w:rPrChange>
              </w:rPr>
              <w:t>支持真人渲染</w:t>
            </w:r>
          </w:p>
          <w:p w14:paraId="6F58A37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4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42" w:author="bIn" w:date="2026-07-06T08:53:20Z">
                  <w:rPr>
                    <w:rFonts w:hint="eastAsia" w:ascii="宋体" w:hAnsi="宋体" w:eastAsia="宋体" w:cs="宋体"/>
                    <w:sz w:val="21"/>
                    <w:szCs w:val="21"/>
                    <w:highlight w:val="none"/>
                  </w:rPr>
                </w:rPrChange>
              </w:rPr>
              <w:t>服装将自动开始从姿势、视角、服装模拟的过程中替代虚拟模特，进行真人试衣效果出图。</w:t>
            </w:r>
          </w:p>
          <w:p w14:paraId="1DB093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4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44" w:author="bIn" w:date="2026-07-06T08:53:20Z">
                  <w:rPr>
                    <w:rFonts w:hint="eastAsia" w:ascii="宋体" w:hAnsi="宋体" w:cs="宋体"/>
                    <w:sz w:val="21"/>
                    <w:szCs w:val="21"/>
                    <w:highlight w:val="none"/>
                    <w:lang w:eastAsia="zh-CN"/>
                  </w:rPr>
                </w:rPrChange>
              </w:rPr>
              <w:t>15.</w:t>
            </w:r>
            <w:r>
              <w:rPr>
                <w:rFonts w:hint="eastAsia" w:ascii="宋体" w:hAnsi="宋体" w:eastAsia="宋体" w:cs="宋体"/>
                <w:color w:val="auto"/>
                <w:sz w:val="21"/>
                <w:szCs w:val="21"/>
                <w:highlight w:val="none"/>
                <w:rPrChange w:id="545" w:author="bIn" w:date="2026-07-06T08:53:20Z">
                  <w:rPr>
                    <w:rFonts w:hint="eastAsia" w:ascii="宋体" w:hAnsi="宋体" w:eastAsia="宋体" w:cs="宋体"/>
                    <w:sz w:val="21"/>
                    <w:szCs w:val="21"/>
                    <w:highlight w:val="none"/>
                  </w:rPr>
                </w:rPrChange>
              </w:rPr>
              <w:t>面料仿真系统</w:t>
            </w:r>
          </w:p>
          <w:p w14:paraId="4CE2D1A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4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47" w:author="bIn" w:date="2026-07-06T08:53:20Z">
                  <w:rPr>
                    <w:rFonts w:hint="eastAsia" w:ascii="宋体" w:hAnsi="宋体" w:eastAsia="宋体" w:cs="宋体"/>
                    <w:sz w:val="21"/>
                    <w:szCs w:val="21"/>
                    <w:highlight w:val="none"/>
                  </w:rPr>
                </w:rPrChange>
              </w:rPr>
              <w:t>（1）软件提供不少于5000块面料，为降低调整复杂材质的面料和辅料的门槛，软件内置了多种面辅料的材质库，以供选用</w:t>
            </w:r>
          </w:p>
          <w:p w14:paraId="0592B17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4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49" w:author="bIn" w:date="2026-07-06T08:53:20Z">
                  <w:rPr>
                    <w:rFonts w:hint="eastAsia" w:ascii="宋体" w:hAnsi="宋体" w:eastAsia="宋体" w:cs="宋体"/>
                    <w:sz w:val="21"/>
                    <w:szCs w:val="21"/>
                    <w:highlight w:val="none"/>
                  </w:rPr>
                </w:rPrChange>
              </w:rPr>
              <w:t>（2）可通过2D图片生成带有纹理的面料；</w:t>
            </w:r>
          </w:p>
          <w:p w14:paraId="7CD9048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5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51" w:author="bIn" w:date="2026-07-06T08:53:20Z">
                  <w:rPr>
                    <w:rFonts w:hint="eastAsia" w:ascii="宋体" w:hAnsi="宋体" w:cs="宋体"/>
                    <w:sz w:val="21"/>
                    <w:szCs w:val="21"/>
                    <w:highlight w:val="none"/>
                    <w:lang w:eastAsia="zh-CN"/>
                  </w:rPr>
                </w:rPrChange>
              </w:rPr>
              <w:t>16.</w:t>
            </w:r>
            <w:r>
              <w:rPr>
                <w:rFonts w:hint="eastAsia" w:ascii="宋体" w:hAnsi="宋体" w:eastAsia="宋体" w:cs="宋体"/>
                <w:color w:val="auto"/>
                <w:sz w:val="21"/>
                <w:szCs w:val="21"/>
                <w:highlight w:val="none"/>
                <w:rPrChange w:id="552" w:author="bIn" w:date="2026-07-06T08:53:20Z">
                  <w:rPr>
                    <w:rFonts w:hint="eastAsia" w:ascii="宋体" w:hAnsi="宋体" w:eastAsia="宋体" w:cs="宋体"/>
                    <w:sz w:val="21"/>
                    <w:szCs w:val="21"/>
                    <w:highlight w:val="none"/>
                  </w:rPr>
                </w:rPrChange>
              </w:rPr>
              <w:t>资源库</w:t>
            </w:r>
          </w:p>
          <w:p w14:paraId="53A0B4C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5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54" w:author="bIn" w:date="2026-07-06T08:53:20Z">
                  <w:rPr>
                    <w:rFonts w:hint="eastAsia" w:ascii="宋体" w:hAnsi="宋体" w:eastAsia="宋体" w:cs="宋体"/>
                    <w:sz w:val="21"/>
                    <w:szCs w:val="21"/>
                    <w:highlight w:val="none"/>
                  </w:rPr>
                </w:rPrChange>
              </w:rPr>
              <w:t>软件包括廓形库、配饰库、图案库、面料库、场景等，辅助实现3D虚拟仿真。资源库中提供了三维服饰配件，如：纽扣、拉链、绳扣、拉袢等，并提供三维配件的录入功能。</w:t>
            </w:r>
          </w:p>
          <w:p w14:paraId="6B9C688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5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56" w:author="bIn" w:date="2026-07-06T08:53:20Z">
                  <w:rPr>
                    <w:rFonts w:hint="eastAsia" w:ascii="宋体" w:hAnsi="宋体" w:cs="宋体"/>
                    <w:sz w:val="21"/>
                    <w:szCs w:val="21"/>
                    <w:highlight w:val="none"/>
                    <w:lang w:eastAsia="zh-CN"/>
                  </w:rPr>
                </w:rPrChange>
              </w:rPr>
              <w:t>17.</w:t>
            </w:r>
            <w:r>
              <w:rPr>
                <w:rFonts w:hint="eastAsia" w:ascii="宋体" w:hAnsi="宋体" w:eastAsia="宋体" w:cs="宋体"/>
                <w:color w:val="auto"/>
                <w:sz w:val="21"/>
                <w:szCs w:val="21"/>
                <w:highlight w:val="none"/>
                <w:rPrChange w:id="557" w:author="bIn" w:date="2026-07-06T08:53:20Z">
                  <w:rPr>
                    <w:rFonts w:hint="eastAsia" w:ascii="宋体" w:hAnsi="宋体" w:eastAsia="宋体" w:cs="宋体"/>
                    <w:sz w:val="21"/>
                    <w:szCs w:val="21"/>
                    <w:highlight w:val="none"/>
                  </w:rPr>
                </w:rPrChange>
              </w:rPr>
              <w:t>软件设置</w:t>
            </w:r>
          </w:p>
          <w:p w14:paraId="3F7659E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5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59" w:author="bIn" w:date="2026-07-06T08:53:20Z">
                  <w:rPr>
                    <w:rFonts w:hint="eastAsia" w:ascii="宋体" w:hAnsi="宋体" w:eastAsia="宋体" w:cs="宋体"/>
                    <w:sz w:val="21"/>
                    <w:szCs w:val="21"/>
                    <w:highlight w:val="none"/>
                  </w:rPr>
                </w:rPrChange>
              </w:rPr>
              <w:t>（1）系统一键减面，云平台支持手机3D展示分享；</w:t>
            </w:r>
          </w:p>
          <w:p w14:paraId="2B4B26F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6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61" w:author="bIn" w:date="2026-07-06T08:53:20Z">
                  <w:rPr>
                    <w:rFonts w:hint="eastAsia" w:ascii="宋体" w:hAnsi="宋体" w:eastAsia="宋体" w:cs="宋体"/>
                    <w:sz w:val="21"/>
                    <w:szCs w:val="21"/>
                    <w:highlight w:val="none"/>
                  </w:rPr>
                </w:rPrChange>
              </w:rPr>
              <w:t>（2）软件两种模式切换，建模模式包含了所有的操作，设计模式</w:t>
            </w:r>
            <w:r>
              <w:rPr>
                <w:rFonts w:hint="eastAsia" w:ascii="宋体" w:hAnsi="宋体" w:cs="宋体"/>
                <w:color w:val="auto"/>
                <w:sz w:val="21"/>
                <w:szCs w:val="21"/>
                <w:highlight w:val="none"/>
                <w:lang w:eastAsia="zh-CN"/>
                <w:rPrChange w:id="562" w:author="bIn" w:date="2026-07-06T08:53:20Z">
                  <w:rPr>
                    <w:rFonts w:hint="eastAsia" w:ascii="宋体" w:hAnsi="宋体" w:cs="宋体"/>
                    <w:sz w:val="21"/>
                    <w:szCs w:val="21"/>
                    <w:highlight w:val="none"/>
                    <w:lang w:eastAsia="zh-CN"/>
                  </w:rPr>
                </w:rPrChange>
              </w:rPr>
              <w:t>适合不</w:t>
            </w:r>
            <w:r>
              <w:rPr>
                <w:rFonts w:hint="eastAsia" w:ascii="宋体" w:hAnsi="宋体" w:eastAsia="宋体" w:cs="宋体"/>
                <w:color w:val="auto"/>
                <w:sz w:val="21"/>
                <w:szCs w:val="21"/>
                <w:highlight w:val="none"/>
                <w:rPrChange w:id="563" w:author="bIn" w:date="2026-07-06T08:53:20Z">
                  <w:rPr>
                    <w:rFonts w:hint="eastAsia" w:ascii="宋体" w:hAnsi="宋体" w:eastAsia="宋体" w:cs="宋体"/>
                    <w:sz w:val="21"/>
                    <w:szCs w:val="21"/>
                    <w:highlight w:val="none"/>
                  </w:rPr>
                </w:rPrChange>
              </w:rPr>
              <w:t>熟悉制版的用户对服装进行编辑；</w:t>
            </w:r>
          </w:p>
          <w:p w14:paraId="3452E3B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6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65" w:author="bIn" w:date="2026-07-06T08:53:20Z">
                  <w:rPr>
                    <w:rFonts w:hint="eastAsia" w:ascii="宋体" w:hAnsi="宋体" w:eastAsia="宋体" w:cs="宋体"/>
                    <w:sz w:val="21"/>
                    <w:szCs w:val="21"/>
                    <w:highlight w:val="none"/>
                  </w:rPr>
                </w:rPrChange>
              </w:rPr>
              <w:t>（3）更换十二种语言支持中文、英文、法语、西班牙语、韩语、日语、土耳其语、俄语等界面；</w:t>
            </w:r>
          </w:p>
          <w:p w14:paraId="3283213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6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67" w:author="bIn" w:date="2026-07-06T08:53:20Z">
                  <w:rPr>
                    <w:rFonts w:hint="eastAsia" w:ascii="宋体" w:hAnsi="宋体" w:eastAsia="宋体" w:cs="宋体"/>
                    <w:sz w:val="21"/>
                    <w:szCs w:val="21"/>
                    <w:highlight w:val="none"/>
                  </w:rPr>
                </w:rPrChange>
              </w:rPr>
              <w:t>（4）界面支持查看各个功能的快捷键，初学者使用软件，达到快速上手；提供线上学习入口，可点击进入网页，观看教学视频；</w:t>
            </w:r>
          </w:p>
          <w:p w14:paraId="30FE3C6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6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69" w:author="bIn" w:date="2026-07-06T08:53:20Z">
                  <w:rPr>
                    <w:rFonts w:hint="eastAsia" w:ascii="宋体" w:hAnsi="宋体" w:eastAsia="宋体" w:cs="宋体"/>
                    <w:sz w:val="21"/>
                    <w:szCs w:val="21"/>
                    <w:highlight w:val="none"/>
                  </w:rPr>
                </w:rPrChange>
              </w:rPr>
              <w:t>（5）软件版本提供自动更新提醒。</w:t>
            </w:r>
          </w:p>
          <w:p w14:paraId="2AB80E4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7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71" w:author="bIn" w:date="2026-07-06T08:53:20Z">
                  <w:rPr>
                    <w:rFonts w:hint="eastAsia" w:ascii="宋体" w:hAnsi="宋体" w:cs="宋体"/>
                    <w:sz w:val="21"/>
                    <w:szCs w:val="21"/>
                    <w:highlight w:val="none"/>
                    <w:lang w:eastAsia="zh-CN"/>
                  </w:rPr>
                </w:rPrChange>
              </w:rPr>
              <w:t>18.</w:t>
            </w:r>
            <w:r>
              <w:rPr>
                <w:rFonts w:hint="eastAsia" w:ascii="宋体" w:hAnsi="宋体" w:eastAsia="宋体" w:cs="宋体"/>
                <w:color w:val="auto"/>
                <w:sz w:val="21"/>
                <w:szCs w:val="21"/>
                <w:highlight w:val="none"/>
                <w:rPrChange w:id="572" w:author="bIn" w:date="2026-07-06T08:53:20Z">
                  <w:rPr>
                    <w:rFonts w:hint="eastAsia" w:ascii="宋体" w:hAnsi="宋体" w:eastAsia="宋体" w:cs="宋体"/>
                    <w:sz w:val="21"/>
                    <w:szCs w:val="21"/>
                    <w:highlight w:val="none"/>
                  </w:rPr>
                </w:rPrChange>
              </w:rPr>
              <w:t>齐色</w:t>
            </w:r>
          </w:p>
          <w:p w14:paraId="5DC86A2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7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74" w:author="bIn" w:date="2026-07-06T08:53:20Z">
                  <w:rPr>
                    <w:rFonts w:hint="eastAsia" w:ascii="宋体" w:hAnsi="宋体" w:eastAsia="宋体" w:cs="宋体"/>
                    <w:sz w:val="21"/>
                    <w:szCs w:val="21"/>
                    <w:highlight w:val="none"/>
                  </w:rPr>
                </w:rPrChange>
              </w:rPr>
              <w:t>在软件内设置多个齐色搭配方案，可更换织物纹理、材质颜色，可更换图案样式颜色，可更换辅料样式颜色；点选齐色可在3D视窗更换不同款式齐色</w:t>
            </w:r>
          </w:p>
          <w:p w14:paraId="3CBECCF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7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76" w:author="bIn" w:date="2026-07-06T08:53:20Z">
                  <w:rPr>
                    <w:rFonts w:hint="eastAsia" w:ascii="宋体" w:hAnsi="宋体" w:cs="宋体"/>
                    <w:sz w:val="21"/>
                    <w:szCs w:val="21"/>
                    <w:highlight w:val="none"/>
                    <w:lang w:eastAsia="zh-CN"/>
                  </w:rPr>
                </w:rPrChange>
              </w:rPr>
              <w:t>19.</w:t>
            </w:r>
            <w:r>
              <w:rPr>
                <w:rFonts w:hint="eastAsia" w:ascii="宋体" w:hAnsi="宋体" w:eastAsia="宋体" w:cs="宋体"/>
                <w:color w:val="auto"/>
                <w:sz w:val="21"/>
                <w:szCs w:val="21"/>
                <w:highlight w:val="none"/>
                <w:rPrChange w:id="577" w:author="bIn" w:date="2026-07-06T08:53:20Z">
                  <w:rPr>
                    <w:rFonts w:hint="eastAsia" w:ascii="宋体" w:hAnsi="宋体" w:eastAsia="宋体" w:cs="宋体"/>
                    <w:sz w:val="21"/>
                    <w:szCs w:val="21"/>
                    <w:highlight w:val="none"/>
                  </w:rPr>
                </w:rPrChange>
              </w:rPr>
              <w:t>款式浏览器</w:t>
            </w:r>
          </w:p>
          <w:p w14:paraId="76859CC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7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79" w:author="bIn" w:date="2026-07-06T08:53:20Z">
                  <w:rPr>
                    <w:rFonts w:hint="eastAsia" w:ascii="宋体" w:hAnsi="宋体" w:eastAsia="宋体" w:cs="宋体"/>
                    <w:sz w:val="21"/>
                    <w:szCs w:val="21"/>
                    <w:highlight w:val="none"/>
                  </w:rPr>
                </w:rPrChange>
              </w:rPr>
              <w:t>支持放码多码穿着效果应力图、应变图同时浏览，支持齐色多方案同时浏览</w:t>
            </w:r>
          </w:p>
          <w:p w14:paraId="04D401F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8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81" w:author="bIn" w:date="2026-07-06T08:53:20Z">
                  <w:rPr>
                    <w:rFonts w:hint="eastAsia" w:ascii="宋体" w:hAnsi="宋体" w:cs="宋体"/>
                    <w:sz w:val="21"/>
                    <w:szCs w:val="21"/>
                    <w:highlight w:val="none"/>
                    <w:lang w:eastAsia="zh-CN"/>
                  </w:rPr>
                </w:rPrChange>
              </w:rPr>
              <w:t>20.</w:t>
            </w:r>
            <w:r>
              <w:rPr>
                <w:rFonts w:hint="eastAsia" w:ascii="宋体" w:hAnsi="宋体" w:eastAsia="宋体" w:cs="宋体"/>
                <w:color w:val="auto"/>
                <w:sz w:val="21"/>
                <w:szCs w:val="21"/>
                <w:highlight w:val="none"/>
                <w:rPrChange w:id="582" w:author="bIn" w:date="2026-07-06T08:53:20Z">
                  <w:rPr>
                    <w:rFonts w:hint="eastAsia" w:ascii="宋体" w:hAnsi="宋体" w:eastAsia="宋体" w:cs="宋体"/>
                    <w:sz w:val="21"/>
                    <w:szCs w:val="21"/>
                    <w:highlight w:val="none"/>
                  </w:rPr>
                </w:rPrChange>
              </w:rPr>
              <w:t>UV编辑器</w:t>
            </w:r>
          </w:p>
          <w:p w14:paraId="398CBC9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8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84" w:author="bIn" w:date="2026-07-06T08:53:20Z">
                  <w:rPr>
                    <w:rFonts w:hint="eastAsia" w:ascii="宋体" w:hAnsi="宋体" w:eastAsia="宋体" w:cs="宋体"/>
                    <w:sz w:val="21"/>
                    <w:szCs w:val="21"/>
                    <w:highlight w:val="none"/>
                  </w:rPr>
                </w:rPrChange>
              </w:rPr>
              <w:t>支持服装版片纹理图、法线图、粗糙度图、金属度图、透明度图、置换图、UV网格图排列、烘焙输出</w:t>
            </w:r>
          </w:p>
          <w:p w14:paraId="70BCB80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8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86" w:author="bIn" w:date="2026-07-06T08:53:20Z">
                  <w:rPr>
                    <w:rFonts w:hint="eastAsia" w:ascii="宋体" w:hAnsi="宋体" w:cs="宋体"/>
                    <w:sz w:val="21"/>
                    <w:szCs w:val="21"/>
                    <w:highlight w:val="none"/>
                    <w:lang w:eastAsia="zh-CN"/>
                  </w:rPr>
                </w:rPrChange>
              </w:rPr>
              <w:t>21.</w:t>
            </w:r>
            <w:r>
              <w:rPr>
                <w:rFonts w:hint="eastAsia" w:ascii="宋体" w:hAnsi="宋体" w:eastAsia="宋体" w:cs="宋体"/>
                <w:color w:val="auto"/>
                <w:sz w:val="21"/>
                <w:szCs w:val="21"/>
                <w:highlight w:val="none"/>
                <w:rPrChange w:id="587" w:author="bIn" w:date="2026-07-06T08:53:20Z">
                  <w:rPr>
                    <w:rFonts w:hint="eastAsia" w:ascii="宋体" w:hAnsi="宋体" w:eastAsia="宋体" w:cs="宋体"/>
                    <w:sz w:val="21"/>
                    <w:szCs w:val="21"/>
                    <w:highlight w:val="none"/>
                  </w:rPr>
                </w:rPrChange>
              </w:rPr>
              <w:t>技术性能指标</w:t>
            </w:r>
          </w:p>
          <w:p w14:paraId="76929F0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8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89" w:author="bIn" w:date="2026-07-06T08:53:20Z">
                  <w:rPr>
                    <w:rFonts w:hint="eastAsia" w:ascii="宋体" w:hAnsi="宋体" w:eastAsia="宋体" w:cs="宋体"/>
                    <w:sz w:val="21"/>
                    <w:szCs w:val="21"/>
                    <w:highlight w:val="none"/>
                  </w:rPr>
                </w:rPrChange>
              </w:rPr>
              <w:t>（1）支持GPU仿真，支持多层布料的实时稳定模拟且不发生模型穿透等异常。</w:t>
            </w:r>
          </w:p>
          <w:p w14:paraId="7E04D73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9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91" w:author="bIn" w:date="2026-07-06T08:53:20Z">
                  <w:rPr>
                    <w:rFonts w:hint="eastAsia" w:ascii="宋体" w:hAnsi="宋体" w:eastAsia="宋体" w:cs="宋体"/>
                    <w:sz w:val="21"/>
                    <w:szCs w:val="21"/>
                    <w:highlight w:val="none"/>
                  </w:rPr>
                </w:rPrChange>
              </w:rPr>
              <w:t>（2）实时渲染帧率指标（在不高于RTX3060显卡的条件下），在执行总面数为50万级的工程文件时，不开启模拟的3D实时渲染帧率≥65FPS；开启模拟的3D实时渲染帧率≥7.5FPS。</w:t>
            </w:r>
          </w:p>
          <w:p w14:paraId="3C2CEFD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9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93" w:author="bIn" w:date="2026-07-06T08:53:20Z">
                  <w:rPr>
                    <w:rFonts w:hint="eastAsia" w:ascii="宋体" w:hAnsi="宋体" w:eastAsia="宋体" w:cs="宋体"/>
                    <w:sz w:val="21"/>
                    <w:szCs w:val="21"/>
                    <w:highlight w:val="none"/>
                  </w:rPr>
                </w:rPrChange>
              </w:rPr>
              <w:t>（3）仿真模拟帧率指标（在不高于RTX3060显卡的条件下），在执行总面数为50万级的工程文件时，仿真模拟帧率≥21FPS。</w:t>
            </w:r>
          </w:p>
          <w:p w14:paraId="10C300F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9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95" w:author="bIn" w:date="2026-07-06T08:53:20Z">
                  <w:rPr>
                    <w:rFonts w:hint="eastAsia" w:ascii="宋体" w:hAnsi="宋体" w:eastAsia="宋体" w:cs="宋体"/>
                    <w:sz w:val="21"/>
                    <w:szCs w:val="21"/>
                    <w:highlight w:val="none"/>
                  </w:rPr>
                </w:rPrChange>
              </w:rPr>
              <w:t>（4）显卡占用率指标（在不高于RTX3060显卡的条件下），在执行总面数为50万级的工程文件时，不开启实时模拟的显卡占用率≤3%；开启实时模拟的显卡占用率≤11%。</w:t>
            </w:r>
          </w:p>
          <w:p w14:paraId="294EE57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9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597" w:author="bIn" w:date="2026-07-06T08:53:20Z">
                  <w:rPr>
                    <w:rFonts w:hint="eastAsia" w:ascii="宋体" w:hAnsi="宋体" w:eastAsia="宋体" w:cs="宋体"/>
                    <w:sz w:val="21"/>
                    <w:szCs w:val="21"/>
                    <w:highlight w:val="none"/>
                  </w:rPr>
                </w:rPrChange>
              </w:rPr>
              <w:t>二、设计推款系统帮助学生体验商品企划、任务、协同沟通等方案的真实工作内容，提供虚拟方案学习相关知识和体验相关结果。教学系统包括款式库、色彩搭配、调色板、系列组合变换以及实时分享及评价等功能。</w:t>
            </w:r>
          </w:p>
          <w:p w14:paraId="019550C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598"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599"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600" w:author="bIn" w:date="2026-07-06T08:53:20Z">
                  <w:rPr>
                    <w:rFonts w:hint="eastAsia" w:ascii="宋体" w:hAnsi="宋体" w:eastAsia="宋体" w:cs="宋体"/>
                    <w:sz w:val="21"/>
                    <w:szCs w:val="21"/>
                    <w:highlight w:val="none"/>
                  </w:rPr>
                </w:rPrChange>
              </w:rPr>
              <w:t>资源中心</w:t>
            </w:r>
          </w:p>
          <w:p w14:paraId="3E63B83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0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02" w:author="bIn" w:date="2026-07-06T08:53:20Z">
                  <w:rPr>
                    <w:rFonts w:hint="eastAsia" w:ascii="宋体" w:hAnsi="宋体" w:eastAsia="宋体" w:cs="宋体"/>
                    <w:sz w:val="21"/>
                    <w:szCs w:val="21"/>
                    <w:highlight w:val="none"/>
                  </w:rPr>
                </w:rPrChange>
              </w:rPr>
              <w:t>（1）系统提供选款中心窗口，有原创精品资源、个人设计师作品资源，可</w:t>
            </w:r>
            <w:r>
              <w:rPr>
                <w:rFonts w:hint="eastAsia" w:ascii="宋体" w:hAnsi="宋体" w:cs="宋体"/>
                <w:color w:val="auto"/>
                <w:sz w:val="21"/>
                <w:szCs w:val="21"/>
                <w:highlight w:val="none"/>
                <w:lang w:eastAsia="zh-CN"/>
                <w:rPrChange w:id="603" w:author="bIn" w:date="2026-07-06T08:53:20Z">
                  <w:rPr>
                    <w:rFonts w:hint="eastAsia" w:ascii="宋体" w:hAnsi="宋体" w:cs="宋体"/>
                    <w:sz w:val="21"/>
                    <w:szCs w:val="21"/>
                    <w:highlight w:val="none"/>
                    <w:lang w:eastAsia="zh-CN"/>
                  </w:rPr>
                </w:rPrChange>
              </w:rPr>
              <w:t>使</w:t>
            </w:r>
            <w:r>
              <w:rPr>
                <w:rFonts w:hint="eastAsia" w:ascii="宋体" w:hAnsi="宋体" w:eastAsia="宋体" w:cs="宋体"/>
                <w:color w:val="auto"/>
                <w:sz w:val="21"/>
                <w:szCs w:val="21"/>
                <w:highlight w:val="none"/>
                <w:rPrChange w:id="604" w:author="bIn" w:date="2026-07-06T08:53:20Z">
                  <w:rPr>
                    <w:rFonts w:hint="eastAsia" w:ascii="宋体" w:hAnsi="宋体" w:eastAsia="宋体" w:cs="宋体"/>
                    <w:sz w:val="21"/>
                    <w:szCs w:val="21"/>
                    <w:highlight w:val="none"/>
                  </w:rPr>
                </w:rPrChange>
              </w:rPr>
              <w:t>个人服装数字资产得以变现；</w:t>
            </w:r>
          </w:p>
          <w:p w14:paraId="3050743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0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06" w:author="bIn" w:date="2026-07-06T08:53:20Z">
                  <w:rPr>
                    <w:rFonts w:hint="eastAsia" w:ascii="宋体" w:hAnsi="宋体" w:eastAsia="宋体" w:cs="宋体"/>
                    <w:sz w:val="21"/>
                    <w:szCs w:val="21"/>
                    <w:highlight w:val="none"/>
                  </w:rPr>
                </w:rPrChange>
              </w:rPr>
              <w:t>（2）系统提供创款素材窗口，以每周上新一次频率，让学生了解当下热点，提供设计创作灵感；</w:t>
            </w:r>
          </w:p>
          <w:p w14:paraId="4163D46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0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08" w:author="bIn" w:date="2026-07-06T08:53:20Z">
                  <w:rPr>
                    <w:rFonts w:hint="eastAsia" w:ascii="宋体" w:hAnsi="宋体" w:eastAsia="宋体" w:cs="宋体"/>
                    <w:sz w:val="21"/>
                    <w:szCs w:val="21"/>
                    <w:highlight w:val="none"/>
                  </w:rPr>
                </w:rPrChange>
              </w:rPr>
              <w:t>（3）系统提供廓形素材窗口，男装不少于700款，女装不少于3000款，童装不少于200款；款式风格分类：运动休闲、街头潮牌、瑜伽/健身、简欧中淑、日韩风格、户外运动等多种服装风格；</w:t>
            </w:r>
          </w:p>
          <w:p w14:paraId="752BB2A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0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10" w:author="bIn" w:date="2026-07-06T08:53:20Z">
                  <w:rPr>
                    <w:rFonts w:hint="eastAsia" w:ascii="宋体" w:hAnsi="宋体" w:eastAsia="宋体" w:cs="宋体"/>
                    <w:sz w:val="21"/>
                    <w:szCs w:val="21"/>
                    <w:highlight w:val="none"/>
                  </w:rPr>
                </w:rPrChange>
              </w:rPr>
              <w:t>（4）系统提供面料素材窗口，其中面料数量不少于5500个；面料类型主要为：针织、梭织、皮革、蕾丝、棉纺、化纤、麻纺等；</w:t>
            </w:r>
          </w:p>
          <w:p w14:paraId="477506A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1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12" w:author="bIn" w:date="2026-07-06T08:53:20Z">
                  <w:rPr>
                    <w:rFonts w:hint="eastAsia" w:ascii="宋体" w:hAnsi="宋体" w:eastAsia="宋体" w:cs="宋体"/>
                    <w:sz w:val="21"/>
                    <w:szCs w:val="21"/>
                    <w:highlight w:val="none"/>
                  </w:rPr>
                </w:rPrChange>
              </w:rPr>
              <w:t>（5）系统提供辅料素材窗口，其中辅料素材不少于2000个；辅料类型主要为：纽扣、拉链、织带、服装饰品等；</w:t>
            </w:r>
          </w:p>
          <w:p w14:paraId="56C8A7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1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14" w:author="bIn" w:date="2026-07-06T08:53:20Z">
                  <w:rPr>
                    <w:rFonts w:hint="eastAsia" w:ascii="宋体" w:hAnsi="宋体" w:eastAsia="宋体" w:cs="宋体"/>
                    <w:sz w:val="21"/>
                    <w:szCs w:val="21"/>
                    <w:highlight w:val="none"/>
                  </w:rPr>
                </w:rPrChange>
              </w:rPr>
              <w:t>（6）系统提供图案素材窗口；</w:t>
            </w:r>
          </w:p>
          <w:p w14:paraId="2668FAD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1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16" w:author="bIn" w:date="2026-07-06T08:53:20Z">
                  <w:rPr>
                    <w:rFonts w:hint="eastAsia" w:ascii="宋体" w:hAnsi="宋体" w:eastAsia="宋体" w:cs="宋体"/>
                    <w:sz w:val="21"/>
                    <w:szCs w:val="21"/>
                    <w:highlight w:val="none"/>
                  </w:rPr>
                </w:rPrChange>
              </w:rPr>
              <w:t>（7）系统提供虚拟模特素材窗口，其中虚拟模特相关素材不少于800个；其中包括：工业人台、虚拟模特、特殊模特、模特搭配、动画、姿势、衣架等；</w:t>
            </w:r>
          </w:p>
          <w:p w14:paraId="2CF9D3E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1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18" w:author="bIn" w:date="2026-07-06T08:53:20Z">
                  <w:rPr>
                    <w:rFonts w:hint="eastAsia" w:ascii="宋体" w:hAnsi="宋体" w:eastAsia="宋体" w:cs="宋体"/>
                    <w:sz w:val="21"/>
                    <w:szCs w:val="21"/>
                    <w:highlight w:val="none"/>
                  </w:rPr>
                </w:rPrChange>
              </w:rPr>
              <w:t>（8）系统提供款式拆解部件上传并组建成为部件款，相同部位可更换不同的样式，组合成新的服装款式；</w:t>
            </w:r>
          </w:p>
          <w:p w14:paraId="0630B4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1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20" w:author="bIn" w:date="2026-07-06T08:53:20Z">
                  <w:rPr>
                    <w:rFonts w:hint="eastAsia" w:ascii="宋体" w:hAnsi="宋体" w:eastAsia="宋体" w:cs="宋体"/>
                    <w:sz w:val="21"/>
                    <w:szCs w:val="21"/>
                    <w:highlight w:val="none"/>
                  </w:rPr>
                </w:rPrChange>
              </w:rPr>
              <w:t>（9）系统提供学习中心窗口，可针对不同阶段的学生上手学习系统；</w:t>
            </w:r>
          </w:p>
          <w:p w14:paraId="6D2B4C0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2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22" w:author="bIn" w:date="2026-07-06T08:53:20Z">
                  <w:rPr>
                    <w:rFonts w:hint="eastAsia" w:ascii="宋体" w:hAnsi="宋体" w:eastAsia="宋体" w:cs="宋体"/>
                    <w:sz w:val="21"/>
                    <w:szCs w:val="21"/>
                    <w:highlight w:val="none"/>
                  </w:rPr>
                </w:rPrChange>
              </w:rPr>
              <w:t>（10）系统提供查询、筛选功能；</w:t>
            </w:r>
          </w:p>
          <w:p w14:paraId="42651CF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2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624"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625" w:author="bIn" w:date="2026-07-06T08:53:20Z">
                  <w:rPr>
                    <w:rFonts w:hint="eastAsia" w:ascii="宋体" w:hAnsi="宋体" w:eastAsia="宋体" w:cs="宋体"/>
                    <w:sz w:val="21"/>
                    <w:szCs w:val="21"/>
                    <w:highlight w:val="none"/>
                  </w:rPr>
                </w:rPrChange>
              </w:rPr>
              <w:t>设计中心</w:t>
            </w:r>
          </w:p>
          <w:p w14:paraId="7DE5C75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2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27" w:author="bIn" w:date="2026-07-06T08:53:20Z">
                  <w:rPr>
                    <w:rFonts w:hint="eastAsia" w:ascii="宋体" w:hAnsi="宋体" w:eastAsia="宋体" w:cs="宋体"/>
                    <w:sz w:val="21"/>
                    <w:szCs w:val="21"/>
                    <w:highlight w:val="none"/>
                  </w:rPr>
                </w:rPrChange>
              </w:rPr>
              <w:t>（1）支持款式一键上传</w:t>
            </w:r>
          </w:p>
          <w:p w14:paraId="27F865D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2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29" w:author="bIn" w:date="2026-07-06T08:53:20Z">
                  <w:rPr>
                    <w:rFonts w:hint="eastAsia" w:ascii="宋体" w:hAnsi="宋体" w:eastAsia="宋体" w:cs="宋体"/>
                    <w:sz w:val="21"/>
                    <w:szCs w:val="21"/>
                    <w:highlight w:val="none"/>
                  </w:rPr>
                </w:rPrChange>
              </w:rPr>
              <w:t>（2）支持款式轻设计：款式关联面料、辅料、图案、明线等；</w:t>
            </w:r>
          </w:p>
          <w:p w14:paraId="2803874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3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31" w:author="bIn" w:date="2026-07-06T08:53:20Z">
                  <w:rPr>
                    <w:rFonts w:hint="eastAsia" w:ascii="宋体" w:hAnsi="宋体" w:eastAsia="宋体" w:cs="宋体"/>
                    <w:sz w:val="21"/>
                    <w:szCs w:val="21"/>
                    <w:highlight w:val="none"/>
                  </w:rPr>
                </w:rPrChange>
              </w:rPr>
              <w:t>（3）支持保存色彩搭配设计方案，学生可对选中的款式进行色彩、面辅料、图案等进行搭配训练；并可以按照部位名称选择不同的部位，从调色板选择不同的颜色进行着色训练，其中调色板支持标PANTONE、COLORO色卡调色板、RGB调色板、色相以及色阶调整；</w:t>
            </w:r>
          </w:p>
          <w:p w14:paraId="1D731C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3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33" w:author="bIn" w:date="2026-07-06T08:53:20Z">
                  <w:rPr>
                    <w:rFonts w:hint="eastAsia" w:ascii="宋体" w:hAnsi="宋体" w:eastAsia="宋体" w:cs="宋体"/>
                    <w:sz w:val="21"/>
                    <w:szCs w:val="21"/>
                    <w:highlight w:val="none"/>
                  </w:rPr>
                </w:rPrChange>
              </w:rPr>
              <w:t>（4）图案：支持大小、角度、位置调整，并只支持图案工艺（如：金粉印、珠片绣、裂纹等）</w:t>
            </w:r>
          </w:p>
          <w:p w14:paraId="096110C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3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35" w:author="bIn" w:date="2026-07-06T08:53:20Z">
                  <w:rPr>
                    <w:rFonts w:hint="eastAsia" w:ascii="宋体" w:hAnsi="宋体" w:eastAsia="宋体" w:cs="宋体"/>
                    <w:sz w:val="21"/>
                    <w:szCs w:val="21"/>
                    <w:highlight w:val="none"/>
                  </w:rPr>
                </w:rPrChange>
              </w:rPr>
              <w:t>（5）支持提供教学功能：多人协作，在线批注；（在线批注支持同一个视角插入多个批注）</w:t>
            </w:r>
          </w:p>
          <w:p w14:paraId="0CECC17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3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37" w:author="bIn" w:date="2026-07-06T08:53:20Z">
                  <w:rPr>
                    <w:rFonts w:hint="eastAsia" w:ascii="宋体" w:hAnsi="宋体" w:eastAsia="宋体" w:cs="宋体"/>
                    <w:sz w:val="21"/>
                    <w:szCs w:val="21"/>
                    <w:highlight w:val="none"/>
                  </w:rPr>
                </w:rPrChange>
              </w:rPr>
              <w:t>（6）支持用户将单个文件或可旋转图片作为已上传文件的不同版本上传至</w:t>
            </w:r>
            <w:r>
              <w:rPr>
                <w:rFonts w:hint="eastAsia" w:ascii="宋体" w:hAnsi="宋体" w:cs="宋体"/>
                <w:color w:val="auto"/>
                <w:sz w:val="21"/>
                <w:szCs w:val="21"/>
                <w:highlight w:val="none"/>
                <w:lang w:eastAsia="zh-CN"/>
                <w:rPrChange w:id="638" w:author="bIn" w:date="2026-07-06T08:53:20Z">
                  <w:rPr>
                    <w:rFonts w:hint="eastAsia" w:ascii="宋体" w:hAnsi="宋体" w:cs="宋体"/>
                    <w:sz w:val="21"/>
                    <w:szCs w:val="21"/>
                    <w:highlight w:val="none"/>
                    <w:lang w:eastAsia="zh-CN"/>
                  </w:rPr>
                </w:rPrChange>
              </w:rPr>
              <w:t>同一</w:t>
            </w:r>
            <w:r>
              <w:rPr>
                <w:rFonts w:hint="eastAsia" w:ascii="宋体" w:hAnsi="宋体" w:eastAsia="宋体" w:cs="宋体"/>
                <w:color w:val="auto"/>
                <w:sz w:val="21"/>
                <w:szCs w:val="21"/>
                <w:highlight w:val="none"/>
                <w:rPrChange w:id="639" w:author="bIn" w:date="2026-07-06T08:53:20Z">
                  <w:rPr>
                    <w:rFonts w:hint="eastAsia" w:ascii="宋体" w:hAnsi="宋体" w:eastAsia="宋体" w:cs="宋体"/>
                    <w:sz w:val="21"/>
                    <w:szCs w:val="21"/>
                    <w:highlight w:val="none"/>
                  </w:rPr>
                </w:rPrChange>
              </w:rPr>
              <w:t>款式里。上传的不同版本将显示在该款式页面左侧的“版本”标签中，可选择在3D视窗中查看各个版本，学生对多次修改的作品进行管理；</w:t>
            </w:r>
          </w:p>
          <w:p w14:paraId="4ACCAC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4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41" w:author="bIn" w:date="2026-07-06T08:53:20Z">
                  <w:rPr>
                    <w:rFonts w:hint="eastAsia" w:ascii="宋体" w:hAnsi="宋体" w:eastAsia="宋体" w:cs="宋体"/>
                    <w:sz w:val="21"/>
                    <w:szCs w:val="21"/>
                    <w:highlight w:val="none"/>
                  </w:rPr>
                </w:rPrChange>
              </w:rPr>
              <w:t>（7）支持在3D视窗内在线查看3D工艺单，检查版片、织物、附件等部件在服装上的应用位置以及材料的布局图，并支持使用标注工具对特定材料添加标注信息。也支持在线查看工艺单或一键下载Excel工艺单，包含产品简介、裁剪信息、物料清单、尺寸数据和成本估算。帮助学生体验真实行业流程中对接生产流程，学习预估面料损耗、辅料用量，培养学生的可持续设计理念。</w:t>
            </w:r>
          </w:p>
          <w:p w14:paraId="4F22C8D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4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643"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644" w:author="bIn" w:date="2026-07-06T08:53:20Z">
                  <w:rPr>
                    <w:rFonts w:hint="eastAsia" w:ascii="宋体" w:hAnsi="宋体" w:eastAsia="宋体" w:cs="宋体"/>
                    <w:sz w:val="21"/>
                    <w:szCs w:val="21"/>
                    <w:highlight w:val="none"/>
                  </w:rPr>
                </w:rPrChange>
              </w:rPr>
              <w:t>应用中心</w:t>
            </w:r>
          </w:p>
          <w:p w14:paraId="231253D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4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46" w:author="bIn" w:date="2026-07-06T08:53:20Z">
                  <w:rPr>
                    <w:rFonts w:hint="eastAsia" w:ascii="宋体" w:hAnsi="宋体" w:eastAsia="宋体" w:cs="宋体"/>
                    <w:sz w:val="21"/>
                    <w:szCs w:val="21"/>
                    <w:highlight w:val="none"/>
                  </w:rPr>
                </w:rPrChange>
              </w:rPr>
              <w:t>（1）电子看板：是基于AI图像识别及智能排版引擎的智能pdf生成工具，选择系统模板</w:t>
            </w:r>
            <w:r>
              <w:rPr>
                <w:rFonts w:hint="eastAsia" w:ascii="宋体" w:hAnsi="宋体" w:cs="宋体"/>
                <w:color w:val="auto"/>
                <w:sz w:val="21"/>
                <w:szCs w:val="21"/>
                <w:highlight w:val="none"/>
                <w:lang w:eastAsia="zh-CN"/>
                <w:rPrChange w:id="647"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648" w:author="bIn" w:date="2026-07-06T08:53:20Z">
                  <w:rPr>
                    <w:rFonts w:hint="eastAsia" w:ascii="宋体" w:hAnsi="宋体" w:eastAsia="宋体" w:cs="宋体"/>
                    <w:sz w:val="21"/>
                    <w:szCs w:val="21"/>
                    <w:highlight w:val="none"/>
                  </w:rPr>
                </w:rPrChange>
              </w:rPr>
              <w:t>指系统提供的智能模板</w:t>
            </w:r>
            <w:r>
              <w:rPr>
                <w:rFonts w:hint="eastAsia" w:ascii="宋体" w:hAnsi="宋体" w:cs="宋体"/>
                <w:color w:val="auto"/>
                <w:sz w:val="21"/>
                <w:szCs w:val="21"/>
                <w:highlight w:val="none"/>
                <w:lang w:eastAsia="zh-CN"/>
                <w:rPrChange w:id="649"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650" w:author="bIn" w:date="2026-07-06T08:53:20Z">
                  <w:rPr>
                    <w:rFonts w:hint="eastAsia" w:ascii="宋体" w:hAnsi="宋体" w:eastAsia="宋体" w:cs="宋体"/>
                    <w:sz w:val="21"/>
                    <w:szCs w:val="21"/>
                    <w:highlight w:val="none"/>
                  </w:rPr>
                </w:rPrChange>
              </w:rPr>
              <w:t>或自己设计的智能模板以及合适的款式后，会自动完成排版设计；支持添加超链接</w:t>
            </w:r>
            <w:r>
              <w:rPr>
                <w:rFonts w:hint="eastAsia" w:ascii="宋体" w:hAnsi="宋体" w:cs="宋体"/>
                <w:color w:val="auto"/>
                <w:sz w:val="21"/>
                <w:szCs w:val="21"/>
                <w:highlight w:val="none"/>
                <w:lang w:eastAsia="zh-CN"/>
                <w:rPrChange w:id="651"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652" w:author="bIn" w:date="2026-07-06T08:53:20Z">
                  <w:rPr>
                    <w:rFonts w:hint="eastAsia" w:ascii="宋体" w:hAnsi="宋体" w:eastAsia="宋体" w:cs="宋体"/>
                    <w:sz w:val="21"/>
                    <w:szCs w:val="21"/>
                    <w:highlight w:val="none"/>
                  </w:rPr>
                </w:rPrChange>
              </w:rPr>
              <w:t>热区</w:t>
            </w:r>
            <w:r>
              <w:rPr>
                <w:rFonts w:hint="eastAsia" w:ascii="宋体" w:hAnsi="宋体" w:cs="宋体"/>
                <w:color w:val="auto"/>
                <w:sz w:val="21"/>
                <w:szCs w:val="21"/>
                <w:highlight w:val="none"/>
                <w:lang w:eastAsia="zh-CN"/>
                <w:rPrChange w:id="653"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654" w:author="bIn" w:date="2026-07-06T08:53:20Z">
                  <w:rPr>
                    <w:rFonts w:hint="eastAsia" w:ascii="宋体" w:hAnsi="宋体" w:eastAsia="宋体" w:cs="宋体"/>
                    <w:sz w:val="21"/>
                    <w:szCs w:val="21"/>
                    <w:highlight w:val="none"/>
                  </w:rPr>
                </w:rPrChange>
              </w:rPr>
              <w:t>，链接更多的款式或面料信息；</w:t>
            </w:r>
          </w:p>
          <w:p w14:paraId="0FA987B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5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56" w:author="bIn" w:date="2026-07-06T08:53:20Z">
                  <w:rPr>
                    <w:rFonts w:hint="eastAsia" w:ascii="宋体" w:hAnsi="宋体" w:eastAsia="宋体" w:cs="宋体"/>
                    <w:sz w:val="21"/>
                    <w:szCs w:val="21"/>
                    <w:highlight w:val="none"/>
                  </w:rPr>
                </w:rPrChange>
              </w:rPr>
              <w:t>（2）VR虚拟展厅：通过云端VR技术，提供虚拟场景搭建，在有限空间中，提供空间无限的产品；支持添加超链接</w:t>
            </w:r>
            <w:r>
              <w:rPr>
                <w:rFonts w:hint="eastAsia" w:ascii="宋体" w:hAnsi="宋体" w:cs="宋体"/>
                <w:color w:val="auto"/>
                <w:sz w:val="21"/>
                <w:szCs w:val="21"/>
                <w:highlight w:val="none"/>
                <w:lang w:eastAsia="zh-CN"/>
                <w:rPrChange w:id="657"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658" w:author="bIn" w:date="2026-07-06T08:53:20Z">
                  <w:rPr>
                    <w:rFonts w:hint="eastAsia" w:ascii="宋体" w:hAnsi="宋体" w:eastAsia="宋体" w:cs="宋体"/>
                    <w:sz w:val="21"/>
                    <w:szCs w:val="21"/>
                    <w:highlight w:val="none"/>
                  </w:rPr>
                </w:rPrChange>
              </w:rPr>
              <w:t>热区</w:t>
            </w:r>
            <w:r>
              <w:rPr>
                <w:rFonts w:hint="eastAsia" w:ascii="宋体" w:hAnsi="宋体" w:cs="宋体"/>
                <w:color w:val="auto"/>
                <w:sz w:val="21"/>
                <w:szCs w:val="21"/>
                <w:highlight w:val="none"/>
                <w:lang w:eastAsia="zh-CN"/>
                <w:rPrChange w:id="659"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660" w:author="bIn" w:date="2026-07-06T08:53:20Z">
                  <w:rPr>
                    <w:rFonts w:hint="eastAsia" w:ascii="宋体" w:hAnsi="宋体" w:eastAsia="宋体" w:cs="宋体"/>
                    <w:sz w:val="21"/>
                    <w:szCs w:val="21"/>
                    <w:highlight w:val="none"/>
                  </w:rPr>
                </w:rPrChange>
              </w:rPr>
              <w:t>，链接更多的款式或面料信息；</w:t>
            </w:r>
          </w:p>
          <w:p w14:paraId="62F0110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6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62" w:author="bIn" w:date="2026-07-06T08:53:20Z">
                  <w:rPr>
                    <w:rFonts w:hint="eastAsia" w:ascii="宋体" w:hAnsi="宋体" w:eastAsia="宋体" w:cs="宋体"/>
                    <w:sz w:val="21"/>
                    <w:szCs w:val="21"/>
                    <w:highlight w:val="none"/>
                  </w:rPr>
                </w:rPrChange>
              </w:rPr>
              <w:t>（3）系列展厅：主要以同一系列、同一主题的服装、面辅料生成展厅，成系列推送；支持3D服装款式、高清渲染图、视频等元素；</w:t>
            </w:r>
          </w:p>
          <w:p w14:paraId="31238BD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6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64" w:author="bIn" w:date="2026-07-06T08:53:20Z">
                  <w:rPr>
                    <w:rFonts w:hint="eastAsia" w:ascii="宋体" w:hAnsi="宋体" w:eastAsia="宋体" w:cs="宋体"/>
                    <w:sz w:val="21"/>
                    <w:szCs w:val="21"/>
                    <w:highlight w:val="none"/>
                  </w:rPr>
                </w:rPrChange>
              </w:rPr>
              <w:t>（4）虚拟棚拍</w:t>
            </w:r>
            <w:r>
              <w:rPr>
                <w:rFonts w:hint="eastAsia" w:ascii="宋体" w:hAnsi="宋体" w:cs="宋体"/>
                <w:color w:val="auto"/>
                <w:sz w:val="21"/>
                <w:szCs w:val="21"/>
                <w:highlight w:val="none"/>
                <w:lang w:eastAsia="zh-CN"/>
                <w:rPrChange w:id="665"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666" w:author="bIn" w:date="2026-07-06T08:53:20Z">
                  <w:rPr>
                    <w:rFonts w:hint="eastAsia" w:ascii="宋体" w:hAnsi="宋体" w:eastAsia="宋体" w:cs="宋体"/>
                    <w:sz w:val="21"/>
                    <w:szCs w:val="21"/>
                    <w:highlight w:val="none"/>
                  </w:rPr>
                </w:rPrChange>
              </w:rPr>
              <w:t>挑选一个影棚，进行拍摄，可生成真实场景的照片；</w:t>
            </w:r>
          </w:p>
          <w:p w14:paraId="0D79BCD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6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68" w:author="bIn" w:date="2026-07-06T08:53:20Z">
                  <w:rPr>
                    <w:rFonts w:hint="eastAsia" w:ascii="宋体" w:hAnsi="宋体" w:eastAsia="宋体" w:cs="宋体"/>
                    <w:sz w:val="21"/>
                    <w:szCs w:val="21"/>
                    <w:highlight w:val="none"/>
                  </w:rPr>
                </w:rPrChange>
              </w:rPr>
              <w:t>（5）企业展厅：通过对已有资源（面料、廓形、款式）和应用（电子看板、系列展厅、VR虚拟展厅）的整合，搭建整体的展厅对外展示、推送；</w:t>
            </w:r>
          </w:p>
          <w:p w14:paraId="7582AA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6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70" w:author="bIn" w:date="2026-07-06T08:53:20Z">
                  <w:rPr>
                    <w:rFonts w:hint="eastAsia" w:ascii="宋体" w:hAnsi="宋体" w:eastAsia="宋体" w:cs="宋体"/>
                    <w:sz w:val="21"/>
                    <w:szCs w:val="21"/>
                    <w:highlight w:val="none"/>
                  </w:rPr>
                </w:rPrChange>
              </w:rPr>
              <w:t>（6）面料视频宝：支持面料选用不同动态效果模板生成视频效果展示</w:t>
            </w:r>
          </w:p>
          <w:p w14:paraId="1F2E859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7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72" w:author="bIn" w:date="2026-07-06T08:53:20Z">
                  <w:rPr>
                    <w:rFonts w:hint="eastAsia" w:ascii="宋体" w:hAnsi="宋体" w:eastAsia="宋体" w:cs="宋体"/>
                    <w:sz w:val="21"/>
                    <w:szCs w:val="21"/>
                    <w:highlight w:val="none"/>
                  </w:rPr>
                </w:rPrChange>
              </w:rPr>
              <w:t>（7）数字白板：无限容器  云端存储 实时保存 自由布局 ，便利贴、文字、画笔、多媒体、脑图、文档 、视频；文件以链接的形式一键共享 实时协作 协作权限可设置 视频会议 投票 ppt演示；链接凌迪cloud资源库 随时调用&amp;查看3D资源 款式轻设计的结果呈现；数字资产一键归类展示 多维度分布式排列 统计结果可视化</w:t>
            </w:r>
          </w:p>
          <w:p w14:paraId="71B23DB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7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674" w:author="bIn" w:date="2026-07-06T08:53:20Z">
                  <w:rPr>
                    <w:rFonts w:hint="eastAsia" w:ascii="宋体" w:hAnsi="宋体" w:cs="宋体"/>
                    <w:sz w:val="21"/>
                    <w:szCs w:val="21"/>
                    <w:highlight w:val="none"/>
                    <w:lang w:eastAsia="zh-CN"/>
                  </w:rPr>
                </w:rPrChange>
              </w:rPr>
              <w:t>4.</w:t>
            </w:r>
            <w:r>
              <w:rPr>
                <w:rFonts w:hint="eastAsia" w:ascii="宋体" w:hAnsi="宋体" w:eastAsia="宋体" w:cs="宋体"/>
                <w:color w:val="auto"/>
                <w:sz w:val="21"/>
                <w:szCs w:val="21"/>
                <w:highlight w:val="none"/>
                <w:rPrChange w:id="675" w:author="bIn" w:date="2026-07-06T08:53:20Z">
                  <w:rPr>
                    <w:rFonts w:hint="eastAsia" w:ascii="宋体" w:hAnsi="宋体" w:eastAsia="宋体" w:cs="宋体"/>
                    <w:sz w:val="21"/>
                    <w:szCs w:val="21"/>
                    <w:highlight w:val="none"/>
                  </w:rPr>
                </w:rPrChange>
              </w:rPr>
              <w:t>作品分享功能</w:t>
            </w:r>
          </w:p>
          <w:p w14:paraId="57F678C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7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77" w:author="bIn" w:date="2026-07-06T08:53:20Z">
                  <w:rPr>
                    <w:rFonts w:hint="eastAsia" w:ascii="宋体" w:hAnsi="宋体" w:eastAsia="宋体" w:cs="宋体"/>
                    <w:sz w:val="21"/>
                    <w:szCs w:val="21"/>
                    <w:highlight w:val="none"/>
                  </w:rPr>
                </w:rPrChange>
              </w:rPr>
              <w:t>（1）支持学生将平台内款式生成临时的公开链接，发给非平台用户进行浏览和3D交互：系统连接网络后，点击“分享”功能，分享支持三种方式：一种是</w:t>
            </w:r>
            <w:r>
              <w:rPr>
                <w:rFonts w:hint="eastAsia" w:ascii="宋体" w:hAnsi="宋体" w:cs="宋体"/>
                <w:color w:val="auto"/>
                <w:sz w:val="21"/>
                <w:szCs w:val="21"/>
                <w:highlight w:val="none"/>
                <w:lang w:eastAsia="zh-CN"/>
                <w:rPrChange w:id="678" w:author="bIn" w:date="2026-07-06T08:53:20Z">
                  <w:rPr>
                    <w:rFonts w:hint="eastAsia" w:ascii="宋体" w:hAnsi="宋体" w:cs="宋体"/>
                    <w:sz w:val="21"/>
                    <w:szCs w:val="21"/>
                    <w:highlight w:val="none"/>
                    <w:lang w:eastAsia="zh-CN"/>
                  </w:rPr>
                </w:rPrChange>
              </w:rPr>
              <w:t>将二维码存储为图片</w:t>
            </w:r>
            <w:r>
              <w:rPr>
                <w:rFonts w:hint="eastAsia" w:ascii="宋体" w:hAnsi="宋体" w:eastAsia="宋体" w:cs="宋体"/>
                <w:color w:val="auto"/>
                <w:sz w:val="21"/>
                <w:szCs w:val="21"/>
                <w:highlight w:val="none"/>
                <w:rPrChange w:id="679" w:author="bIn" w:date="2026-07-06T08:53:20Z">
                  <w:rPr>
                    <w:rFonts w:hint="eastAsia" w:ascii="宋体" w:hAnsi="宋体" w:eastAsia="宋体" w:cs="宋体"/>
                    <w:sz w:val="21"/>
                    <w:szCs w:val="21"/>
                    <w:highlight w:val="none"/>
                  </w:rPr>
                </w:rPrChange>
              </w:rPr>
              <w:t>后，直接</w:t>
            </w:r>
            <w:r>
              <w:rPr>
                <w:rFonts w:hint="eastAsia" w:ascii="宋体" w:hAnsi="宋体" w:cs="宋体"/>
                <w:color w:val="auto"/>
                <w:sz w:val="21"/>
                <w:szCs w:val="21"/>
                <w:highlight w:val="none"/>
                <w:lang w:eastAsia="zh-CN"/>
                <w:rPrChange w:id="680" w:author="bIn" w:date="2026-07-06T08:53:20Z">
                  <w:rPr>
                    <w:rFonts w:hint="eastAsia" w:ascii="宋体" w:hAnsi="宋体" w:cs="宋体"/>
                    <w:sz w:val="21"/>
                    <w:szCs w:val="21"/>
                    <w:highlight w:val="none"/>
                    <w:lang w:eastAsia="zh-CN"/>
                  </w:rPr>
                </w:rPrChange>
              </w:rPr>
              <w:t>通过邮件或者聊天软件将图片</w:t>
            </w:r>
            <w:r>
              <w:rPr>
                <w:rFonts w:hint="eastAsia" w:ascii="宋体" w:hAnsi="宋体" w:eastAsia="宋体" w:cs="宋体"/>
                <w:color w:val="auto"/>
                <w:sz w:val="21"/>
                <w:szCs w:val="21"/>
                <w:highlight w:val="none"/>
                <w:rPrChange w:id="681" w:author="bIn" w:date="2026-07-06T08:53:20Z">
                  <w:rPr>
                    <w:rFonts w:hint="eastAsia" w:ascii="宋体" w:hAnsi="宋体" w:eastAsia="宋体" w:cs="宋体"/>
                    <w:sz w:val="21"/>
                    <w:szCs w:val="21"/>
                    <w:highlight w:val="none"/>
                  </w:rPr>
                </w:rPrChange>
              </w:rPr>
              <w:t>发给查阅人扫码打开链接；一种是直接复制链接后，通过邮件或者聊天工具告知查阅人；</w:t>
            </w:r>
            <w:r>
              <w:rPr>
                <w:rFonts w:hint="eastAsia" w:ascii="宋体" w:hAnsi="宋体" w:cs="宋体"/>
                <w:color w:val="auto"/>
                <w:sz w:val="21"/>
                <w:szCs w:val="21"/>
                <w:highlight w:val="none"/>
                <w:lang w:eastAsia="zh-CN"/>
                <w:rPrChange w:id="682" w:author="bIn" w:date="2026-07-06T08:53:20Z">
                  <w:rPr>
                    <w:rFonts w:hint="eastAsia" w:ascii="宋体" w:hAnsi="宋体" w:cs="宋体"/>
                    <w:sz w:val="21"/>
                    <w:szCs w:val="21"/>
                    <w:highlight w:val="none"/>
                    <w:lang w:eastAsia="zh-CN"/>
                  </w:rPr>
                </w:rPrChange>
              </w:rPr>
              <w:t>另一种</w:t>
            </w:r>
            <w:r>
              <w:rPr>
                <w:rFonts w:hint="eastAsia" w:ascii="宋体" w:hAnsi="宋体" w:eastAsia="宋体" w:cs="宋体"/>
                <w:color w:val="auto"/>
                <w:sz w:val="21"/>
                <w:szCs w:val="21"/>
                <w:highlight w:val="none"/>
                <w:rPrChange w:id="683" w:author="bIn" w:date="2026-07-06T08:53:20Z">
                  <w:rPr>
                    <w:rFonts w:hint="eastAsia" w:ascii="宋体" w:hAnsi="宋体" w:eastAsia="宋体" w:cs="宋体"/>
                    <w:sz w:val="21"/>
                    <w:szCs w:val="21"/>
                    <w:highlight w:val="none"/>
                  </w:rPr>
                </w:rPrChange>
              </w:rPr>
              <w:t>分享方式就是通过邮件分享，点击相应按钮后，会</w:t>
            </w:r>
            <w:r>
              <w:rPr>
                <w:rFonts w:hint="eastAsia" w:ascii="宋体" w:hAnsi="宋体" w:cs="宋体"/>
                <w:color w:val="auto"/>
                <w:sz w:val="21"/>
                <w:szCs w:val="21"/>
                <w:highlight w:val="none"/>
                <w:lang w:eastAsia="zh-CN"/>
                <w:rPrChange w:id="684" w:author="bIn" w:date="2026-07-06T08:53:20Z">
                  <w:rPr>
                    <w:rFonts w:hint="eastAsia" w:ascii="宋体" w:hAnsi="宋体" w:cs="宋体"/>
                    <w:sz w:val="21"/>
                    <w:szCs w:val="21"/>
                    <w:highlight w:val="none"/>
                    <w:lang w:eastAsia="zh-CN"/>
                  </w:rPr>
                </w:rPrChange>
              </w:rPr>
              <w:t>进入</w:t>
            </w:r>
            <w:r>
              <w:rPr>
                <w:rFonts w:hint="eastAsia" w:ascii="宋体" w:hAnsi="宋体" w:eastAsia="宋体" w:cs="宋体"/>
                <w:color w:val="auto"/>
                <w:sz w:val="21"/>
                <w:szCs w:val="21"/>
                <w:highlight w:val="none"/>
                <w:rPrChange w:id="685" w:author="bIn" w:date="2026-07-06T08:53:20Z">
                  <w:rPr>
                    <w:rFonts w:hint="eastAsia" w:ascii="宋体" w:hAnsi="宋体" w:eastAsia="宋体" w:cs="宋体"/>
                    <w:sz w:val="21"/>
                    <w:szCs w:val="21"/>
                    <w:highlight w:val="none"/>
                  </w:rPr>
                </w:rPrChange>
              </w:rPr>
              <w:t>页面内</w:t>
            </w:r>
            <w:r>
              <w:rPr>
                <w:rFonts w:hint="eastAsia" w:ascii="宋体" w:hAnsi="宋体" w:cs="宋体"/>
                <w:color w:val="auto"/>
                <w:sz w:val="21"/>
                <w:szCs w:val="21"/>
                <w:highlight w:val="none"/>
                <w:lang w:eastAsia="zh-CN"/>
                <w:rPrChange w:id="686" w:author="bIn" w:date="2026-07-06T08:53:20Z">
                  <w:rPr>
                    <w:rFonts w:hint="eastAsia" w:ascii="宋体" w:hAnsi="宋体" w:cs="宋体"/>
                    <w:sz w:val="21"/>
                    <w:szCs w:val="21"/>
                    <w:highlight w:val="none"/>
                    <w:lang w:eastAsia="zh-CN"/>
                  </w:rPr>
                </w:rPrChange>
              </w:rPr>
              <w:t>的</w:t>
            </w:r>
            <w:r>
              <w:rPr>
                <w:rFonts w:hint="eastAsia" w:ascii="宋体" w:hAnsi="宋体" w:eastAsia="宋体" w:cs="宋体"/>
                <w:color w:val="auto"/>
                <w:sz w:val="21"/>
                <w:szCs w:val="21"/>
                <w:highlight w:val="none"/>
                <w:rPrChange w:id="687" w:author="bIn" w:date="2026-07-06T08:53:20Z">
                  <w:rPr>
                    <w:rFonts w:hint="eastAsia" w:ascii="宋体" w:hAnsi="宋体" w:eastAsia="宋体" w:cs="宋体"/>
                    <w:sz w:val="21"/>
                    <w:szCs w:val="21"/>
                    <w:highlight w:val="none"/>
                  </w:rPr>
                </w:rPrChange>
              </w:rPr>
              <w:t>一个邮件发送页，输入收件人邮箱地址即可。</w:t>
            </w:r>
          </w:p>
          <w:p w14:paraId="40CB1F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8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89" w:author="bIn" w:date="2026-07-06T08:53:20Z">
                  <w:rPr>
                    <w:rFonts w:hint="eastAsia" w:ascii="宋体" w:hAnsi="宋体" w:eastAsia="宋体" w:cs="宋体"/>
                    <w:sz w:val="21"/>
                    <w:szCs w:val="21"/>
                    <w:highlight w:val="none"/>
                  </w:rPr>
                </w:rPrChange>
              </w:rPr>
              <w:t>（2）支持通过扫描二维码后，扫描二维码人员无需登录账户，可以在手机上观察作业细节，并将制作好的陈列设计作品填写标题分享到老师、好友、朋友圈以及微信群聊；</w:t>
            </w:r>
          </w:p>
          <w:p w14:paraId="7C344D8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9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91" w:author="bIn" w:date="2026-07-06T08:53:20Z">
                  <w:rPr>
                    <w:rFonts w:hint="eastAsia" w:ascii="宋体" w:hAnsi="宋体" w:eastAsia="宋体" w:cs="宋体"/>
                    <w:sz w:val="21"/>
                    <w:szCs w:val="21"/>
                    <w:highlight w:val="none"/>
                  </w:rPr>
                </w:rPrChange>
              </w:rPr>
              <w:t>（3）支持手机上更换面料、图案，支持图案工艺更换</w:t>
            </w:r>
          </w:p>
          <w:p w14:paraId="1D22FC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9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93" w:author="bIn" w:date="2026-07-06T08:53:20Z">
                  <w:rPr>
                    <w:rFonts w:hint="eastAsia" w:ascii="宋体" w:hAnsi="宋体" w:eastAsia="宋体" w:cs="宋体"/>
                    <w:sz w:val="21"/>
                    <w:szCs w:val="21"/>
                    <w:highlight w:val="none"/>
                  </w:rPr>
                </w:rPrChange>
              </w:rPr>
              <w:t>（4）分享后的作品不仅支持实时评价，还支持在线咨询设计方案，款式信息、面料信息等多种需求。</w:t>
            </w:r>
          </w:p>
          <w:p w14:paraId="382CF7C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9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695"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696" w:author="bIn" w:date="2026-07-06T08:53:20Z">
                  <w:rPr>
                    <w:rFonts w:hint="eastAsia" w:ascii="宋体" w:hAnsi="宋体" w:eastAsia="宋体" w:cs="宋体"/>
                    <w:sz w:val="21"/>
                    <w:szCs w:val="21"/>
                    <w:highlight w:val="none"/>
                  </w:rPr>
                </w:rPrChange>
              </w:rPr>
              <w:t>教学系统控制台</w:t>
            </w:r>
          </w:p>
          <w:p w14:paraId="3D8DCA4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9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698" w:author="bIn" w:date="2026-07-06T08:53:20Z">
                  <w:rPr>
                    <w:rFonts w:hint="eastAsia" w:ascii="宋体" w:hAnsi="宋体" w:eastAsia="宋体" w:cs="宋体"/>
                    <w:sz w:val="21"/>
                    <w:szCs w:val="21"/>
                    <w:highlight w:val="none"/>
                  </w:rPr>
                </w:rPrChange>
              </w:rPr>
              <w:t>（1）本系统支持建立班级，新增管理员、教师、学生等教学角色，教师与管理员，管理并追踪学生使用情况；</w:t>
            </w:r>
          </w:p>
          <w:p w14:paraId="4698035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69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700" w:author="bIn" w:date="2026-07-06T08:53:20Z">
                  <w:rPr>
                    <w:rFonts w:hint="eastAsia" w:ascii="宋体" w:hAnsi="宋体" w:eastAsia="宋体" w:cs="宋体"/>
                    <w:sz w:val="21"/>
                    <w:szCs w:val="21"/>
                    <w:highlight w:val="none"/>
                  </w:rPr>
                </w:rPrChange>
              </w:rPr>
              <w:t>（2）本系统支持对分享推送浏览、资源使用、资源下载、账号使用等使用模式进行数据统计；</w:t>
            </w:r>
          </w:p>
          <w:p w14:paraId="381C76F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0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702" w:author="bIn" w:date="2026-07-06T08:53:20Z">
                  <w:rPr>
                    <w:rFonts w:hint="eastAsia" w:ascii="宋体" w:hAnsi="宋体" w:eastAsia="宋体" w:cs="宋体"/>
                    <w:sz w:val="21"/>
                    <w:szCs w:val="21"/>
                    <w:highlight w:val="none"/>
                  </w:rPr>
                </w:rPrChange>
              </w:rPr>
              <w:t>三、3D面料数字化系统帮助学生理解和实操面料信息如何录入，以及面料的相关物理模拟方案。可基于织物实物或织物设计稿，生成相应的 3D 数字织物，为纺织行业的数字化内容建设和服装行业</w:t>
            </w:r>
            <w:r>
              <w:rPr>
                <w:rFonts w:hint="eastAsia" w:ascii="宋体" w:hAnsi="宋体" w:cs="宋体"/>
                <w:color w:val="auto"/>
                <w:sz w:val="21"/>
                <w:szCs w:val="21"/>
                <w:highlight w:val="none"/>
                <w:lang w:eastAsia="zh-CN"/>
                <w:rPrChange w:id="703" w:author="bIn" w:date="2026-07-06T08:53:20Z">
                  <w:rPr>
                    <w:rFonts w:hint="eastAsia" w:ascii="宋体" w:hAnsi="宋体" w:cs="宋体"/>
                    <w:sz w:val="21"/>
                    <w:szCs w:val="21"/>
                    <w:highlight w:val="none"/>
                    <w:lang w:eastAsia="zh-CN"/>
                  </w:rPr>
                </w:rPrChange>
              </w:rPr>
              <w:t>的数字化</w:t>
            </w:r>
            <w:r>
              <w:rPr>
                <w:rFonts w:hint="eastAsia" w:ascii="宋体" w:hAnsi="宋体" w:eastAsia="宋体" w:cs="宋体"/>
                <w:color w:val="auto"/>
                <w:sz w:val="21"/>
                <w:szCs w:val="21"/>
                <w:highlight w:val="none"/>
                <w:rPrChange w:id="704" w:author="bIn" w:date="2026-07-06T08:53:20Z">
                  <w:rPr>
                    <w:rFonts w:hint="eastAsia" w:ascii="宋体" w:hAnsi="宋体" w:eastAsia="宋体" w:cs="宋体"/>
                    <w:sz w:val="21"/>
                    <w:szCs w:val="21"/>
                    <w:highlight w:val="none"/>
                  </w:rPr>
                </w:rPrChange>
              </w:rPr>
              <w:t>服装提供织物资源的数字化工具。</w:t>
            </w:r>
          </w:p>
          <w:p w14:paraId="5553FCD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0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06"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707" w:author="bIn" w:date="2026-07-06T08:53:20Z">
                  <w:rPr>
                    <w:rFonts w:hint="eastAsia" w:ascii="宋体" w:hAnsi="宋体" w:eastAsia="宋体" w:cs="宋体"/>
                    <w:sz w:val="21"/>
                    <w:szCs w:val="21"/>
                    <w:highlight w:val="none"/>
                  </w:rPr>
                </w:rPrChange>
              </w:rPr>
              <w:t>【格式】支持GLFT、U3M、TIF、GLB、SCO、SFAB等面料数字化格式；支持导出JPG、PNG、BMP、PSD、TGA、TIF、WEBP、JNG、XPM、J2K等平面纹理图格式；</w:t>
            </w:r>
          </w:p>
          <w:p w14:paraId="742095B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08"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09"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710" w:author="bIn" w:date="2026-07-06T08:53:20Z">
                  <w:rPr>
                    <w:rFonts w:hint="eastAsia" w:ascii="宋体" w:hAnsi="宋体" w:eastAsia="宋体" w:cs="宋体"/>
                    <w:sz w:val="21"/>
                    <w:szCs w:val="21"/>
                    <w:highlight w:val="none"/>
                  </w:rPr>
                </w:rPrChange>
              </w:rPr>
              <w:t>【添加】支持添加单面材质到前后侧，支持U3M、sfab、GLB等格式的2个单面面料组合成双面面料；</w:t>
            </w:r>
          </w:p>
          <w:p w14:paraId="3E0A3C3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1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12"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713" w:author="bIn" w:date="2026-07-06T08:53:20Z">
                  <w:rPr>
                    <w:rFonts w:hint="eastAsia" w:ascii="宋体" w:hAnsi="宋体" w:eastAsia="宋体" w:cs="宋体"/>
                    <w:sz w:val="21"/>
                    <w:szCs w:val="21"/>
                    <w:highlight w:val="none"/>
                  </w:rPr>
                </w:rPrChange>
              </w:rPr>
              <w:t>添加表面材质图层，用于印花、多层面料，不同图层支持单独设置材质属性；</w:t>
            </w:r>
          </w:p>
          <w:p w14:paraId="6B7FEBE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1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15" w:author="bIn" w:date="2026-07-06T08:53:20Z">
                  <w:rPr>
                    <w:rFonts w:hint="eastAsia" w:ascii="宋体" w:hAnsi="宋体" w:cs="宋体"/>
                    <w:sz w:val="21"/>
                    <w:szCs w:val="21"/>
                    <w:highlight w:val="none"/>
                    <w:lang w:eastAsia="zh-CN"/>
                  </w:rPr>
                </w:rPrChange>
              </w:rPr>
              <w:t>4.</w:t>
            </w:r>
            <w:r>
              <w:rPr>
                <w:rFonts w:hint="eastAsia" w:ascii="宋体" w:hAnsi="宋体" w:eastAsia="宋体" w:cs="宋体"/>
                <w:color w:val="auto"/>
                <w:sz w:val="21"/>
                <w:szCs w:val="21"/>
                <w:highlight w:val="none"/>
                <w:rPrChange w:id="716" w:author="bIn" w:date="2026-07-06T08:53:20Z">
                  <w:rPr>
                    <w:rFonts w:hint="eastAsia" w:ascii="宋体" w:hAnsi="宋体" w:eastAsia="宋体" w:cs="宋体"/>
                    <w:sz w:val="21"/>
                    <w:szCs w:val="21"/>
                    <w:highlight w:val="none"/>
                  </w:rPr>
                </w:rPrChange>
              </w:rPr>
              <w:t>【扫描】支持对接平板扫描仪；</w:t>
            </w:r>
          </w:p>
          <w:p w14:paraId="229FA74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1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18"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719" w:author="bIn" w:date="2026-07-06T08:53:20Z">
                  <w:rPr>
                    <w:rFonts w:hint="eastAsia" w:ascii="宋体" w:hAnsi="宋体" w:eastAsia="宋体" w:cs="宋体"/>
                    <w:sz w:val="21"/>
                    <w:szCs w:val="21"/>
                    <w:highlight w:val="none"/>
                  </w:rPr>
                </w:rPrChange>
              </w:rPr>
              <w:t>【屏幕1:1】支持屏幕1:1显示面料真实尺寸；</w:t>
            </w:r>
          </w:p>
          <w:p w14:paraId="2599839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2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21" w:author="bIn" w:date="2026-07-06T08:53:20Z">
                  <w:rPr>
                    <w:rFonts w:hint="eastAsia" w:ascii="宋体" w:hAnsi="宋体" w:cs="宋体"/>
                    <w:sz w:val="21"/>
                    <w:szCs w:val="21"/>
                    <w:highlight w:val="none"/>
                    <w:lang w:eastAsia="zh-CN"/>
                  </w:rPr>
                </w:rPrChange>
              </w:rPr>
              <w:t>6.</w:t>
            </w:r>
            <w:r>
              <w:rPr>
                <w:rFonts w:hint="eastAsia" w:ascii="宋体" w:hAnsi="宋体" w:eastAsia="宋体" w:cs="宋体"/>
                <w:color w:val="auto"/>
                <w:sz w:val="21"/>
                <w:szCs w:val="21"/>
                <w:highlight w:val="none"/>
                <w:rPrChange w:id="722" w:author="bIn" w:date="2026-07-06T08:53:20Z">
                  <w:rPr>
                    <w:rFonts w:hint="eastAsia" w:ascii="宋体" w:hAnsi="宋体" w:eastAsia="宋体" w:cs="宋体"/>
                    <w:sz w:val="21"/>
                    <w:szCs w:val="21"/>
                    <w:highlight w:val="none"/>
                  </w:rPr>
                </w:rPrChange>
              </w:rPr>
              <w:t>【校色】支持对扫描的面料进行校色；</w:t>
            </w:r>
          </w:p>
          <w:p w14:paraId="254773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2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24" w:author="bIn" w:date="2026-07-06T08:53:20Z">
                  <w:rPr>
                    <w:rFonts w:hint="eastAsia" w:ascii="宋体" w:hAnsi="宋体" w:cs="宋体"/>
                    <w:sz w:val="21"/>
                    <w:szCs w:val="21"/>
                    <w:highlight w:val="none"/>
                    <w:lang w:eastAsia="zh-CN"/>
                  </w:rPr>
                </w:rPrChange>
              </w:rPr>
              <w:t>7.</w:t>
            </w:r>
            <w:r>
              <w:rPr>
                <w:rFonts w:hint="eastAsia" w:ascii="宋体" w:hAnsi="宋体" w:eastAsia="宋体" w:cs="宋体"/>
                <w:color w:val="auto"/>
                <w:sz w:val="21"/>
                <w:szCs w:val="21"/>
                <w:highlight w:val="none"/>
                <w:rPrChange w:id="725" w:author="bIn" w:date="2026-07-06T08:53:20Z">
                  <w:rPr>
                    <w:rFonts w:hint="eastAsia" w:ascii="宋体" w:hAnsi="宋体" w:eastAsia="宋体" w:cs="宋体"/>
                    <w:sz w:val="21"/>
                    <w:szCs w:val="21"/>
                    <w:highlight w:val="none"/>
                  </w:rPr>
                </w:rPrChange>
              </w:rPr>
              <w:t>【3D拍照】支持3D面料扫描仪，扫描3D面料；</w:t>
            </w:r>
          </w:p>
          <w:p w14:paraId="2810A31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26"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27" w:author="bIn" w:date="2026-07-06T08:53:20Z">
                  <w:rPr>
                    <w:rFonts w:hint="eastAsia" w:ascii="宋体" w:hAnsi="宋体" w:cs="宋体"/>
                    <w:sz w:val="21"/>
                    <w:szCs w:val="21"/>
                    <w:highlight w:val="none"/>
                    <w:lang w:eastAsia="zh-CN"/>
                  </w:rPr>
                </w:rPrChange>
              </w:rPr>
              <w:t>8.</w:t>
            </w:r>
            <w:r>
              <w:rPr>
                <w:rFonts w:hint="eastAsia" w:ascii="宋体" w:hAnsi="宋体" w:eastAsia="宋体" w:cs="宋体"/>
                <w:color w:val="auto"/>
                <w:sz w:val="21"/>
                <w:szCs w:val="21"/>
                <w:highlight w:val="none"/>
                <w:rPrChange w:id="728" w:author="bIn" w:date="2026-07-06T08:53:20Z">
                  <w:rPr>
                    <w:rFonts w:hint="eastAsia" w:ascii="宋体" w:hAnsi="宋体" w:eastAsia="宋体" w:cs="宋体"/>
                    <w:sz w:val="21"/>
                    <w:szCs w:val="21"/>
                    <w:highlight w:val="none"/>
                  </w:rPr>
                </w:rPrChange>
              </w:rPr>
              <w:t>【裁剪】支持保持矩形裁剪、优化裁剪、联动裁剪、裁剪循环效果</w:t>
            </w:r>
            <w:r>
              <w:rPr>
                <w:rFonts w:hint="eastAsia" w:ascii="宋体" w:hAnsi="宋体" w:cs="宋体"/>
                <w:color w:val="auto"/>
                <w:sz w:val="21"/>
                <w:szCs w:val="21"/>
                <w:highlight w:val="none"/>
                <w:lang w:eastAsia="zh-CN"/>
                <w:rPrChange w:id="729" w:author="bIn" w:date="2026-07-06T08:53:20Z">
                  <w:rPr>
                    <w:rFonts w:hint="eastAsia" w:ascii="宋体" w:hAnsi="宋体" w:cs="宋体"/>
                    <w:sz w:val="21"/>
                    <w:szCs w:val="21"/>
                    <w:highlight w:val="none"/>
                    <w:lang w:eastAsia="zh-CN"/>
                  </w:rPr>
                </w:rPrChange>
              </w:rPr>
              <w:t>实时</w:t>
            </w:r>
            <w:r>
              <w:rPr>
                <w:rFonts w:hint="eastAsia" w:ascii="宋体" w:hAnsi="宋体" w:eastAsia="宋体" w:cs="宋体"/>
                <w:color w:val="auto"/>
                <w:sz w:val="21"/>
                <w:szCs w:val="21"/>
                <w:highlight w:val="none"/>
                <w:rPrChange w:id="730" w:author="bIn" w:date="2026-07-06T08:53:20Z">
                  <w:rPr>
                    <w:rFonts w:hint="eastAsia" w:ascii="宋体" w:hAnsi="宋体" w:eastAsia="宋体" w:cs="宋体"/>
                    <w:sz w:val="21"/>
                    <w:szCs w:val="21"/>
                    <w:highlight w:val="none"/>
                  </w:rPr>
                </w:rPrChange>
              </w:rPr>
              <w:t>展示评估，并提供放大镜，可放大效果；支持平铺循环单元；</w:t>
            </w:r>
          </w:p>
          <w:p w14:paraId="3E94C73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3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32" w:author="bIn" w:date="2026-07-06T08:53:20Z">
                  <w:rPr>
                    <w:rFonts w:hint="eastAsia" w:ascii="宋体" w:hAnsi="宋体" w:cs="宋体"/>
                    <w:sz w:val="21"/>
                    <w:szCs w:val="21"/>
                    <w:highlight w:val="none"/>
                    <w:lang w:eastAsia="zh-CN"/>
                  </w:rPr>
                </w:rPrChange>
              </w:rPr>
              <w:t>9.</w:t>
            </w:r>
            <w:r>
              <w:rPr>
                <w:rFonts w:hint="eastAsia" w:ascii="宋体" w:hAnsi="宋体" w:eastAsia="宋体" w:cs="宋体"/>
                <w:color w:val="auto"/>
                <w:sz w:val="21"/>
                <w:szCs w:val="21"/>
                <w:highlight w:val="none"/>
                <w:rPrChange w:id="733" w:author="bIn" w:date="2026-07-06T08:53:20Z">
                  <w:rPr>
                    <w:rFonts w:hint="eastAsia" w:ascii="宋体" w:hAnsi="宋体" w:eastAsia="宋体" w:cs="宋体"/>
                    <w:sz w:val="21"/>
                    <w:szCs w:val="21"/>
                    <w:highlight w:val="none"/>
                  </w:rPr>
                </w:rPrChange>
              </w:rPr>
              <w:t>【色彩平滑】调整色彩平衡，以矫正偏色，支持纯色平滑、分色平滑、单色平滑；</w:t>
            </w:r>
          </w:p>
          <w:p w14:paraId="1198125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3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35" w:author="bIn" w:date="2026-07-06T08:53:20Z">
                  <w:rPr>
                    <w:rFonts w:hint="eastAsia" w:ascii="宋体" w:hAnsi="宋体" w:cs="宋体"/>
                    <w:sz w:val="21"/>
                    <w:szCs w:val="21"/>
                    <w:highlight w:val="none"/>
                    <w:lang w:eastAsia="zh-CN"/>
                  </w:rPr>
                </w:rPrChange>
              </w:rPr>
              <w:t>10.</w:t>
            </w:r>
            <w:r>
              <w:rPr>
                <w:rFonts w:hint="eastAsia" w:ascii="宋体" w:hAnsi="宋体" w:eastAsia="宋体" w:cs="宋体"/>
                <w:color w:val="auto"/>
                <w:sz w:val="21"/>
                <w:szCs w:val="21"/>
                <w:highlight w:val="none"/>
                <w:rPrChange w:id="736" w:author="bIn" w:date="2026-07-06T08:53:20Z">
                  <w:rPr>
                    <w:rFonts w:hint="eastAsia" w:ascii="宋体" w:hAnsi="宋体" w:eastAsia="宋体" w:cs="宋体"/>
                    <w:sz w:val="21"/>
                    <w:szCs w:val="21"/>
                    <w:highlight w:val="none"/>
                  </w:rPr>
                </w:rPrChange>
              </w:rPr>
              <w:t>【无缝融合】支持无缝AI融合；</w:t>
            </w:r>
          </w:p>
          <w:p w14:paraId="4B12186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3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38" w:author="bIn" w:date="2026-07-06T08:53:20Z">
                  <w:rPr>
                    <w:rFonts w:hint="eastAsia" w:ascii="宋体" w:hAnsi="宋体" w:cs="宋体"/>
                    <w:sz w:val="21"/>
                    <w:szCs w:val="21"/>
                    <w:highlight w:val="none"/>
                    <w:lang w:eastAsia="zh-CN"/>
                  </w:rPr>
                </w:rPrChange>
              </w:rPr>
              <w:t>11.</w:t>
            </w:r>
            <w:r>
              <w:rPr>
                <w:rFonts w:hint="eastAsia" w:ascii="宋体" w:hAnsi="宋体" w:eastAsia="宋体" w:cs="宋体"/>
                <w:color w:val="auto"/>
                <w:sz w:val="21"/>
                <w:szCs w:val="21"/>
                <w:highlight w:val="none"/>
                <w:rPrChange w:id="739" w:author="bIn" w:date="2026-07-06T08:53:20Z">
                  <w:rPr>
                    <w:rFonts w:hint="eastAsia" w:ascii="宋体" w:hAnsi="宋体" w:eastAsia="宋体" w:cs="宋体"/>
                    <w:sz w:val="21"/>
                    <w:szCs w:val="21"/>
                    <w:highlight w:val="none"/>
                  </w:rPr>
                </w:rPrChange>
              </w:rPr>
              <w:t>【水平翻转】支持贴图一键水平翻转</w:t>
            </w:r>
          </w:p>
          <w:p w14:paraId="2CCE6A1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4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41" w:author="bIn" w:date="2026-07-06T08:53:20Z">
                  <w:rPr>
                    <w:rFonts w:hint="eastAsia" w:ascii="宋体" w:hAnsi="宋体" w:cs="宋体"/>
                    <w:sz w:val="21"/>
                    <w:szCs w:val="21"/>
                    <w:highlight w:val="none"/>
                    <w:lang w:eastAsia="zh-CN"/>
                  </w:rPr>
                </w:rPrChange>
              </w:rPr>
              <w:t>12.</w:t>
            </w:r>
            <w:r>
              <w:rPr>
                <w:rFonts w:hint="eastAsia" w:ascii="宋体" w:hAnsi="宋体" w:eastAsia="宋体" w:cs="宋体"/>
                <w:color w:val="auto"/>
                <w:sz w:val="21"/>
                <w:szCs w:val="21"/>
                <w:highlight w:val="none"/>
                <w:rPrChange w:id="742" w:author="bIn" w:date="2026-07-06T08:53:20Z">
                  <w:rPr>
                    <w:rFonts w:hint="eastAsia" w:ascii="宋体" w:hAnsi="宋体" w:eastAsia="宋体" w:cs="宋体"/>
                    <w:sz w:val="21"/>
                    <w:szCs w:val="21"/>
                    <w:highlight w:val="none"/>
                  </w:rPr>
                </w:rPrChange>
              </w:rPr>
              <w:t>【亮度/对比度】支持调整亮度、对比度；</w:t>
            </w:r>
          </w:p>
          <w:p w14:paraId="5248456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4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44" w:author="bIn" w:date="2026-07-06T08:53:20Z">
                  <w:rPr>
                    <w:rFonts w:hint="eastAsia" w:ascii="宋体" w:hAnsi="宋体" w:cs="宋体"/>
                    <w:sz w:val="21"/>
                    <w:szCs w:val="21"/>
                    <w:highlight w:val="none"/>
                    <w:lang w:eastAsia="zh-CN"/>
                  </w:rPr>
                </w:rPrChange>
              </w:rPr>
              <w:t>13.</w:t>
            </w:r>
            <w:r>
              <w:rPr>
                <w:rFonts w:hint="eastAsia" w:ascii="宋体" w:hAnsi="宋体" w:eastAsia="宋体" w:cs="宋体"/>
                <w:color w:val="auto"/>
                <w:sz w:val="21"/>
                <w:szCs w:val="21"/>
                <w:highlight w:val="none"/>
                <w:rPrChange w:id="745" w:author="bIn" w:date="2026-07-06T08:53:20Z">
                  <w:rPr>
                    <w:rFonts w:hint="eastAsia" w:ascii="宋体" w:hAnsi="宋体" w:eastAsia="宋体" w:cs="宋体"/>
                    <w:sz w:val="21"/>
                    <w:szCs w:val="21"/>
                    <w:highlight w:val="none"/>
                  </w:rPr>
                </w:rPrChange>
              </w:rPr>
              <w:t>【色相/饱和度】支持调整色相、饱和度及明度；</w:t>
            </w:r>
          </w:p>
          <w:p w14:paraId="719B348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46"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47" w:author="bIn" w:date="2026-07-06T08:53:20Z">
                  <w:rPr>
                    <w:rFonts w:hint="eastAsia" w:ascii="宋体" w:hAnsi="宋体" w:cs="宋体"/>
                    <w:sz w:val="21"/>
                    <w:szCs w:val="21"/>
                    <w:highlight w:val="none"/>
                    <w:lang w:eastAsia="zh-CN"/>
                  </w:rPr>
                </w:rPrChange>
              </w:rPr>
              <w:t>14.</w:t>
            </w:r>
            <w:r>
              <w:rPr>
                <w:rFonts w:hint="eastAsia" w:ascii="宋体" w:hAnsi="宋体" w:eastAsia="宋体" w:cs="宋体"/>
                <w:color w:val="auto"/>
                <w:sz w:val="21"/>
                <w:szCs w:val="21"/>
                <w:highlight w:val="none"/>
                <w:rPrChange w:id="748" w:author="bIn" w:date="2026-07-06T08:53:20Z">
                  <w:rPr>
                    <w:rFonts w:hint="eastAsia" w:ascii="宋体" w:hAnsi="宋体" w:eastAsia="宋体" w:cs="宋体"/>
                    <w:sz w:val="21"/>
                    <w:szCs w:val="21"/>
                    <w:highlight w:val="none"/>
                  </w:rPr>
                </w:rPrChange>
              </w:rPr>
              <w:t>【色彩平衡】支持设置贴图色彩平衡；</w:t>
            </w:r>
          </w:p>
          <w:p w14:paraId="5FFA8DD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49"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50" w:author="bIn" w:date="2026-07-06T08:53:20Z">
                  <w:rPr>
                    <w:rFonts w:hint="eastAsia" w:ascii="宋体" w:hAnsi="宋体" w:cs="宋体"/>
                    <w:sz w:val="21"/>
                    <w:szCs w:val="21"/>
                    <w:highlight w:val="none"/>
                    <w:lang w:eastAsia="zh-CN"/>
                  </w:rPr>
                </w:rPrChange>
              </w:rPr>
              <w:t>15.</w:t>
            </w:r>
            <w:r>
              <w:rPr>
                <w:rFonts w:hint="eastAsia" w:ascii="宋体" w:hAnsi="宋体" w:eastAsia="宋体" w:cs="宋体"/>
                <w:color w:val="auto"/>
                <w:sz w:val="21"/>
                <w:szCs w:val="21"/>
                <w:highlight w:val="none"/>
                <w:rPrChange w:id="751" w:author="bIn" w:date="2026-07-06T08:53:20Z">
                  <w:rPr>
                    <w:rFonts w:hint="eastAsia" w:ascii="宋体" w:hAnsi="宋体" w:eastAsia="宋体" w:cs="宋体"/>
                    <w:sz w:val="21"/>
                    <w:szCs w:val="21"/>
                    <w:highlight w:val="none"/>
                  </w:rPr>
                </w:rPrChange>
              </w:rPr>
              <w:t>【褪色】支持调整阴影的强度、亮度；</w:t>
            </w:r>
          </w:p>
          <w:p w14:paraId="1E9B8B6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5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53" w:author="bIn" w:date="2026-07-06T08:53:20Z">
                  <w:rPr>
                    <w:rFonts w:hint="eastAsia" w:ascii="宋体" w:hAnsi="宋体" w:cs="宋体"/>
                    <w:sz w:val="21"/>
                    <w:szCs w:val="21"/>
                    <w:highlight w:val="none"/>
                    <w:lang w:eastAsia="zh-CN"/>
                  </w:rPr>
                </w:rPrChange>
              </w:rPr>
              <w:t>16.</w:t>
            </w:r>
            <w:r>
              <w:rPr>
                <w:rFonts w:hint="eastAsia" w:ascii="宋体" w:hAnsi="宋体" w:eastAsia="宋体" w:cs="宋体"/>
                <w:color w:val="auto"/>
                <w:sz w:val="21"/>
                <w:szCs w:val="21"/>
                <w:highlight w:val="none"/>
                <w:rPrChange w:id="754" w:author="bIn" w:date="2026-07-06T08:53:20Z">
                  <w:rPr>
                    <w:rFonts w:hint="eastAsia" w:ascii="宋体" w:hAnsi="宋体" w:eastAsia="宋体" w:cs="宋体"/>
                    <w:sz w:val="21"/>
                    <w:szCs w:val="21"/>
                    <w:highlight w:val="none"/>
                  </w:rPr>
                </w:rPrChange>
              </w:rPr>
              <w:t>【换色】支持花型局部换色；</w:t>
            </w:r>
          </w:p>
          <w:p w14:paraId="0F162D7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5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56" w:author="bIn" w:date="2026-07-06T08:53:20Z">
                  <w:rPr>
                    <w:rFonts w:hint="eastAsia" w:ascii="宋体" w:hAnsi="宋体" w:cs="宋体"/>
                    <w:sz w:val="21"/>
                    <w:szCs w:val="21"/>
                    <w:highlight w:val="none"/>
                    <w:lang w:eastAsia="zh-CN"/>
                  </w:rPr>
                </w:rPrChange>
              </w:rPr>
              <w:t>17.</w:t>
            </w:r>
            <w:r>
              <w:rPr>
                <w:rFonts w:hint="eastAsia" w:ascii="宋体" w:hAnsi="宋体" w:eastAsia="宋体" w:cs="宋体"/>
                <w:color w:val="auto"/>
                <w:sz w:val="21"/>
                <w:szCs w:val="21"/>
                <w:highlight w:val="none"/>
                <w:rPrChange w:id="757" w:author="bIn" w:date="2026-07-06T08:53:20Z">
                  <w:rPr>
                    <w:rFonts w:hint="eastAsia" w:ascii="宋体" w:hAnsi="宋体" w:eastAsia="宋体" w:cs="宋体"/>
                    <w:sz w:val="21"/>
                    <w:szCs w:val="21"/>
                    <w:highlight w:val="none"/>
                  </w:rPr>
                </w:rPrChange>
              </w:rPr>
              <w:t>【生成贴图】支持生成纹理、法线、光滑度、金属度、透明度、高光颜色贴图、置换贴图，并支持导出贴图自定义命名格式；</w:t>
            </w:r>
          </w:p>
          <w:p w14:paraId="01A9803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58"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59" w:author="bIn" w:date="2026-07-06T08:53:20Z">
                  <w:rPr>
                    <w:rFonts w:hint="eastAsia" w:ascii="宋体" w:hAnsi="宋体" w:cs="宋体"/>
                    <w:sz w:val="21"/>
                    <w:szCs w:val="21"/>
                    <w:highlight w:val="none"/>
                    <w:lang w:eastAsia="zh-CN"/>
                  </w:rPr>
                </w:rPrChange>
              </w:rPr>
              <w:t>18.</w:t>
            </w:r>
            <w:r>
              <w:rPr>
                <w:rFonts w:hint="eastAsia" w:ascii="宋体" w:hAnsi="宋体" w:eastAsia="宋体" w:cs="宋体"/>
                <w:color w:val="auto"/>
                <w:sz w:val="21"/>
                <w:szCs w:val="21"/>
                <w:highlight w:val="none"/>
                <w:rPrChange w:id="760" w:author="bIn" w:date="2026-07-06T08:53:20Z">
                  <w:rPr>
                    <w:rFonts w:hint="eastAsia" w:ascii="宋体" w:hAnsi="宋体" w:eastAsia="宋体" w:cs="宋体"/>
                    <w:sz w:val="21"/>
                    <w:szCs w:val="21"/>
                    <w:highlight w:val="none"/>
                  </w:rPr>
                </w:rPrChange>
              </w:rPr>
              <w:t>【自主调色生成贴图】支持手动选色、系统自动选色两种生成贴图；</w:t>
            </w:r>
          </w:p>
          <w:p w14:paraId="4D6D22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6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62" w:author="bIn" w:date="2026-07-06T08:53:20Z">
                  <w:rPr>
                    <w:rFonts w:hint="eastAsia" w:ascii="宋体" w:hAnsi="宋体" w:cs="宋体"/>
                    <w:sz w:val="21"/>
                    <w:szCs w:val="21"/>
                    <w:highlight w:val="none"/>
                    <w:lang w:eastAsia="zh-CN"/>
                  </w:rPr>
                </w:rPrChange>
              </w:rPr>
              <w:t>19.</w:t>
            </w:r>
            <w:r>
              <w:rPr>
                <w:rFonts w:hint="eastAsia" w:ascii="宋体" w:hAnsi="宋体" w:eastAsia="宋体" w:cs="宋体"/>
                <w:color w:val="auto"/>
                <w:sz w:val="21"/>
                <w:szCs w:val="21"/>
                <w:highlight w:val="none"/>
                <w:rPrChange w:id="763" w:author="bIn" w:date="2026-07-06T08:53:20Z">
                  <w:rPr>
                    <w:rFonts w:hint="eastAsia" w:ascii="宋体" w:hAnsi="宋体" w:eastAsia="宋体" w:cs="宋体"/>
                    <w:sz w:val="21"/>
                    <w:szCs w:val="21"/>
                    <w:highlight w:val="none"/>
                  </w:rPr>
                </w:rPrChange>
              </w:rPr>
              <w:t>【毛发渲染】支持面料进行毛发渲染时设置多种毛发排布图；</w:t>
            </w:r>
          </w:p>
          <w:p w14:paraId="0AD459C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6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65" w:author="bIn" w:date="2026-07-06T08:53:20Z">
                  <w:rPr>
                    <w:rFonts w:hint="eastAsia" w:ascii="宋体" w:hAnsi="宋体" w:cs="宋体"/>
                    <w:sz w:val="21"/>
                    <w:szCs w:val="21"/>
                    <w:highlight w:val="none"/>
                    <w:lang w:eastAsia="zh-CN"/>
                  </w:rPr>
                </w:rPrChange>
              </w:rPr>
              <w:t>20.</w:t>
            </w:r>
            <w:r>
              <w:rPr>
                <w:rFonts w:hint="eastAsia" w:ascii="宋体" w:hAnsi="宋体" w:eastAsia="宋体" w:cs="宋体"/>
                <w:color w:val="auto"/>
                <w:sz w:val="21"/>
                <w:szCs w:val="21"/>
                <w:highlight w:val="none"/>
                <w:rPrChange w:id="766" w:author="bIn" w:date="2026-07-06T08:53:20Z">
                  <w:rPr>
                    <w:rFonts w:hint="eastAsia" w:ascii="宋体" w:hAnsi="宋体" w:eastAsia="宋体" w:cs="宋体"/>
                    <w:sz w:val="21"/>
                    <w:szCs w:val="21"/>
                    <w:highlight w:val="none"/>
                  </w:rPr>
                </w:rPrChange>
              </w:rPr>
              <w:t>【对齐前后面】支持对齐面料的前后面；</w:t>
            </w:r>
          </w:p>
          <w:p w14:paraId="189B3BD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Change w:id="767" w:author="bIn" w:date="2026-07-06T08:53:20Z">
                  <w:rPr>
                    <w:rFonts w:hint="eastAsia" w:ascii="宋体" w:hAnsi="宋体" w:eastAsia="宋体" w:cs="宋体"/>
                    <w:sz w:val="21"/>
                    <w:szCs w:val="21"/>
                    <w:highlight w:val="none"/>
                    <w:lang w:eastAsia="zh-CN"/>
                  </w:rPr>
                </w:rPrChange>
              </w:rPr>
            </w:pPr>
            <w:r>
              <w:rPr>
                <w:rFonts w:hint="eastAsia" w:ascii="宋体" w:hAnsi="宋体" w:cs="宋体"/>
                <w:color w:val="auto"/>
                <w:sz w:val="21"/>
                <w:szCs w:val="21"/>
                <w:highlight w:val="none"/>
                <w:lang w:eastAsia="zh-CN"/>
                <w:rPrChange w:id="768" w:author="bIn" w:date="2026-07-06T08:53:20Z">
                  <w:rPr>
                    <w:rFonts w:hint="eastAsia" w:ascii="宋体" w:hAnsi="宋体" w:cs="宋体"/>
                    <w:sz w:val="21"/>
                    <w:szCs w:val="21"/>
                    <w:highlight w:val="none"/>
                    <w:lang w:eastAsia="zh-CN"/>
                  </w:rPr>
                </w:rPrChange>
              </w:rPr>
              <w:t>21.</w:t>
            </w:r>
            <w:r>
              <w:rPr>
                <w:rFonts w:hint="eastAsia" w:ascii="宋体" w:hAnsi="宋体" w:eastAsia="宋体" w:cs="宋体"/>
                <w:color w:val="auto"/>
                <w:sz w:val="21"/>
                <w:szCs w:val="21"/>
                <w:highlight w:val="none"/>
                <w:rPrChange w:id="769" w:author="bIn" w:date="2026-07-06T08:53:20Z">
                  <w:rPr>
                    <w:rFonts w:hint="eastAsia" w:ascii="宋体" w:hAnsi="宋体" w:eastAsia="宋体" w:cs="宋体"/>
                    <w:sz w:val="21"/>
                    <w:szCs w:val="21"/>
                    <w:highlight w:val="none"/>
                  </w:rPr>
                </w:rPrChange>
              </w:rPr>
              <w:t>【仿制图章】支持仿制图章功能；仿制图章效果应用到其他贴图</w:t>
            </w:r>
            <w:r>
              <w:rPr>
                <w:rFonts w:hint="eastAsia" w:ascii="宋体" w:hAnsi="宋体" w:cs="宋体"/>
                <w:color w:val="auto"/>
                <w:sz w:val="21"/>
                <w:szCs w:val="21"/>
                <w:highlight w:val="none"/>
                <w:lang w:eastAsia="zh-CN"/>
                <w:rPrChange w:id="770" w:author="bIn" w:date="2026-07-06T08:53:20Z">
                  <w:rPr>
                    <w:rFonts w:hint="eastAsia" w:ascii="宋体" w:hAnsi="宋体" w:cs="宋体"/>
                    <w:sz w:val="21"/>
                    <w:szCs w:val="21"/>
                    <w:highlight w:val="none"/>
                    <w:lang w:eastAsia="zh-CN"/>
                  </w:rPr>
                </w:rPrChange>
              </w:rPr>
              <w:t>；</w:t>
            </w:r>
          </w:p>
          <w:p w14:paraId="64EF25B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7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72" w:author="bIn" w:date="2026-07-06T08:53:20Z">
                  <w:rPr>
                    <w:rFonts w:hint="eastAsia" w:ascii="宋体" w:hAnsi="宋体" w:cs="宋体"/>
                    <w:sz w:val="21"/>
                    <w:szCs w:val="21"/>
                    <w:highlight w:val="none"/>
                    <w:lang w:eastAsia="zh-CN"/>
                  </w:rPr>
                </w:rPrChange>
              </w:rPr>
              <w:t>22.</w:t>
            </w:r>
            <w:r>
              <w:rPr>
                <w:rFonts w:hint="eastAsia" w:ascii="宋体" w:hAnsi="宋体" w:eastAsia="宋体" w:cs="宋体"/>
                <w:color w:val="auto"/>
                <w:sz w:val="21"/>
                <w:szCs w:val="21"/>
                <w:highlight w:val="none"/>
                <w:rPrChange w:id="773" w:author="bIn" w:date="2026-07-06T08:53:20Z">
                  <w:rPr>
                    <w:rFonts w:hint="eastAsia" w:ascii="宋体" w:hAnsi="宋体" w:eastAsia="宋体" w:cs="宋体"/>
                    <w:sz w:val="21"/>
                    <w:szCs w:val="21"/>
                    <w:highlight w:val="none"/>
                  </w:rPr>
                </w:rPrChange>
              </w:rPr>
              <w:t>【无循环处理】支持基于无循环面料一键生成循环；</w:t>
            </w:r>
          </w:p>
          <w:p w14:paraId="2AC76D6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7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75" w:author="bIn" w:date="2026-07-06T08:53:20Z">
                  <w:rPr>
                    <w:rFonts w:hint="eastAsia" w:ascii="宋体" w:hAnsi="宋体" w:cs="宋体"/>
                    <w:sz w:val="21"/>
                    <w:szCs w:val="21"/>
                    <w:highlight w:val="none"/>
                    <w:lang w:eastAsia="zh-CN"/>
                  </w:rPr>
                </w:rPrChange>
              </w:rPr>
              <w:t>23.</w:t>
            </w:r>
            <w:r>
              <w:rPr>
                <w:rFonts w:hint="eastAsia" w:ascii="宋体" w:hAnsi="宋体" w:eastAsia="宋体" w:cs="宋体"/>
                <w:color w:val="auto"/>
                <w:sz w:val="21"/>
                <w:szCs w:val="21"/>
                <w:highlight w:val="none"/>
                <w:rPrChange w:id="776" w:author="bIn" w:date="2026-07-06T08:53:20Z">
                  <w:rPr>
                    <w:rFonts w:hint="eastAsia" w:ascii="宋体" w:hAnsi="宋体" w:eastAsia="宋体" w:cs="宋体"/>
                    <w:sz w:val="21"/>
                    <w:szCs w:val="21"/>
                    <w:highlight w:val="none"/>
                  </w:rPr>
                </w:rPrChange>
              </w:rPr>
              <w:t>【绣花工艺】支持花型绣花工艺处理，并可选择3种绣花类型</w:t>
            </w:r>
            <w:r>
              <w:rPr>
                <w:rFonts w:hint="eastAsia" w:ascii="宋体" w:hAnsi="宋体" w:cs="宋体"/>
                <w:color w:val="auto"/>
                <w:sz w:val="21"/>
                <w:szCs w:val="21"/>
                <w:highlight w:val="none"/>
                <w:lang w:eastAsia="zh-CN"/>
                <w:rPrChange w:id="777" w:author="bIn" w:date="2026-07-06T08:53:20Z">
                  <w:rPr>
                    <w:rFonts w:hint="eastAsia" w:ascii="宋体" w:hAnsi="宋体" w:cs="宋体"/>
                    <w:sz w:val="21"/>
                    <w:szCs w:val="21"/>
                    <w:highlight w:val="none"/>
                    <w:lang w:eastAsia="zh-CN"/>
                  </w:rPr>
                </w:rPrChange>
              </w:rPr>
              <w:t>，其中</w:t>
            </w:r>
            <w:r>
              <w:rPr>
                <w:rFonts w:hint="eastAsia" w:ascii="宋体" w:hAnsi="宋体" w:eastAsia="宋体" w:cs="宋体"/>
                <w:color w:val="auto"/>
                <w:sz w:val="21"/>
                <w:szCs w:val="21"/>
                <w:highlight w:val="none"/>
                <w:rPrChange w:id="778" w:author="bIn" w:date="2026-07-06T08:53:20Z">
                  <w:rPr>
                    <w:rFonts w:hint="eastAsia" w:ascii="宋体" w:hAnsi="宋体" w:eastAsia="宋体" w:cs="宋体"/>
                    <w:sz w:val="21"/>
                    <w:szCs w:val="21"/>
                    <w:highlight w:val="none"/>
                  </w:rPr>
                </w:rPrChange>
              </w:rPr>
              <w:t>包括自动填充、平针填充、缎纹填充；</w:t>
            </w:r>
          </w:p>
          <w:p w14:paraId="22D9B16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79"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80" w:author="bIn" w:date="2026-07-06T08:53:20Z">
                  <w:rPr>
                    <w:rFonts w:hint="eastAsia" w:ascii="宋体" w:hAnsi="宋体" w:cs="宋体"/>
                    <w:sz w:val="21"/>
                    <w:szCs w:val="21"/>
                    <w:highlight w:val="none"/>
                    <w:lang w:eastAsia="zh-CN"/>
                  </w:rPr>
                </w:rPrChange>
              </w:rPr>
              <w:t>24.</w:t>
            </w:r>
            <w:r>
              <w:rPr>
                <w:rFonts w:hint="eastAsia" w:ascii="宋体" w:hAnsi="宋体" w:eastAsia="宋体" w:cs="宋体"/>
                <w:color w:val="auto"/>
                <w:sz w:val="21"/>
                <w:szCs w:val="21"/>
                <w:highlight w:val="none"/>
                <w:rPrChange w:id="781" w:author="bIn" w:date="2026-07-06T08:53:20Z">
                  <w:rPr>
                    <w:rFonts w:hint="eastAsia" w:ascii="宋体" w:hAnsi="宋体" w:eastAsia="宋体" w:cs="宋体"/>
                    <w:sz w:val="21"/>
                    <w:szCs w:val="21"/>
                    <w:highlight w:val="none"/>
                  </w:rPr>
                </w:rPrChange>
              </w:rPr>
              <w:t xml:space="preserve">【物理属性】支持显示物理属性，并可以调整修改和保存物理属性。 </w:t>
            </w:r>
          </w:p>
          <w:p w14:paraId="075E0E7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8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83" w:author="bIn" w:date="2026-07-06T08:53:20Z">
                  <w:rPr>
                    <w:rFonts w:hint="eastAsia" w:ascii="宋体" w:hAnsi="宋体" w:cs="宋体"/>
                    <w:sz w:val="21"/>
                    <w:szCs w:val="21"/>
                    <w:highlight w:val="none"/>
                    <w:lang w:eastAsia="zh-CN"/>
                  </w:rPr>
                </w:rPrChange>
              </w:rPr>
              <w:t>25.</w:t>
            </w:r>
            <w:r>
              <w:rPr>
                <w:rFonts w:hint="eastAsia" w:ascii="宋体" w:hAnsi="宋体" w:eastAsia="宋体" w:cs="宋体"/>
                <w:color w:val="auto"/>
                <w:sz w:val="21"/>
                <w:szCs w:val="21"/>
                <w:highlight w:val="none"/>
                <w:rPrChange w:id="784" w:author="bIn" w:date="2026-07-06T08:53:20Z">
                  <w:rPr>
                    <w:rFonts w:hint="eastAsia" w:ascii="宋体" w:hAnsi="宋体" w:eastAsia="宋体" w:cs="宋体"/>
                    <w:sz w:val="21"/>
                    <w:szCs w:val="21"/>
                    <w:highlight w:val="none"/>
                  </w:rPr>
                </w:rPrChange>
              </w:rPr>
              <w:t>【反射参数】支持调整反射参数；</w:t>
            </w:r>
          </w:p>
          <w:p w14:paraId="172A754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8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86" w:author="bIn" w:date="2026-07-06T08:53:20Z">
                  <w:rPr>
                    <w:rFonts w:hint="eastAsia" w:ascii="宋体" w:hAnsi="宋体" w:cs="宋体"/>
                    <w:sz w:val="21"/>
                    <w:szCs w:val="21"/>
                    <w:highlight w:val="none"/>
                    <w:lang w:eastAsia="zh-CN"/>
                  </w:rPr>
                </w:rPrChange>
              </w:rPr>
              <w:t>26.</w:t>
            </w:r>
            <w:r>
              <w:rPr>
                <w:rFonts w:hint="eastAsia" w:ascii="宋体" w:hAnsi="宋体" w:eastAsia="宋体" w:cs="宋体"/>
                <w:color w:val="auto"/>
                <w:sz w:val="21"/>
                <w:szCs w:val="21"/>
                <w:highlight w:val="none"/>
                <w:rPrChange w:id="787" w:author="bIn" w:date="2026-07-06T08:53:20Z">
                  <w:rPr>
                    <w:rFonts w:hint="eastAsia" w:ascii="宋体" w:hAnsi="宋体" w:eastAsia="宋体" w:cs="宋体"/>
                    <w:sz w:val="21"/>
                    <w:szCs w:val="21"/>
                    <w:highlight w:val="none"/>
                  </w:rPr>
                </w:rPrChange>
              </w:rPr>
              <w:t>【PS对接】支持启动PS，更新PS修改结果；</w:t>
            </w:r>
          </w:p>
          <w:p w14:paraId="761DC18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88"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89" w:author="bIn" w:date="2026-07-06T08:53:20Z">
                  <w:rPr>
                    <w:rFonts w:hint="eastAsia" w:ascii="宋体" w:hAnsi="宋体" w:cs="宋体"/>
                    <w:sz w:val="21"/>
                    <w:szCs w:val="21"/>
                    <w:highlight w:val="none"/>
                    <w:lang w:eastAsia="zh-CN"/>
                  </w:rPr>
                </w:rPrChange>
              </w:rPr>
              <w:t>27.</w:t>
            </w:r>
            <w:r>
              <w:rPr>
                <w:rFonts w:hint="eastAsia" w:ascii="宋体" w:hAnsi="宋体" w:eastAsia="宋体" w:cs="宋体"/>
                <w:color w:val="auto"/>
                <w:sz w:val="21"/>
                <w:szCs w:val="21"/>
                <w:highlight w:val="none"/>
                <w:rPrChange w:id="790" w:author="bIn" w:date="2026-07-06T08:53:20Z">
                  <w:rPr>
                    <w:rFonts w:hint="eastAsia" w:ascii="宋体" w:hAnsi="宋体" w:eastAsia="宋体" w:cs="宋体"/>
                    <w:sz w:val="21"/>
                    <w:szCs w:val="21"/>
                    <w:highlight w:val="none"/>
                  </w:rPr>
                </w:rPrChange>
              </w:rPr>
              <w:t>【离线渲染】支持离线渲染面料，展示比实时渲染更逼真的面料效果；</w:t>
            </w:r>
          </w:p>
          <w:p w14:paraId="1599B8A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9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92" w:author="bIn" w:date="2026-07-06T08:53:20Z">
                  <w:rPr>
                    <w:rFonts w:hint="eastAsia" w:ascii="宋体" w:hAnsi="宋体" w:cs="宋体"/>
                    <w:sz w:val="21"/>
                    <w:szCs w:val="21"/>
                    <w:highlight w:val="none"/>
                    <w:lang w:eastAsia="zh-CN"/>
                  </w:rPr>
                </w:rPrChange>
              </w:rPr>
              <w:t>28.</w:t>
            </w:r>
            <w:r>
              <w:rPr>
                <w:rFonts w:hint="eastAsia" w:ascii="宋体" w:hAnsi="宋体" w:eastAsia="宋体" w:cs="宋体"/>
                <w:color w:val="auto"/>
                <w:sz w:val="21"/>
                <w:szCs w:val="21"/>
                <w:highlight w:val="none"/>
                <w:rPrChange w:id="793" w:author="bIn" w:date="2026-07-06T08:53:20Z">
                  <w:rPr>
                    <w:rFonts w:hint="eastAsia" w:ascii="宋体" w:hAnsi="宋体" w:eastAsia="宋体" w:cs="宋体"/>
                    <w:sz w:val="21"/>
                    <w:szCs w:val="21"/>
                    <w:highlight w:val="none"/>
                  </w:rPr>
                </w:rPrChange>
              </w:rPr>
              <w:t>【云分享】支持面料一键上传；</w:t>
            </w:r>
          </w:p>
          <w:p w14:paraId="43CE1F6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9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95" w:author="bIn" w:date="2026-07-06T08:53:20Z">
                  <w:rPr>
                    <w:rFonts w:hint="eastAsia" w:ascii="宋体" w:hAnsi="宋体" w:cs="宋体"/>
                    <w:sz w:val="21"/>
                    <w:szCs w:val="21"/>
                    <w:highlight w:val="none"/>
                    <w:lang w:eastAsia="zh-CN"/>
                  </w:rPr>
                </w:rPrChange>
              </w:rPr>
              <w:t>29.</w:t>
            </w:r>
            <w:r>
              <w:rPr>
                <w:rFonts w:hint="eastAsia" w:ascii="宋体" w:hAnsi="宋体" w:eastAsia="宋体" w:cs="宋体"/>
                <w:color w:val="auto"/>
                <w:sz w:val="21"/>
                <w:szCs w:val="21"/>
                <w:highlight w:val="none"/>
                <w:rPrChange w:id="796" w:author="bIn" w:date="2026-07-06T08:53:20Z">
                  <w:rPr>
                    <w:rFonts w:hint="eastAsia" w:ascii="宋体" w:hAnsi="宋体" w:eastAsia="宋体" w:cs="宋体"/>
                    <w:sz w:val="21"/>
                    <w:szCs w:val="21"/>
                    <w:highlight w:val="none"/>
                  </w:rPr>
                </w:rPrChange>
              </w:rPr>
              <w:t>【预览】支持预览平面平铺效果、支持使用预设3D模型预览效果、支持选择部分贴图预览效果；</w:t>
            </w:r>
          </w:p>
          <w:p w14:paraId="2EFED1F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79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798" w:author="bIn" w:date="2026-07-06T08:53:20Z">
                  <w:rPr>
                    <w:rFonts w:hint="eastAsia" w:ascii="宋体" w:hAnsi="宋体" w:cs="宋体"/>
                    <w:sz w:val="21"/>
                    <w:szCs w:val="21"/>
                    <w:highlight w:val="none"/>
                    <w:lang w:eastAsia="zh-CN"/>
                  </w:rPr>
                </w:rPrChange>
              </w:rPr>
              <w:t>30.</w:t>
            </w:r>
            <w:r>
              <w:rPr>
                <w:rFonts w:hint="eastAsia" w:ascii="宋体" w:hAnsi="宋体" w:eastAsia="宋体" w:cs="宋体"/>
                <w:color w:val="auto"/>
                <w:sz w:val="21"/>
                <w:szCs w:val="21"/>
                <w:highlight w:val="none"/>
                <w:rPrChange w:id="799" w:author="bIn" w:date="2026-07-06T08:53:20Z">
                  <w:rPr>
                    <w:rFonts w:hint="eastAsia" w:ascii="宋体" w:hAnsi="宋体" w:eastAsia="宋体" w:cs="宋体"/>
                    <w:sz w:val="21"/>
                    <w:szCs w:val="21"/>
                    <w:highlight w:val="none"/>
                  </w:rPr>
                </w:rPrChange>
              </w:rPr>
              <w:t>【视频教程】支持软件内视频教程窗口，如：素色面料制作、金银丝面料制作、镂空面料制作等多种教程，可快速上手制作3D数字面料；</w:t>
            </w:r>
          </w:p>
          <w:p w14:paraId="1B8DCD9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0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01" w:author="bIn" w:date="2026-07-06T08:53:20Z">
                  <w:rPr>
                    <w:rFonts w:hint="eastAsia" w:ascii="宋体" w:hAnsi="宋体" w:eastAsia="宋体" w:cs="宋体"/>
                    <w:sz w:val="21"/>
                    <w:szCs w:val="21"/>
                    <w:highlight w:val="none"/>
                  </w:rPr>
                </w:rPrChange>
              </w:rPr>
              <w:t>四、配套非遗蜡染服饰图案设计与应用虚拟仿真实验</w:t>
            </w:r>
          </w:p>
          <w:p w14:paraId="565D01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0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03"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804" w:author="bIn" w:date="2026-07-06T08:53:20Z">
                  <w:rPr>
                    <w:rFonts w:hint="eastAsia" w:ascii="宋体" w:hAnsi="宋体" w:eastAsia="宋体" w:cs="宋体"/>
                    <w:sz w:val="21"/>
                    <w:szCs w:val="21"/>
                    <w:highlight w:val="none"/>
                  </w:rPr>
                </w:rPrChange>
              </w:rPr>
              <w:t>系统基于软件操作系统设计技术开发。采用C++语言在操作系统中进行程序设计，通过使用动态库方式加载功能模块，发挥语言的封装、继承与多态特性，并且对顶层设计与数据交换进行了深度开发，使程序具有稳定性、健壮性与可扩展性。系统界面基于Qt GUI开发，通过对Qt控件的个性化定制，</w:t>
            </w:r>
            <w:r>
              <w:rPr>
                <w:rFonts w:hint="eastAsia" w:ascii="宋体" w:hAnsi="宋体" w:cs="宋体"/>
                <w:color w:val="auto"/>
                <w:sz w:val="21"/>
                <w:szCs w:val="21"/>
                <w:highlight w:val="none"/>
                <w:lang w:eastAsia="zh-CN"/>
                <w:rPrChange w:id="805" w:author="bIn" w:date="2026-07-06T08:53:20Z">
                  <w:rPr>
                    <w:rFonts w:hint="eastAsia" w:ascii="宋体" w:hAnsi="宋体" w:cs="宋体"/>
                    <w:sz w:val="21"/>
                    <w:szCs w:val="21"/>
                    <w:highlight w:val="none"/>
                    <w:lang w:eastAsia="zh-CN"/>
                  </w:rPr>
                </w:rPrChange>
              </w:rPr>
              <w:t>使系统</w:t>
            </w:r>
            <w:r>
              <w:rPr>
                <w:rFonts w:hint="eastAsia" w:ascii="宋体" w:hAnsi="宋体" w:eastAsia="宋体" w:cs="宋体"/>
                <w:color w:val="auto"/>
                <w:sz w:val="21"/>
                <w:szCs w:val="21"/>
                <w:highlight w:val="none"/>
                <w:rPrChange w:id="806" w:author="bIn" w:date="2026-07-06T08:53:20Z">
                  <w:rPr>
                    <w:rFonts w:hint="eastAsia" w:ascii="宋体" w:hAnsi="宋体" w:eastAsia="宋体" w:cs="宋体"/>
                    <w:sz w:val="21"/>
                    <w:szCs w:val="21"/>
                    <w:highlight w:val="none"/>
                  </w:rPr>
                </w:rPrChange>
              </w:rPr>
              <w:t>程序高效。</w:t>
            </w:r>
          </w:p>
          <w:p w14:paraId="57C5BE6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0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08"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809" w:author="bIn" w:date="2026-07-06T08:53:20Z">
                  <w:rPr>
                    <w:rFonts w:hint="eastAsia" w:ascii="宋体" w:hAnsi="宋体" w:eastAsia="宋体" w:cs="宋体"/>
                    <w:sz w:val="21"/>
                    <w:szCs w:val="21"/>
                    <w:highlight w:val="none"/>
                  </w:rPr>
                </w:rPrChange>
              </w:rPr>
              <w:t>系统利用Qt Plugin技术加载多个界面，提高界面的多样性与可扩展性。基于OpenGL的三维引擎技术采用线程池多线程技术加载与编译模型数据，提高系统效率，并通过加密压缩技术保存模型数据，保证数据的安全性。</w:t>
            </w:r>
          </w:p>
          <w:p w14:paraId="7CB72F9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1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11"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812" w:author="bIn" w:date="2026-07-06T08:53:20Z">
                  <w:rPr>
                    <w:rFonts w:hint="eastAsia" w:ascii="宋体" w:hAnsi="宋体" w:eastAsia="宋体" w:cs="宋体"/>
                    <w:sz w:val="21"/>
                    <w:szCs w:val="21"/>
                    <w:highlight w:val="none"/>
                  </w:rPr>
                </w:rPrChange>
              </w:rPr>
              <w:t>系统配套虚拟仿真实验门户网站，对该实验的内容及相关信息进行展示，网站展示的内容包括：实验教学项目相关信息、实验项目介绍视频、实验简介、申报材料、实验项目共享情况、实验报告、用户反馈等，同时可按采购人要求增加相应展示内容等。校外用户可进行注册，注册后由系统管理员进行审核。</w:t>
            </w:r>
          </w:p>
          <w:p w14:paraId="3A581EB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1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14" w:author="bIn" w:date="2026-07-06T08:53:20Z">
                  <w:rPr>
                    <w:rFonts w:hint="eastAsia" w:ascii="宋体" w:hAnsi="宋体" w:cs="宋体"/>
                    <w:sz w:val="21"/>
                    <w:szCs w:val="21"/>
                    <w:highlight w:val="none"/>
                    <w:lang w:eastAsia="zh-CN"/>
                  </w:rPr>
                </w:rPrChange>
              </w:rPr>
              <w:t>4.</w:t>
            </w:r>
            <w:r>
              <w:rPr>
                <w:rFonts w:hint="eastAsia" w:ascii="宋体" w:hAnsi="宋体" w:eastAsia="宋体" w:cs="宋体"/>
                <w:color w:val="auto"/>
                <w:sz w:val="21"/>
                <w:szCs w:val="21"/>
                <w:highlight w:val="none"/>
                <w:rPrChange w:id="815" w:author="bIn" w:date="2026-07-06T08:53:20Z">
                  <w:rPr>
                    <w:rFonts w:hint="eastAsia" w:ascii="宋体" w:hAnsi="宋体" w:eastAsia="宋体" w:cs="宋体"/>
                    <w:sz w:val="21"/>
                    <w:szCs w:val="21"/>
                    <w:highlight w:val="none"/>
                  </w:rPr>
                </w:rPrChange>
              </w:rPr>
              <w:t>B/S 架构设计或 B/S+C/S 混合架构设计，支持网页界面操作方式，软件首页支持学生、教师、专家、系统管理员使用不同的身份登录系统；不同的身份具有不同的操作权限；提供系统管理功能，包括添加班级、添加用户、管理报告、管理角色、设置权限、日志管理等。 实验可通过网页在线操作，无需将虚拟实验资源安装在终端操作。</w:t>
            </w:r>
          </w:p>
          <w:p w14:paraId="498B838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16"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17"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818" w:author="bIn" w:date="2026-07-06T08:53:20Z">
                  <w:rPr>
                    <w:rFonts w:hint="eastAsia" w:ascii="宋体" w:hAnsi="宋体" w:eastAsia="宋体" w:cs="宋体"/>
                    <w:sz w:val="21"/>
                    <w:szCs w:val="21"/>
                    <w:highlight w:val="none"/>
                  </w:rPr>
                </w:rPrChange>
              </w:rPr>
              <w:t>提供实验报告管理功能，支持学生在线提交实验报告，支持实验报告上传，教师可对实验报告进行在线预览和批改。</w:t>
            </w:r>
          </w:p>
          <w:p w14:paraId="43A4C44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19"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20" w:author="bIn" w:date="2026-07-06T08:53:20Z">
                  <w:rPr>
                    <w:rFonts w:hint="eastAsia" w:ascii="宋体" w:hAnsi="宋体" w:cs="宋体"/>
                    <w:sz w:val="21"/>
                    <w:szCs w:val="21"/>
                    <w:highlight w:val="none"/>
                    <w:lang w:eastAsia="zh-CN"/>
                  </w:rPr>
                </w:rPrChange>
              </w:rPr>
              <w:t>6.</w:t>
            </w:r>
            <w:r>
              <w:rPr>
                <w:rFonts w:hint="eastAsia" w:ascii="宋体" w:hAnsi="宋体" w:eastAsia="宋体" w:cs="宋体"/>
                <w:color w:val="auto"/>
                <w:sz w:val="21"/>
                <w:szCs w:val="21"/>
                <w:highlight w:val="none"/>
                <w:rPrChange w:id="821" w:author="bIn" w:date="2026-07-06T08:53:20Z">
                  <w:rPr>
                    <w:rFonts w:hint="eastAsia" w:ascii="宋体" w:hAnsi="宋体" w:eastAsia="宋体" w:cs="宋体"/>
                    <w:sz w:val="21"/>
                    <w:szCs w:val="21"/>
                    <w:highlight w:val="none"/>
                  </w:rPr>
                </w:rPrChange>
              </w:rPr>
              <w:t>提供实验成绩统计结果的查询功能</w:t>
            </w:r>
            <w:r>
              <w:rPr>
                <w:rFonts w:hint="eastAsia" w:ascii="宋体" w:hAnsi="宋体" w:cs="宋体"/>
                <w:color w:val="auto"/>
                <w:sz w:val="21"/>
                <w:szCs w:val="21"/>
                <w:highlight w:val="none"/>
                <w:lang w:eastAsia="zh-CN"/>
                <w:rPrChange w:id="822"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823" w:author="bIn" w:date="2026-07-06T08:53:20Z">
                  <w:rPr>
                    <w:rFonts w:hint="eastAsia" w:ascii="宋体" w:hAnsi="宋体" w:eastAsia="宋体" w:cs="宋体"/>
                    <w:sz w:val="21"/>
                    <w:szCs w:val="21"/>
                    <w:highlight w:val="none"/>
                  </w:rPr>
                </w:rPrChange>
              </w:rPr>
              <w:t>可以以实验为单位统计成绩情况。教师发布成绩后，学生可查看成绩。实验成绩可按单个报告导出，也可选择多个报告一起导出。提供实验操作排队提醒功能，管理员可通过后台设置最大并发数，如果超过最大并发数，系统将提示当前排队人数。提供实验时长统计的功能。用户在使用实验的过程中，实验操作台将实时统计实验的操作时长。</w:t>
            </w:r>
          </w:p>
          <w:p w14:paraId="16CD4B0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2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25" w:author="bIn" w:date="2026-07-06T08:53:20Z">
                  <w:rPr>
                    <w:rFonts w:hint="eastAsia" w:ascii="宋体" w:hAnsi="宋体" w:cs="宋体"/>
                    <w:sz w:val="21"/>
                    <w:szCs w:val="21"/>
                    <w:highlight w:val="none"/>
                    <w:lang w:eastAsia="zh-CN"/>
                  </w:rPr>
                </w:rPrChange>
              </w:rPr>
              <w:t>7.</w:t>
            </w:r>
            <w:r>
              <w:rPr>
                <w:rFonts w:hint="eastAsia" w:ascii="宋体" w:hAnsi="宋体" w:eastAsia="宋体" w:cs="宋体"/>
                <w:color w:val="auto"/>
                <w:sz w:val="21"/>
                <w:szCs w:val="21"/>
                <w:highlight w:val="none"/>
                <w:rPrChange w:id="826" w:author="bIn" w:date="2026-07-06T08:53:20Z">
                  <w:rPr>
                    <w:rFonts w:hint="eastAsia" w:ascii="宋体" w:hAnsi="宋体" w:eastAsia="宋体" w:cs="宋体"/>
                    <w:sz w:val="21"/>
                    <w:szCs w:val="21"/>
                    <w:highlight w:val="none"/>
                  </w:rPr>
                </w:rPrChange>
              </w:rPr>
              <w:t>数据库监控，通过对所有请求SQL进行分析统计</w:t>
            </w:r>
            <w:r>
              <w:rPr>
                <w:rFonts w:hint="eastAsia" w:ascii="宋体" w:hAnsi="宋体" w:cs="宋体"/>
                <w:color w:val="auto"/>
                <w:sz w:val="21"/>
                <w:szCs w:val="21"/>
                <w:highlight w:val="none"/>
                <w:lang w:eastAsia="zh-CN"/>
                <w:rPrChange w:id="827"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828" w:author="bIn" w:date="2026-07-06T08:53:20Z">
                  <w:rPr>
                    <w:rFonts w:hint="eastAsia" w:ascii="宋体" w:hAnsi="宋体" w:eastAsia="宋体" w:cs="宋体"/>
                    <w:sz w:val="21"/>
                    <w:szCs w:val="21"/>
                    <w:highlight w:val="none"/>
                  </w:rPr>
                </w:rPrChange>
              </w:rPr>
              <w:t>给出相关数据：SQL语句、执行数、执行时间、最慢、事务中、错误数、更新行数、读取行数、执行中，最大并发，执行时间分布，执行+RS时分布，读取行分布，更新行分布等。可以对执行SQL进行安全防御，可通过系统查看：检查次数、硬检查次数、非法次数、黑名单命中次数、黑名单长度，白名单命中次数、白名单长度，语法错误次数，表名，Select数，SelectInto数，Insert数，Update数，Delete数，Truncate数，Create数，Alter数，Drop数，Replace数，删除数据行数，更新行分布，更新数据行数，读取行数，读取行分布等。并可通过系统查看具体数据表访问次数，通过对数据分析查出表操作有问题的表对系统进行安全防护加固。</w:t>
            </w:r>
          </w:p>
          <w:p w14:paraId="75DECD9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29"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30" w:author="bIn" w:date="2026-07-06T08:53:20Z">
                  <w:rPr>
                    <w:rFonts w:hint="eastAsia" w:ascii="宋体" w:hAnsi="宋体" w:cs="宋体"/>
                    <w:sz w:val="21"/>
                    <w:szCs w:val="21"/>
                    <w:highlight w:val="none"/>
                    <w:lang w:eastAsia="zh-CN"/>
                  </w:rPr>
                </w:rPrChange>
              </w:rPr>
              <w:t>8.</w:t>
            </w:r>
            <w:r>
              <w:rPr>
                <w:rFonts w:hint="eastAsia" w:ascii="宋体" w:hAnsi="宋体" w:eastAsia="宋体" w:cs="宋体"/>
                <w:color w:val="auto"/>
                <w:sz w:val="21"/>
                <w:szCs w:val="21"/>
                <w:highlight w:val="none"/>
                <w:rPrChange w:id="831" w:author="bIn" w:date="2026-07-06T08:53:20Z">
                  <w:rPr>
                    <w:rFonts w:hint="eastAsia" w:ascii="宋体" w:hAnsi="宋体" w:eastAsia="宋体" w:cs="宋体"/>
                    <w:sz w:val="21"/>
                    <w:szCs w:val="21"/>
                    <w:highlight w:val="none"/>
                  </w:rPr>
                </w:rPrChange>
              </w:rPr>
              <w:t>系统可以详细跟踪系统每个会话状态，并给出统计信息：SESSIONID、Principal、创建时间、最后访问时间、访问IP地址、请求次数、最大并发等。</w:t>
            </w:r>
          </w:p>
          <w:p w14:paraId="25D5AD3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32"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33" w:author="bIn" w:date="2026-07-06T08:53:20Z">
                  <w:rPr>
                    <w:rFonts w:hint="eastAsia" w:ascii="宋体" w:hAnsi="宋体" w:cs="宋体"/>
                    <w:sz w:val="21"/>
                    <w:szCs w:val="21"/>
                    <w:highlight w:val="none"/>
                    <w:lang w:eastAsia="zh-CN"/>
                  </w:rPr>
                </w:rPrChange>
              </w:rPr>
              <w:t>9.</w:t>
            </w:r>
            <w:r>
              <w:rPr>
                <w:rFonts w:hint="eastAsia" w:ascii="宋体" w:hAnsi="宋体" w:eastAsia="宋体" w:cs="宋体"/>
                <w:color w:val="auto"/>
                <w:sz w:val="21"/>
                <w:szCs w:val="21"/>
                <w:highlight w:val="none"/>
                <w:rPrChange w:id="834" w:author="bIn" w:date="2026-07-06T08:53:20Z">
                  <w:rPr>
                    <w:rFonts w:hint="eastAsia" w:ascii="宋体" w:hAnsi="宋体" w:eastAsia="宋体" w:cs="宋体"/>
                    <w:sz w:val="21"/>
                    <w:szCs w:val="21"/>
                    <w:highlight w:val="none"/>
                  </w:rPr>
                </w:rPrChange>
              </w:rPr>
              <w:t>功能要求</w:t>
            </w:r>
          </w:p>
          <w:p w14:paraId="1C1C671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3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36" w:author="bIn" w:date="2026-07-06T08:53:20Z">
                  <w:rPr>
                    <w:rFonts w:hint="eastAsia" w:ascii="宋体" w:hAnsi="宋体" w:eastAsia="宋体" w:cs="宋体"/>
                    <w:sz w:val="21"/>
                    <w:szCs w:val="21"/>
                    <w:highlight w:val="none"/>
                  </w:rPr>
                </w:rPrChange>
              </w:rPr>
              <w:t>“非遗蜡染服饰 VR 虚拟展馆”，展馆包括苗族蜡染服饰历史与传统学习展区、苗族蜡染服饰图案纹样学习展区、苗族蜡染服饰图案材料与工艺学习展区以及苗族蜡染服饰陈列学习展区；</w:t>
            </w:r>
          </w:p>
          <w:p w14:paraId="6A2EF3D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3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38" w:author="bIn" w:date="2026-07-06T08:53:20Z">
                  <w:rPr>
                    <w:rFonts w:hint="eastAsia" w:ascii="宋体" w:hAnsi="宋体" w:eastAsia="宋体" w:cs="宋体"/>
                    <w:sz w:val="21"/>
                    <w:szCs w:val="21"/>
                    <w:highlight w:val="none"/>
                  </w:rPr>
                </w:rPrChange>
              </w:rPr>
              <w:t>展馆包含：</w:t>
            </w:r>
          </w:p>
          <w:p w14:paraId="73119A7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3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40" w:author="bIn" w:date="2026-07-06T08:53:20Z">
                  <w:rPr>
                    <w:rFonts w:hint="eastAsia" w:ascii="宋体" w:hAnsi="宋体" w:eastAsia="宋体" w:cs="宋体"/>
                    <w:sz w:val="21"/>
                    <w:szCs w:val="21"/>
                    <w:highlight w:val="none"/>
                  </w:rPr>
                </w:rPrChange>
              </w:rPr>
              <w:t>（1）服装模型：资源总数不少于20款，每款服饰配有图文说明。</w:t>
            </w:r>
          </w:p>
          <w:p w14:paraId="103E2DF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Change w:id="841" w:author="bIn" w:date="2026-07-06T08:53:20Z">
                  <w:rPr>
                    <w:rFonts w:hint="eastAsia" w:ascii="宋体" w:hAnsi="宋体" w:eastAsia="宋体" w:cs="宋体"/>
                    <w:sz w:val="21"/>
                    <w:szCs w:val="21"/>
                    <w:highlight w:val="none"/>
                    <w:lang w:eastAsia="zh-CN"/>
                  </w:rPr>
                </w:rPrChange>
              </w:rPr>
            </w:pPr>
            <w:r>
              <w:rPr>
                <w:rFonts w:hint="eastAsia" w:ascii="宋体" w:hAnsi="宋体" w:eastAsia="宋体" w:cs="宋体"/>
                <w:color w:val="auto"/>
                <w:sz w:val="21"/>
                <w:szCs w:val="21"/>
                <w:highlight w:val="none"/>
                <w:rPrChange w:id="842" w:author="bIn" w:date="2026-07-06T08:53:20Z">
                  <w:rPr>
                    <w:rFonts w:hint="eastAsia" w:ascii="宋体" w:hAnsi="宋体" w:eastAsia="宋体" w:cs="宋体"/>
                    <w:sz w:val="21"/>
                    <w:szCs w:val="21"/>
                    <w:highlight w:val="none"/>
                  </w:rPr>
                </w:rPrChange>
              </w:rPr>
              <w:t>（2）视频资源：不少于9个，场馆介绍视频，不低于三分钟；蜡染制作流程视频不少于3个，时长不低于30秒；蜡染肌理制作流程视频不少于6个，时长不低于30秒</w:t>
            </w:r>
            <w:r>
              <w:rPr>
                <w:rFonts w:hint="eastAsia" w:ascii="宋体" w:hAnsi="宋体" w:cs="宋体"/>
                <w:color w:val="auto"/>
                <w:sz w:val="21"/>
                <w:szCs w:val="21"/>
                <w:highlight w:val="none"/>
                <w:lang w:eastAsia="zh-CN"/>
                <w:rPrChange w:id="843" w:author="bIn" w:date="2026-07-06T08:53:20Z">
                  <w:rPr>
                    <w:rFonts w:hint="eastAsia" w:ascii="宋体" w:hAnsi="宋体" w:cs="宋体"/>
                    <w:sz w:val="21"/>
                    <w:szCs w:val="21"/>
                    <w:highlight w:val="none"/>
                    <w:lang w:eastAsia="zh-CN"/>
                  </w:rPr>
                </w:rPrChange>
              </w:rPr>
              <w:t>。</w:t>
            </w:r>
          </w:p>
          <w:p w14:paraId="430901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Change w:id="844" w:author="bIn" w:date="2026-07-06T08:53:20Z">
                  <w:rPr>
                    <w:rFonts w:hint="eastAsia" w:ascii="宋体" w:hAnsi="宋体" w:eastAsia="宋体" w:cs="宋体"/>
                    <w:sz w:val="21"/>
                    <w:szCs w:val="21"/>
                    <w:highlight w:val="none"/>
                    <w:lang w:eastAsia="zh-CN"/>
                  </w:rPr>
                </w:rPrChange>
              </w:rPr>
            </w:pPr>
            <w:r>
              <w:rPr>
                <w:rFonts w:hint="eastAsia" w:ascii="宋体" w:hAnsi="宋体" w:eastAsia="宋体" w:cs="宋体"/>
                <w:color w:val="auto"/>
                <w:sz w:val="21"/>
                <w:szCs w:val="21"/>
                <w:highlight w:val="none"/>
                <w:rPrChange w:id="845" w:author="bIn" w:date="2026-07-06T08:53:20Z">
                  <w:rPr>
                    <w:rFonts w:hint="eastAsia" w:ascii="宋体" w:hAnsi="宋体" w:eastAsia="宋体" w:cs="宋体"/>
                    <w:sz w:val="21"/>
                    <w:szCs w:val="21"/>
                    <w:highlight w:val="none"/>
                  </w:rPr>
                </w:rPrChange>
              </w:rPr>
              <w:t>（3）贴图纹样：包含多类代表性高清纹样，jpg/png格式。精度不低于720×720。贴图总数不低于80张</w:t>
            </w:r>
            <w:r>
              <w:rPr>
                <w:rFonts w:hint="eastAsia" w:ascii="宋体" w:hAnsi="宋体" w:cs="宋体"/>
                <w:color w:val="auto"/>
                <w:sz w:val="21"/>
                <w:szCs w:val="21"/>
                <w:highlight w:val="none"/>
                <w:lang w:eastAsia="zh-CN"/>
                <w:rPrChange w:id="846" w:author="bIn" w:date="2026-07-06T08:53:20Z">
                  <w:rPr>
                    <w:rFonts w:hint="eastAsia" w:ascii="宋体" w:hAnsi="宋体" w:cs="宋体"/>
                    <w:sz w:val="21"/>
                    <w:szCs w:val="21"/>
                    <w:highlight w:val="none"/>
                    <w:lang w:eastAsia="zh-CN"/>
                  </w:rPr>
                </w:rPrChange>
              </w:rPr>
              <w:t>。</w:t>
            </w:r>
          </w:p>
          <w:p w14:paraId="51BD548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4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48" w:author="bIn" w:date="2026-07-06T08:53:20Z">
                  <w:rPr>
                    <w:rFonts w:hint="eastAsia" w:ascii="宋体" w:hAnsi="宋体" w:eastAsia="宋体" w:cs="宋体"/>
                    <w:sz w:val="21"/>
                    <w:szCs w:val="21"/>
                    <w:highlight w:val="none"/>
                  </w:rPr>
                </w:rPrChange>
              </w:rPr>
              <w:t>（4）“非遗蜡染服饰图案知识考核”功能，包含苗服贴图还原考核和基础理论知识考核，客观考核题不低于20道。</w:t>
            </w:r>
          </w:p>
          <w:p w14:paraId="138C064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rPrChange w:id="849" w:author="bIn" w:date="2026-07-06T08:53:20Z">
                  <w:rPr>
                    <w:rFonts w:hint="eastAsia" w:ascii="宋体" w:hAnsi="宋体" w:eastAsia="宋体" w:cs="宋体"/>
                    <w:b/>
                    <w:bCs/>
                    <w:color w:val="000000" w:themeColor="text1"/>
                    <w:sz w:val="21"/>
                    <w:szCs w:val="21"/>
                    <w:highlight w:val="none"/>
                    <w14:textFill>
                      <w14:solidFill>
                        <w14:schemeClr w14:val="tx1"/>
                      </w14:solidFill>
                    </w14:textFill>
                  </w:rPr>
                </w:rPrChange>
              </w:rPr>
            </w:pPr>
            <w:r>
              <w:rPr>
                <w:rFonts w:hint="eastAsia" w:ascii="宋体" w:hAnsi="宋体" w:eastAsia="宋体" w:cs="宋体"/>
                <w:color w:val="auto"/>
                <w:sz w:val="21"/>
                <w:szCs w:val="21"/>
                <w:highlight w:val="none"/>
                <w:rPrChange w:id="850" w:author="bIn" w:date="2026-07-06T08:53:20Z">
                  <w:rPr>
                    <w:rFonts w:hint="eastAsia" w:ascii="宋体" w:hAnsi="宋体" w:eastAsia="宋体" w:cs="宋体"/>
                    <w:sz w:val="21"/>
                    <w:szCs w:val="21"/>
                    <w:highlight w:val="none"/>
                  </w:rPr>
                </w:rPrChange>
              </w:rPr>
              <w:t>（5）▲染缸染色模拟设计：包含“靛蓝”“紫草”“栀子黄”“茶褐”4种染料选择；可滑动染色条对色相、明度进行调节。</w:t>
            </w:r>
            <w:r>
              <w:rPr>
                <w:rFonts w:hint="eastAsia" w:ascii="宋体" w:hAnsi="宋体" w:eastAsia="宋体" w:cs="宋体"/>
                <w:b/>
                <w:bCs/>
                <w:color w:val="auto"/>
                <w:sz w:val="21"/>
                <w:szCs w:val="21"/>
                <w:highlight w:val="none"/>
                <w:rPrChange w:id="851" w:author="bIn" w:date="2026-07-06T08:53:20Z">
                  <w:rPr>
                    <w:rFonts w:hint="eastAsia" w:ascii="宋体" w:hAnsi="宋体" w:eastAsia="宋体" w:cs="宋体"/>
                    <w:b/>
                    <w:bCs/>
                    <w:color w:val="000000" w:themeColor="text1"/>
                    <w:sz w:val="21"/>
                    <w:szCs w:val="21"/>
                    <w:highlight w:val="none"/>
                    <w14:textFill>
                      <w14:solidFill>
                        <w14:schemeClr w14:val="tx1"/>
                      </w14:solidFill>
                    </w14:textFill>
                  </w:rPr>
                </w:rPrChange>
              </w:rPr>
              <w:t>（</w:t>
            </w:r>
            <w:r>
              <w:rPr>
                <w:rFonts w:hint="eastAsia" w:ascii="宋体" w:hAnsi="宋体" w:cs="宋体"/>
                <w:b/>
                <w:bCs/>
                <w:color w:val="auto"/>
                <w:sz w:val="21"/>
                <w:szCs w:val="21"/>
                <w:highlight w:val="none"/>
                <w:lang w:eastAsia="zh-CN"/>
                <w:rPrChange w:id="852" w:author="bIn" w:date="2026-07-06T08:53:20Z">
                  <w:rPr>
                    <w:rFonts w:hint="eastAsia" w:ascii="宋体" w:hAnsi="宋体" w:cs="宋体"/>
                    <w:b/>
                    <w:bCs/>
                    <w:color w:val="000000" w:themeColor="text1"/>
                    <w:sz w:val="21"/>
                    <w:szCs w:val="21"/>
                    <w:highlight w:val="none"/>
                    <w:lang w:eastAsia="zh-CN"/>
                    <w14:textFill>
                      <w14:solidFill>
                        <w14:schemeClr w14:val="tx1"/>
                      </w14:solidFill>
                    </w14:textFill>
                  </w:rPr>
                </w:rPrChange>
              </w:rPr>
              <w:t>竞标</w:t>
            </w:r>
            <w:r>
              <w:rPr>
                <w:rFonts w:hint="eastAsia" w:ascii="宋体" w:hAnsi="宋体" w:eastAsia="宋体" w:cs="宋体"/>
                <w:b/>
                <w:bCs/>
                <w:color w:val="auto"/>
                <w:sz w:val="21"/>
                <w:szCs w:val="21"/>
                <w:highlight w:val="none"/>
                <w:rPrChange w:id="853" w:author="bIn" w:date="2026-07-06T08:53:20Z">
                  <w:rPr>
                    <w:rFonts w:hint="eastAsia" w:ascii="宋体" w:hAnsi="宋体" w:eastAsia="宋体" w:cs="宋体"/>
                    <w:b/>
                    <w:bCs/>
                    <w:color w:val="000000" w:themeColor="text1"/>
                    <w:sz w:val="21"/>
                    <w:szCs w:val="21"/>
                    <w:highlight w:val="none"/>
                    <w14:textFill>
                      <w14:solidFill>
                        <w14:schemeClr w14:val="tx1"/>
                      </w14:solidFill>
                    </w14:textFill>
                  </w:rPr>
                </w:rPrChange>
              </w:rPr>
              <w:t>时提供系统功能截图不少于3张）</w:t>
            </w:r>
          </w:p>
          <w:p w14:paraId="2291FC8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5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55" w:author="bIn" w:date="2026-07-06T08:53:20Z">
                  <w:rPr>
                    <w:rFonts w:hint="eastAsia" w:ascii="宋体" w:hAnsi="宋体" w:eastAsia="宋体" w:cs="宋体"/>
                    <w:sz w:val="21"/>
                    <w:szCs w:val="21"/>
                    <w:highlight w:val="none"/>
                  </w:rPr>
                </w:rPrChange>
              </w:rPr>
              <w:t>（6）▲“蜡染服饰图案应用设计”将创新蜡染图案结合与服装款式中，选择面料，选择款式、选择实验创新图案，完成蜡染图案的服饰应用设计，解决无法看到蜡染图案纹样及服装整体效果适合审美性的问题。</w:t>
            </w:r>
            <w:r>
              <w:rPr>
                <w:rFonts w:hint="eastAsia" w:ascii="宋体" w:hAnsi="宋体" w:eastAsia="宋体" w:cs="宋体"/>
                <w:b/>
                <w:bCs/>
                <w:color w:val="auto"/>
                <w:sz w:val="21"/>
                <w:szCs w:val="21"/>
                <w:highlight w:val="none"/>
                <w:rPrChange w:id="856" w:author="bIn" w:date="2026-07-06T08:53:20Z">
                  <w:rPr>
                    <w:rFonts w:hint="eastAsia" w:ascii="宋体" w:hAnsi="宋体" w:eastAsia="宋体" w:cs="宋体"/>
                    <w:b/>
                    <w:bCs/>
                    <w:color w:val="000000" w:themeColor="text1"/>
                    <w:sz w:val="21"/>
                    <w:szCs w:val="21"/>
                    <w:highlight w:val="none"/>
                    <w14:textFill>
                      <w14:solidFill>
                        <w14:schemeClr w14:val="tx1"/>
                      </w14:solidFill>
                    </w14:textFill>
                  </w:rPr>
                </w:rPrChange>
              </w:rPr>
              <w:t>（</w:t>
            </w:r>
            <w:r>
              <w:rPr>
                <w:rFonts w:hint="eastAsia" w:ascii="宋体" w:hAnsi="宋体" w:cs="宋体"/>
                <w:b/>
                <w:bCs/>
                <w:color w:val="auto"/>
                <w:sz w:val="21"/>
                <w:szCs w:val="21"/>
                <w:highlight w:val="none"/>
                <w:lang w:eastAsia="zh-CN"/>
                <w:rPrChange w:id="857" w:author="bIn" w:date="2026-07-06T08:53:20Z">
                  <w:rPr>
                    <w:rFonts w:hint="eastAsia" w:ascii="宋体" w:hAnsi="宋体" w:cs="宋体"/>
                    <w:b/>
                    <w:bCs/>
                    <w:color w:val="000000" w:themeColor="text1"/>
                    <w:sz w:val="21"/>
                    <w:szCs w:val="21"/>
                    <w:highlight w:val="none"/>
                    <w:lang w:eastAsia="zh-CN"/>
                    <w14:textFill>
                      <w14:solidFill>
                        <w14:schemeClr w14:val="tx1"/>
                      </w14:solidFill>
                    </w14:textFill>
                  </w:rPr>
                </w:rPrChange>
              </w:rPr>
              <w:t>竞标</w:t>
            </w:r>
            <w:r>
              <w:rPr>
                <w:rFonts w:hint="eastAsia" w:ascii="宋体" w:hAnsi="宋体" w:eastAsia="宋体" w:cs="宋体"/>
                <w:b/>
                <w:bCs/>
                <w:color w:val="auto"/>
                <w:sz w:val="21"/>
                <w:szCs w:val="21"/>
                <w:highlight w:val="none"/>
                <w:rPrChange w:id="858" w:author="bIn" w:date="2026-07-06T08:53:20Z">
                  <w:rPr>
                    <w:rFonts w:hint="eastAsia" w:ascii="宋体" w:hAnsi="宋体" w:eastAsia="宋体" w:cs="宋体"/>
                    <w:b/>
                    <w:bCs/>
                    <w:color w:val="000000" w:themeColor="text1"/>
                    <w:sz w:val="21"/>
                    <w:szCs w:val="21"/>
                    <w:highlight w:val="none"/>
                    <w14:textFill>
                      <w14:solidFill>
                        <w14:schemeClr w14:val="tx1"/>
                      </w14:solidFill>
                    </w14:textFill>
                  </w:rPr>
                </w:rPrChange>
              </w:rPr>
              <w:t>时提供系统功能截图不少于3张）</w:t>
            </w:r>
          </w:p>
        </w:tc>
        <w:tc>
          <w:tcPr>
            <w:tcW w:w="884" w:type="dxa"/>
            <w:tcBorders>
              <w:tl2br w:val="nil"/>
              <w:tr2bl w:val="nil"/>
            </w:tcBorders>
            <w:shd w:val="clear" w:color="auto" w:fill="auto"/>
            <w:vAlign w:val="center"/>
          </w:tcPr>
          <w:p w14:paraId="0CA3AD4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85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60" w:author="bIn" w:date="2026-07-06T08:53:20Z">
                  <w:rPr>
                    <w:rFonts w:hint="eastAsia" w:ascii="宋体" w:hAnsi="宋体" w:eastAsia="宋体" w:cs="宋体"/>
                    <w:sz w:val="21"/>
                    <w:szCs w:val="21"/>
                    <w:highlight w:val="none"/>
                  </w:rPr>
                </w:rPrChange>
              </w:rPr>
              <w:t>11</w:t>
            </w:r>
          </w:p>
        </w:tc>
        <w:tc>
          <w:tcPr>
            <w:tcW w:w="1099" w:type="dxa"/>
            <w:tcBorders>
              <w:tl2br w:val="nil"/>
              <w:tr2bl w:val="nil"/>
            </w:tcBorders>
            <w:shd w:val="clear" w:color="auto" w:fill="auto"/>
            <w:vAlign w:val="center"/>
          </w:tcPr>
          <w:p w14:paraId="1B97DEB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86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62" w:author="bIn" w:date="2026-07-06T08:53:20Z">
                  <w:rPr>
                    <w:rFonts w:hint="eastAsia" w:ascii="宋体" w:hAnsi="宋体" w:eastAsia="宋体" w:cs="宋体"/>
                    <w:sz w:val="21"/>
                    <w:szCs w:val="21"/>
                    <w:highlight w:val="none"/>
                  </w:rPr>
                </w:rPrChange>
              </w:rPr>
              <w:t>软件和信息技术服务业</w:t>
            </w:r>
          </w:p>
        </w:tc>
      </w:tr>
      <w:tr w14:paraId="0E4F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36" w:type="dxa"/>
            <w:vMerge w:val="continue"/>
            <w:tcBorders>
              <w:tl2br w:val="nil"/>
              <w:tr2bl w:val="nil"/>
            </w:tcBorders>
            <w:vAlign w:val="center"/>
          </w:tcPr>
          <w:p w14:paraId="3CD4205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Change w:id="863" w:author="bIn" w:date="2026-07-06T08:53:20Z">
                  <w:rPr>
                    <w:rFonts w:hint="eastAsia" w:ascii="宋体" w:hAnsi="宋体" w:eastAsia="宋体" w:cs="宋体"/>
                    <w:b/>
                    <w:bCs/>
                    <w:sz w:val="21"/>
                    <w:szCs w:val="21"/>
                    <w:highlight w:val="none"/>
                  </w:rPr>
                </w:rPrChange>
              </w:rPr>
            </w:pPr>
          </w:p>
        </w:tc>
        <w:tc>
          <w:tcPr>
            <w:tcW w:w="454" w:type="dxa"/>
            <w:tcBorders>
              <w:tl2br w:val="nil"/>
              <w:tr2bl w:val="nil"/>
            </w:tcBorders>
            <w:shd w:val="clear" w:color="auto" w:fill="auto"/>
            <w:vAlign w:val="center"/>
          </w:tcPr>
          <w:p w14:paraId="4AE7563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86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65" w:author="bIn" w:date="2026-07-06T08:53:20Z">
                  <w:rPr>
                    <w:rFonts w:hint="eastAsia" w:ascii="宋体" w:hAnsi="宋体" w:eastAsia="宋体" w:cs="宋体"/>
                    <w:sz w:val="21"/>
                    <w:szCs w:val="21"/>
                    <w:highlight w:val="none"/>
                  </w:rPr>
                </w:rPrChange>
              </w:rPr>
              <w:t>3</w:t>
            </w:r>
          </w:p>
        </w:tc>
        <w:tc>
          <w:tcPr>
            <w:tcW w:w="1094" w:type="dxa"/>
            <w:gridSpan w:val="2"/>
            <w:tcBorders>
              <w:tl2br w:val="nil"/>
              <w:tr2bl w:val="nil"/>
            </w:tcBorders>
            <w:shd w:val="clear" w:color="auto" w:fill="auto"/>
            <w:vAlign w:val="center"/>
          </w:tcPr>
          <w:p w14:paraId="7FC9D48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86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lang w:bidi="ar"/>
                <w:rPrChange w:id="867" w:author="bIn" w:date="2026-07-06T08:53:20Z">
                  <w:rPr>
                    <w:rFonts w:hint="eastAsia" w:ascii="宋体" w:hAnsi="宋体" w:eastAsia="宋体" w:cs="宋体"/>
                    <w:sz w:val="21"/>
                    <w:szCs w:val="21"/>
                    <w:highlight w:val="none"/>
                    <w:lang w:bidi="ar"/>
                  </w:rPr>
                </w:rPrChange>
              </w:rPr>
              <w:t>3D高清面料扫描系统</w:t>
            </w:r>
          </w:p>
        </w:tc>
        <w:tc>
          <w:tcPr>
            <w:tcW w:w="425" w:type="dxa"/>
            <w:tcBorders>
              <w:tl2br w:val="nil"/>
              <w:tr2bl w:val="nil"/>
            </w:tcBorders>
            <w:shd w:val="clear" w:color="auto" w:fill="auto"/>
            <w:vAlign w:val="center"/>
          </w:tcPr>
          <w:p w14:paraId="47B9ACC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86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69" w:author="bIn" w:date="2026-07-06T08:53:20Z">
                  <w:rPr>
                    <w:rFonts w:hint="eastAsia" w:ascii="宋体" w:hAnsi="宋体" w:eastAsia="宋体" w:cs="宋体"/>
                    <w:sz w:val="21"/>
                    <w:szCs w:val="21"/>
                    <w:highlight w:val="none"/>
                  </w:rPr>
                </w:rPrChange>
              </w:rPr>
              <w:t>套</w:t>
            </w:r>
          </w:p>
        </w:tc>
        <w:tc>
          <w:tcPr>
            <w:tcW w:w="426" w:type="dxa"/>
            <w:tcBorders>
              <w:tl2br w:val="nil"/>
              <w:tr2bl w:val="nil"/>
            </w:tcBorders>
            <w:shd w:val="clear" w:color="auto" w:fill="auto"/>
            <w:vAlign w:val="center"/>
          </w:tcPr>
          <w:p w14:paraId="5C62B68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87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71" w:author="bIn" w:date="2026-07-06T08:53:20Z">
                  <w:rPr>
                    <w:rFonts w:hint="eastAsia" w:ascii="宋体" w:hAnsi="宋体" w:eastAsia="宋体" w:cs="宋体"/>
                    <w:sz w:val="21"/>
                    <w:szCs w:val="21"/>
                    <w:highlight w:val="none"/>
                  </w:rPr>
                </w:rPrChange>
              </w:rPr>
              <w:t>1</w:t>
            </w:r>
          </w:p>
        </w:tc>
        <w:tc>
          <w:tcPr>
            <w:tcW w:w="5103" w:type="dxa"/>
            <w:tcBorders>
              <w:tl2br w:val="nil"/>
              <w:tr2bl w:val="nil"/>
            </w:tcBorders>
            <w:shd w:val="clear" w:color="auto" w:fill="auto"/>
          </w:tcPr>
          <w:p w14:paraId="5043B89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7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73" w:author="bIn" w:date="2026-07-06T08:53:20Z">
                  <w:rPr>
                    <w:rFonts w:hint="eastAsia" w:ascii="宋体" w:hAnsi="宋体" w:eastAsia="宋体" w:cs="宋体"/>
                    <w:sz w:val="21"/>
                    <w:szCs w:val="21"/>
                    <w:highlight w:val="none"/>
                  </w:rPr>
                </w:rPrChange>
              </w:rPr>
              <w:t>3D高清面料扫描系统是用于3D设计时进行3D材质贴图创作的应用设备。能够更好</w:t>
            </w:r>
            <w:r>
              <w:rPr>
                <w:rFonts w:hint="eastAsia" w:ascii="宋体" w:hAnsi="宋体" w:cs="宋体"/>
                <w:color w:val="auto"/>
                <w:sz w:val="21"/>
                <w:szCs w:val="21"/>
                <w:highlight w:val="none"/>
                <w:lang w:eastAsia="zh-CN"/>
                <w:rPrChange w:id="874" w:author="bIn" w:date="2026-07-06T08:53:20Z">
                  <w:rPr>
                    <w:rFonts w:hint="eastAsia" w:ascii="宋体" w:hAnsi="宋体" w:cs="宋体"/>
                    <w:sz w:val="21"/>
                    <w:szCs w:val="21"/>
                    <w:highlight w:val="none"/>
                    <w:lang w:eastAsia="zh-CN"/>
                  </w:rPr>
                </w:rPrChange>
              </w:rPr>
              <w:t>地</w:t>
            </w:r>
            <w:r>
              <w:rPr>
                <w:rFonts w:hint="eastAsia" w:ascii="宋体" w:hAnsi="宋体" w:eastAsia="宋体" w:cs="宋体"/>
                <w:color w:val="auto"/>
                <w:sz w:val="21"/>
                <w:szCs w:val="21"/>
                <w:highlight w:val="none"/>
                <w:rPrChange w:id="875" w:author="bIn" w:date="2026-07-06T08:53:20Z">
                  <w:rPr>
                    <w:rFonts w:hint="eastAsia" w:ascii="宋体" w:hAnsi="宋体" w:eastAsia="宋体" w:cs="宋体"/>
                    <w:sz w:val="21"/>
                    <w:szCs w:val="21"/>
                    <w:highlight w:val="none"/>
                  </w:rPr>
                </w:rPrChange>
              </w:rPr>
              <w:t>还原面料的材质，通过漫反射贴图、法线贴图</w:t>
            </w:r>
            <w:r>
              <w:rPr>
                <w:rFonts w:hint="eastAsia" w:ascii="宋体" w:hAnsi="宋体" w:cs="宋体"/>
                <w:color w:val="auto"/>
                <w:sz w:val="21"/>
                <w:szCs w:val="21"/>
                <w:highlight w:val="none"/>
                <w:lang w:eastAsia="zh-CN"/>
                <w:rPrChange w:id="876"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877" w:author="bIn" w:date="2026-07-06T08:53:20Z">
                  <w:rPr>
                    <w:rFonts w:hint="eastAsia" w:ascii="宋体" w:hAnsi="宋体" w:eastAsia="宋体" w:cs="宋体"/>
                    <w:sz w:val="21"/>
                    <w:szCs w:val="21"/>
                    <w:highlight w:val="none"/>
                  </w:rPr>
                </w:rPrChange>
              </w:rPr>
              <w:t>表现面料纹理的凹凸效果以及光照下的阴影</w:t>
            </w:r>
            <w:r>
              <w:rPr>
                <w:rFonts w:hint="eastAsia" w:ascii="宋体" w:hAnsi="宋体" w:cs="宋体"/>
                <w:color w:val="auto"/>
                <w:sz w:val="21"/>
                <w:szCs w:val="21"/>
                <w:highlight w:val="none"/>
                <w:lang w:eastAsia="zh-CN"/>
                <w:rPrChange w:id="878"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879" w:author="bIn" w:date="2026-07-06T08:53:20Z">
                  <w:rPr>
                    <w:rFonts w:hint="eastAsia" w:ascii="宋体" w:hAnsi="宋体" w:eastAsia="宋体" w:cs="宋体"/>
                    <w:sz w:val="21"/>
                    <w:szCs w:val="21"/>
                    <w:highlight w:val="none"/>
                  </w:rPr>
                </w:rPrChange>
              </w:rPr>
              <w:t>清晰</w:t>
            </w:r>
            <w:r>
              <w:rPr>
                <w:rFonts w:hint="eastAsia" w:ascii="宋体" w:hAnsi="宋体" w:cs="宋体"/>
                <w:color w:val="auto"/>
                <w:sz w:val="21"/>
                <w:szCs w:val="21"/>
                <w:highlight w:val="none"/>
                <w:lang w:eastAsia="zh-CN"/>
                <w:rPrChange w:id="880" w:author="bIn" w:date="2026-07-06T08:53:20Z">
                  <w:rPr>
                    <w:rFonts w:hint="eastAsia" w:ascii="宋体" w:hAnsi="宋体" w:cs="宋体"/>
                    <w:sz w:val="21"/>
                    <w:szCs w:val="21"/>
                    <w:highlight w:val="none"/>
                    <w:lang w:eastAsia="zh-CN"/>
                  </w:rPr>
                </w:rPrChange>
              </w:rPr>
              <w:t>地</w:t>
            </w:r>
            <w:r>
              <w:rPr>
                <w:rFonts w:hint="eastAsia" w:ascii="宋体" w:hAnsi="宋体" w:eastAsia="宋体" w:cs="宋体"/>
                <w:color w:val="auto"/>
                <w:sz w:val="21"/>
                <w:szCs w:val="21"/>
                <w:highlight w:val="none"/>
                <w:rPrChange w:id="881" w:author="bIn" w:date="2026-07-06T08:53:20Z">
                  <w:rPr>
                    <w:rFonts w:hint="eastAsia" w:ascii="宋体" w:hAnsi="宋体" w:eastAsia="宋体" w:cs="宋体"/>
                    <w:sz w:val="21"/>
                    <w:szCs w:val="21"/>
                    <w:highlight w:val="none"/>
                  </w:rPr>
                </w:rPrChange>
              </w:rPr>
              <w:t>表达面料质感，面料效果逼真。</w:t>
            </w:r>
          </w:p>
          <w:p w14:paraId="735CEF8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8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883" w:author="bIn" w:date="2026-07-06T08:53:20Z">
                  <w:rPr>
                    <w:rFonts w:hint="eastAsia" w:ascii="宋体" w:hAnsi="宋体" w:eastAsia="宋体" w:cs="宋体"/>
                    <w:sz w:val="21"/>
                    <w:szCs w:val="21"/>
                    <w:highlight w:val="none"/>
                  </w:rPr>
                </w:rPrChange>
              </w:rPr>
              <w:t>一、功能要求</w:t>
            </w:r>
          </w:p>
          <w:p w14:paraId="5D1EB6A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8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85"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886" w:author="bIn" w:date="2026-07-06T08:53:20Z">
                  <w:rPr>
                    <w:rFonts w:hint="eastAsia" w:ascii="宋体" w:hAnsi="宋体" w:eastAsia="宋体" w:cs="宋体"/>
                    <w:sz w:val="21"/>
                    <w:szCs w:val="21"/>
                    <w:highlight w:val="none"/>
                  </w:rPr>
                </w:rPrChange>
              </w:rPr>
              <w:t>快速3D纹理材质自动扫描生成：3D高清面料扫描系统采用的3D纹理材质提取算法快速生成3D材质贴图，主要有漫反射、法线、置换、高光、透明度贴图等，可直接应用到现有的3D设计软件进行渲染使用。</w:t>
            </w:r>
          </w:p>
          <w:p w14:paraId="0D42744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8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88"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889" w:author="bIn" w:date="2026-07-06T08:53:20Z">
                  <w:rPr>
                    <w:rFonts w:hint="eastAsia" w:ascii="宋体" w:hAnsi="宋体" w:eastAsia="宋体" w:cs="宋体"/>
                    <w:sz w:val="21"/>
                    <w:szCs w:val="21"/>
                    <w:highlight w:val="none"/>
                  </w:rPr>
                </w:rPrChange>
              </w:rPr>
              <w:t>自动四方连续（无缝拼接）：通过3D高清面料扫描仪处理软件可以自动化拾取四方连续单元格，快速进行拼接效果预览；同时支持手动选择及调整，能够快速完成四方连续单元处理。</w:t>
            </w:r>
          </w:p>
          <w:p w14:paraId="222917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9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91"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892" w:author="bIn" w:date="2026-07-06T08:53:20Z">
                  <w:rPr>
                    <w:rFonts w:hint="eastAsia" w:ascii="宋体" w:hAnsi="宋体" w:eastAsia="宋体" w:cs="宋体"/>
                    <w:sz w:val="21"/>
                    <w:szCs w:val="21"/>
                    <w:highlight w:val="none"/>
                  </w:rPr>
                </w:rPrChange>
              </w:rPr>
              <w:t>贴图平滑处理功能：3D高清面料扫描仪提供一种快速平滑处理贴图色彩的功能，解决无缝拼接时边沿色差问题。</w:t>
            </w:r>
          </w:p>
          <w:p w14:paraId="1EEC3AF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9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94" w:author="bIn" w:date="2026-07-06T08:53:20Z">
                  <w:rPr>
                    <w:rFonts w:hint="eastAsia" w:ascii="宋体" w:hAnsi="宋体" w:cs="宋体"/>
                    <w:sz w:val="21"/>
                    <w:szCs w:val="21"/>
                    <w:highlight w:val="none"/>
                    <w:lang w:eastAsia="zh-CN"/>
                  </w:rPr>
                </w:rPrChange>
              </w:rPr>
              <w:t>4.</w:t>
            </w:r>
            <w:r>
              <w:rPr>
                <w:rFonts w:hint="eastAsia" w:ascii="宋体" w:hAnsi="宋体" w:eastAsia="宋体" w:cs="宋体"/>
                <w:color w:val="auto"/>
                <w:sz w:val="21"/>
                <w:szCs w:val="21"/>
                <w:highlight w:val="none"/>
                <w:rPrChange w:id="895" w:author="bIn" w:date="2026-07-06T08:53:20Z">
                  <w:rPr>
                    <w:rFonts w:hint="eastAsia" w:ascii="宋体" w:hAnsi="宋体" w:eastAsia="宋体" w:cs="宋体"/>
                    <w:sz w:val="21"/>
                    <w:szCs w:val="21"/>
                    <w:highlight w:val="none"/>
                  </w:rPr>
                </w:rPrChange>
              </w:rPr>
              <w:t>边沿融合功能：3D高清面料扫描仪采用边沿融合处理技术，使得拼接的边沿</w:t>
            </w:r>
            <w:r>
              <w:rPr>
                <w:rFonts w:hint="eastAsia" w:ascii="宋体" w:hAnsi="宋体" w:cs="宋体"/>
                <w:color w:val="auto"/>
                <w:sz w:val="21"/>
                <w:szCs w:val="21"/>
                <w:highlight w:val="none"/>
                <w:lang w:eastAsia="zh-CN"/>
                <w:rPrChange w:id="896" w:author="bIn" w:date="2026-07-06T08:53:20Z">
                  <w:rPr>
                    <w:rFonts w:hint="eastAsia" w:ascii="宋体" w:hAnsi="宋体" w:cs="宋体"/>
                    <w:sz w:val="21"/>
                    <w:szCs w:val="21"/>
                    <w:highlight w:val="none"/>
                    <w:lang w:eastAsia="zh-CN"/>
                  </w:rPr>
                </w:rPrChange>
              </w:rPr>
              <w:t>过渡</w:t>
            </w:r>
            <w:r>
              <w:rPr>
                <w:rFonts w:hint="eastAsia" w:ascii="宋体" w:hAnsi="宋体" w:eastAsia="宋体" w:cs="宋体"/>
                <w:color w:val="auto"/>
                <w:sz w:val="21"/>
                <w:szCs w:val="21"/>
                <w:highlight w:val="none"/>
                <w:rPrChange w:id="897" w:author="bIn" w:date="2026-07-06T08:53:20Z">
                  <w:rPr>
                    <w:rFonts w:hint="eastAsia" w:ascii="宋体" w:hAnsi="宋体" w:eastAsia="宋体" w:cs="宋体"/>
                    <w:sz w:val="21"/>
                    <w:szCs w:val="21"/>
                    <w:highlight w:val="none"/>
                  </w:rPr>
                </w:rPrChange>
              </w:rPr>
              <w:t>自然融为一体。</w:t>
            </w:r>
          </w:p>
          <w:p w14:paraId="55A73C4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898"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899"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900" w:author="bIn" w:date="2026-07-06T08:53:20Z">
                  <w:rPr>
                    <w:rFonts w:hint="eastAsia" w:ascii="宋体" w:hAnsi="宋体" w:eastAsia="宋体" w:cs="宋体"/>
                    <w:sz w:val="21"/>
                    <w:szCs w:val="21"/>
                    <w:highlight w:val="none"/>
                  </w:rPr>
                </w:rPrChange>
              </w:rPr>
              <w:t>在线贴图效果调整功能：支持在线调整贴图的亮度、对比度、色相、饱和度等纹理效果创作。</w:t>
            </w:r>
          </w:p>
          <w:p w14:paraId="231D5A8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0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02" w:author="bIn" w:date="2026-07-06T08:53:20Z">
                  <w:rPr>
                    <w:rFonts w:hint="eastAsia" w:ascii="宋体" w:hAnsi="宋体" w:cs="宋体"/>
                    <w:sz w:val="21"/>
                    <w:szCs w:val="21"/>
                    <w:highlight w:val="none"/>
                    <w:lang w:eastAsia="zh-CN"/>
                  </w:rPr>
                </w:rPrChange>
              </w:rPr>
              <w:t>6.</w:t>
            </w:r>
            <w:r>
              <w:rPr>
                <w:rFonts w:hint="eastAsia" w:ascii="宋体" w:hAnsi="宋体" w:eastAsia="宋体" w:cs="宋体"/>
                <w:color w:val="auto"/>
                <w:sz w:val="21"/>
                <w:szCs w:val="21"/>
                <w:highlight w:val="none"/>
                <w:rPrChange w:id="903" w:author="bIn" w:date="2026-07-06T08:53:20Z">
                  <w:rPr>
                    <w:rFonts w:hint="eastAsia" w:ascii="宋体" w:hAnsi="宋体" w:eastAsia="宋体" w:cs="宋体"/>
                    <w:sz w:val="21"/>
                    <w:szCs w:val="21"/>
                    <w:highlight w:val="none"/>
                  </w:rPr>
                </w:rPrChange>
              </w:rPr>
              <w:t>无缝对接面料平台：3D高清面料扫描仪可无缝对接面料平台，实现面料资料的管理和展示。</w:t>
            </w:r>
          </w:p>
          <w:p w14:paraId="7EF563D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0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05" w:author="bIn" w:date="2026-07-06T08:53:20Z">
                  <w:rPr>
                    <w:rFonts w:hint="eastAsia" w:ascii="宋体" w:hAnsi="宋体" w:cs="宋体"/>
                    <w:sz w:val="21"/>
                    <w:szCs w:val="21"/>
                    <w:highlight w:val="none"/>
                    <w:lang w:eastAsia="zh-CN"/>
                  </w:rPr>
                </w:rPrChange>
              </w:rPr>
              <w:t>7.</w:t>
            </w:r>
            <w:r>
              <w:rPr>
                <w:rFonts w:hint="eastAsia" w:ascii="宋体" w:hAnsi="宋体" w:eastAsia="宋体" w:cs="宋体"/>
                <w:color w:val="auto"/>
                <w:sz w:val="21"/>
                <w:szCs w:val="21"/>
                <w:highlight w:val="none"/>
                <w:rPrChange w:id="906" w:author="bIn" w:date="2026-07-06T08:53:20Z">
                  <w:rPr>
                    <w:rFonts w:hint="eastAsia" w:ascii="宋体" w:hAnsi="宋体" w:eastAsia="宋体" w:cs="宋体"/>
                    <w:sz w:val="21"/>
                    <w:szCs w:val="21"/>
                    <w:highlight w:val="none"/>
                  </w:rPr>
                </w:rPrChange>
              </w:rPr>
              <w:t>颜色校准功能：3D高清面料扫描仪的色彩校准功能能够自动校准曝光，让色彩还原更准确。</w:t>
            </w:r>
          </w:p>
          <w:p w14:paraId="6E2FF21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0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08" w:author="bIn" w:date="2026-07-06T08:53:20Z">
                  <w:rPr>
                    <w:rFonts w:hint="eastAsia" w:ascii="宋体" w:hAnsi="宋体" w:cs="宋体"/>
                    <w:sz w:val="21"/>
                    <w:szCs w:val="21"/>
                    <w:highlight w:val="none"/>
                    <w:lang w:eastAsia="zh-CN"/>
                  </w:rPr>
                </w:rPrChange>
              </w:rPr>
              <w:t>8.</w:t>
            </w:r>
            <w:r>
              <w:rPr>
                <w:rFonts w:hint="eastAsia" w:ascii="宋体" w:hAnsi="宋体" w:eastAsia="宋体" w:cs="宋体"/>
                <w:color w:val="auto"/>
                <w:sz w:val="21"/>
                <w:szCs w:val="21"/>
                <w:highlight w:val="none"/>
                <w:rPrChange w:id="909" w:author="bIn" w:date="2026-07-06T08:53:20Z">
                  <w:rPr>
                    <w:rFonts w:hint="eastAsia" w:ascii="宋体" w:hAnsi="宋体" w:eastAsia="宋体" w:cs="宋体"/>
                    <w:sz w:val="21"/>
                    <w:szCs w:val="21"/>
                    <w:highlight w:val="none"/>
                  </w:rPr>
                </w:rPrChange>
              </w:rPr>
              <w:t>尺度校准功能：3D高清面料扫描仪通过校准能使输出的贴图纹理保持1</w:t>
            </w:r>
            <w:r>
              <w:rPr>
                <w:rFonts w:hint="eastAsia" w:ascii="宋体" w:hAnsi="宋体" w:cs="宋体"/>
                <w:color w:val="auto"/>
                <w:sz w:val="21"/>
                <w:szCs w:val="21"/>
                <w:highlight w:val="none"/>
                <w:lang w:eastAsia="zh-CN"/>
                <w:rPrChange w:id="910"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911" w:author="bIn" w:date="2026-07-06T08:53:20Z">
                  <w:rPr>
                    <w:rFonts w:hint="eastAsia" w:ascii="宋体" w:hAnsi="宋体" w:eastAsia="宋体" w:cs="宋体"/>
                    <w:sz w:val="21"/>
                    <w:szCs w:val="21"/>
                    <w:highlight w:val="none"/>
                  </w:rPr>
                </w:rPrChange>
              </w:rPr>
              <w:t>1的大小，在3D软件中进行1</w:t>
            </w:r>
            <w:r>
              <w:rPr>
                <w:rFonts w:hint="eastAsia" w:ascii="宋体" w:hAnsi="宋体" w:cs="宋体"/>
                <w:color w:val="auto"/>
                <w:sz w:val="21"/>
                <w:szCs w:val="21"/>
                <w:highlight w:val="none"/>
                <w:lang w:eastAsia="zh-CN"/>
                <w:rPrChange w:id="912" w:author="bIn" w:date="2026-07-06T08:53:20Z">
                  <w:rPr>
                    <w:rFonts w:hint="eastAsia" w:ascii="宋体" w:hAnsi="宋体" w:cs="宋体"/>
                    <w:sz w:val="21"/>
                    <w:szCs w:val="21"/>
                    <w:highlight w:val="none"/>
                    <w:lang w:eastAsia="zh-CN"/>
                  </w:rPr>
                </w:rPrChange>
              </w:rPr>
              <w:t>:</w:t>
            </w:r>
            <w:r>
              <w:rPr>
                <w:rFonts w:hint="eastAsia" w:ascii="宋体" w:hAnsi="宋体" w:eastAsia="宋体" w:cs="宋体"/>
                <w:color w:val="auto"/>
                <w:sz w:val="21"/>
                <w:szCs w:val="21"/>
                <w:highlight w:val="none"/>
                <w:rPrChange w:id="913" w:author="bIn" w:date="2026-07-06T08:53:20Z">
                  <w:rPr>
                    <w:rFonts w:hint="eastAsia" w:ascii="宋体" w:hAnsi="宋体" w:eastAsia="宋体" w:cs="宋体"/>
                    <w:sz w:val="21"/>
                    <w:szCs w:val="21"/>
                    <w:highlight w:val="none"/>
                  </w:rPr>
                </w:rPrChange>
              </w:rPr>
              <w:t>1的纹理展示。</w:t>
            </w:r>
          </w:p>
          <w:p w14:paraId="5ACC514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1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15" w:author="bIn" w:date="2026-07-06T08:53:20Z">
                  <w:rPr>
                    <w:rFonts w:hint="eastAsia" w:ascii="宋体" w:hAnsi="宋体" w:cs="宋体"/>
                    <w:sz w:val="21"/>
                    <w:szCs w:val="21"/>
                    <w:highlight w:val="none"/>
                    <w:lang w:eastAsia="zh-CN"/>
                  </w:rPr>
                </w:rPrChange>
              </w:rPr>
              <w:t>9.</w:t>
            </w:r>
            <w:r>
              <w:rPr>
                <w:rFonts w:hint="eastAsia" w:ascii="宋体" w:hAnsi="宋体" w:eastAsia="宋体" w:cs="宋体"/>
                <w:color w:val="auto"/>
                <w:sz w:val="21"/>
                <w:szCs w:val="21"/>
                <w:highlight w:val="none"/>
                <w:rPrChange w:id="916" w:author="bIn" w:date="2026-07-06T08:53:20Z">
                  <w:rPr>
                    <w:rFonts w:hint="eastAsia" w:ascii="宋体" w:hAnsi="宋体" w:eastAsia="宋体" w:cs="宋体"/>
                    <w:sz w:val="21"/>
                    <w:szCs w:val="21"/>
                    <w:highlight w:val="none"/>
                  </w:rPr>
                </w:rPrChange>
              </w:rPr>
              <w:t>标准色温LED光源：3D高清面料扫描仪采用标准6500K色温的LED，可还原色彩。</w:t>
            </w:r>
          </w:p>
          <w:p w14:paraId="1DA26B8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1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18" w:author="bIn" w:date="2026-07-06T08:53:20Z">
                  <w:rPr>
                    <w:rFonts w:hint="eastAsia" w:ascii="宋体" w:hAnsi="宋体" w:cs="宋体"/>
                    <w:sz w:val="21"/>
                    <w:szCs w:val="21"/>
                    <w:highlight w:val="none"/>
                    <w:lang w:eastAsia="zh-CN"/>
                  </w:rPr>
                </w:rPrChange>
              </w:rPr>
              <w:t>10.</w:t>
            </w:r>
            <w:r>
              <w:rPr>
                <w:rFonts w:hint="eastAsia" w:ascii="宋体" w:hAnsi="宋体" w:eastAsia="宋体" w:cs="宋体"/>
                <w:color w:val="auto"/>
                <w:sz w:val="21"/>
                <w:szCs w:val="21"/>
                <w:highlight w:val="none"/>
                <w:rPrChange w:id="919" w:author="bIn" w:date="2026-07-06T08:53:20Z">
                  <w:rPr>
                    <w:rFonts w:hint="eastAsia" w:ascii="宋体" w:hAnsi="宋体" w:eastAsia="宋体" w:cs="宋体"/>
                    <w:sz w:val="21"/>
                    <w:szCs w:val="21"/>
                    <w:highlight w:val="none"/>
                  </w:rPr>
                </w:rPrChange>
              </w:rPr>
              <w:t>像素：3D高清面料扫描仪采用单反相机作为图像采集单元，高达7360*4912像素，A4幅面时</w:t>
            </w:r>
            <w:r>
              <w:rPr>
                <w:rFonts w:hint="eastAsia" w:ascii="宋体" w:hAnsi="宋体" w:cs="宋体"/>
                <w:color w:val="auto"/>
                <w:sz w:val="21"/>
                <w:szCs w:val="21"/>
                <w:highlight w:val="none"/>
                <w:lang w:eastAsia="zh-CN"/>
                <w:rPrChange w:id="920" w:author="bIn" w:date="2026-07-06T08:53:20Z">
                  <w:rPr>
                    <w:rFonts w:hint="eastAsia" w:ascii="宋体" w:hAnsi="宋体" w:cs="宋体"/>
                    <w:sz w:val="21"/>
                    <w:szCs w:val="21"/>
                    <w:highlight w:val="none"/>
                    <w:lang w:eastAsia="zh-CN"/>
                  </w:rPr>
                </w:rPrChange>
              </w:rPr>
              <w:t>分辨率</w:t>
            </w:r>
            <w:r>
              <w:rPr>
                <w:rFonts w:hint="eastAsia" w:ascii="宋体" w:hAnsi="宋体" w:eastAsia="宋体" w:cs="宋体"/>
                <w:color w:val="auto"/>
                <w:sz w:val="21"/>
                <w:szCs w:val="21"/>
                <w:highlight w:val="none"/>
                <w:rPrChange w:id="921" w:author="bIn" w:date="2026-07-06T08:53:20Z">
                  <w:rPr>
                    <w:rFonts w:hint="eastAsia" w:ascii="宋体" w:hAnsi="宋体" w:eastAsia="宋体" w:cs="宋体"/>
                    <w:sz w:val="21"/>
                    <w:szCs w:val="21"/>
                    <w:highlight w:val="none"/>
                  </w:rPr>
                </w:rPrChange>
              </w:rPr>
              <w:t>可达600DPI。</w:t>
            </w:r>
          </w:p>
          <w:p w14:paraId="1AC5F9D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2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23" w:author="bIn" w:date="2026-07-06T08:53:20Z">
                  <w:rPr>
                    <w:rFonts w:hint="eastAsia" w:ascii="宋体" w:hAnsi="宋体" w:eastAsia="宋体" w:cs="宋体"/>
                    <w:sz w:val="21"/>
                    <w:szCs w:val="21"/>
                    <w:highlight w:val="none"/>
                  </w:rPr>
                </w:rPrChange>
              </w:rPr>
              <w:t>二、技术规格</w:t>
            </w:r>
          </w:p>
          <w:p w14:paraId="46C9FB3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2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25" w:author="bIn" w:date="2026-07-06T08:53:20Z">
                  <w:rPr>
                    <w:rFonts w:hint="eastAsia" w:ascii="宋体" w:hAnsi="宋体" w:cs="宋体"/>
                    <w:sz w:val="21"/>
                    <w:szCs w:val="21"/>
                    <w:highlight w:val="none"/>
                    <w:lang w:eastAsia="zh-CN"/>
                  </w:rPr>
                </w:rPrChange>
              </w:rPr>
              <w:t>1.</w:t>
            </w:r>
            <w:r>
              <w:rPr>
                <w:rFonts w:hint="eastAsia" w:ascii="宋体" w:hAnsi="宋体" w:eastAsia="宋体" w:cs="宋体"/>
                <w:color w:val="auto"/>
                <w:sz w:val="21"/>
                <w:szCs w:val="21"/>
                <w:highlight w:val="none"/>
                <w:rPrChange w:id="926" w:author="bIn" w:date="2026-07-06T08:53:20Z">
                  <w:rPr>
                    <w:rFonts w:hint="eastAsia" w:ascii="宋体" w:hAnsi="宋体" w:eastAsia="宋体" w:cs="宋体"/>
                    <w:sz w:val="21"/>
                    <w:szCs w:val="21"/>
                    <w:highlight w:val="none"/>
                  </w:rPr>
                </w:rPrChange>
              </w:rPr>
              <w:t>最大扫描范围 A3（420*297mm），可满足不同面料的扫描需求；</w:t>
            </w:r>
          </w:p>
          <w:p w14:paraId="02F3429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2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28" w:author="bIn" w:date="2026-07-06T08:53:20Z">
                  <w:rPr>
                    <w:rFonts w:hint="eastAsia" w:ascii="宋体" w:hAnsi="宋体" w:cs="宋体"/>
                    <w:sz w:val="21"/>
                    <w:szCs w:val="21"/>
                    <w:highlight w:val="none"/>
                    <w:lang w:eastAsia="zh-CN"/>
                  </w:rPr>
                </w:rPrChange>
              </w:rPr>
              <w:t>2.</w:t>
            </w:r>
            <w:r>
              <w:rPr>
                <w:rFonts w:hint="eastAsia" w:ascii="宋体" w:hAnsi="宋体" w:eastAsia="宋体" w:cs="宋体"/>
                <w:color w:val="auto"/>
                <w:sz w:val="21"/>
                <w:szCs w:val="21"/>
                <w:highlight w:val="none"/>
                <w:rPrChange w:id="929" w:author="bIn" w:date="2026-07-06T08:53:20Z">
                  <w:rPr>
                    <w:rFonts w:hint="eastAsia" w:ascii="宋体" w:hAnsi="宋体" w:eastAsia="宋体" w:cs="宋体"/>
                    <w:sz w:val="21"/>
                    <w:szCs w:val="21"/>
                    <w:highlight w:val="none"/>
                  </w:rPr>
                </w:rPrChange>
              </w:rPr>
              <w:t>具备扫描像素，扫描精度超4500万像素，捕捉清晰面料表面肌理，还原机制的面料细节质感；</w:t>
            </w:r>
          </w:p>
          <w:p w14:paraId="1ACCEFB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3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31" w:author="bIn" w:date="2026-07-06T08:53:20Z">
                  <w:rPr>
                    <w:rFonts w:hint="eastAsia" w:ascii="宋体" w:hAnsi="宋体" w:cs="宋体"/>
                    <w:sz w:val="21"/>
                    <w:szCs w:val="21"/>
                    <w:highlight w:val="none"/>
                    <w:lang w:eastAsia="zh-CN"/>
                  </w:rPr>
                </w:rPrChange>
              </w:rPr>
              <w:t>3.</w:t>
            </w:r>
            <w:r>
              <w:rPr>
                <w:rFonts w:hint="eastAsia" w:ascii="宋体" w:hAnsi="宋体" w:eastAsia="宋体" w:cs="宋体"/>
                <w:color w:val="auto"/>
                <w:sz w:val="21"/>
                <w:szCs w:val="21"/>
                <w:highlight w:val="none"/>
                <w:rPrChange w:id="932" w:author="bIn" w:date="2026-07-06T08:53:20Z">
                  <w:rPr>
                    <w:rFonts w:hint="eastAsia" w:ascii="宋体" w:hAnsi="宋体" w:eastAsia="宋体" w:cs="宋体"/>
                    <w:sz w:val="21"/>
                    <w:szCs w:val="21"/>
                    <w:highlight w:val="none"/>
                  </w:rPr>
                </w:rPrChange>
              </w:rPr>
              <w:t>平均扫描时间为1min，提高制作速度，扫描结果</w:t>
            </w:r>
            <w:r>
              <w:rPr>
                <w:rFonts w:hint="eastAsia" w:ascii="宋体" w:hAnsi="宋体" w:cs="宋体"/>
                <w:color w:val="auto"/>
                <w:sz w:val="21"/>
                <w:szCs w:val="21"/>
                <w:highlight w:val="none"/>
                <w:lang w:eastAsia="zh-CN"/>
                <w:rPrChange w:id="933" w:author="bIn" w:date="2026-07-06T08:53:20Z">
                  <w:rPr>
                    <w:rFonts w:hint="eastAsia" w:ascii="宋体" w:hAnsi="宋体" w:cs="宋体"/>
                    <w:sz w:val="21"/>
                    <w:szCs w:val="21"/>
                    <w:highlight w:val="none"/>
                    <w:lang w:eastAsia="zh-CN"/>
                  </w:rPr>
                </w:rPrChange>
              </w:rPr>
              <w:t>精准</w:t>
            </w:r>
            <w:r>
              <w:rPr>
                <w:rFonts w:hint="eastAsia" w:ascii="宋体" w:hAnsi="宋体" w:eastAsia="宋体" w:cs="宋体"/>
                <w:color w:val="auto"/>
                <w:sz w:val="21"/>
                <w:szCs w:val="21"/>
                <w:highlight w:val="none"/>
                <w:rPrChange w:id="934" w:author="bIn" w:date="2026-07-06T08:53:20Z">
                  <w:rPr>
                    <w:rFonts w:hint="eastAsia" w:ascii="宋体" w:hAnsi="宋体" w:eastAsia="宋体" w:cs="宋体"/>
                    <w:sz w:val="21"/>
                    <w:szCs w:val="21"/>
                    <w:highlight w:val="none"/>
                  </w:rPr>
                </w:rPrChange>
              </w:rPr>
              <w:t>；</w:t>
            </w:r>
          </w:p>
          <w:p w14:paraId="0BBDCE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3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36" w:author="bIn" w:date="2026-07-06T08:53:20Z">
                  <w:rPr>
                    <w:rFonts w:hint="eastAsia" w:ascii="宋体" w:hAnsi="宋体" w:cs="宋体"/>
                    <w:sz w:val="21"/>
                    <w:szCs w:val="21"/>
                    <w:highlight w:val="none"/>
                    <w:lang w:eastAsia="zh-CN"/>
                  </w:rPr>
                </w:rPrChange>
              </w:rPr>
              <w:t>4.</w:t>
            </w:r>
            <w:r>
              <w:rPr>
                <w:rFonts w:hint="eastAsia" w:ascii="宋体" w:hAnsi="宋体" w:eastAsia="宋体" w:cs="宋体"/>
                <w:color w:val="auto"/>
                <w:sz w:val="21"/>
                <w:szCs w:val="21"/>
                <w:highlight w:val="none"/>
                <w:rPrChange w:id="937" w:author="bIn" w:date="2026-07-06T08:53:20Z">
                  <w:rPr>
                    <w:rFonts w:hint="eastAsia" w:ascii="宋体" w:hAnsi="宋体" w:eastAsia="宋体" w:cs="宋体"/>
                    <w:sz w:val="21"/>
                    <w:szCs w:val="21"/>
                    <w:highlight w:val="none"/>
                  </w:rPr>
                </w:rPrChange>
              </w:rPr>
              <w:t>具备多维度扫描光源6500K高显色LED灯（≥Ra95），</w:t>
            </w:r>
            <w:r>
              <w:rPr>
                <w:rFonts w:hint="eastAsia" w:ascii="宋体" w:hAnsi="宋体" w:cs="宋体"/>
                <w:color w:val="auto"/>
                <w:sz w:val="21"/>
                <w:szCs w:val="21"/>
                <w:highlight w:val="none"/>
                <w:lang w:eastAsia="zh-CN"/>
                <w:rPrChange w:id="938" w:author="bIn" w:date="2026-07-06T08:53:20Z">
                  <w:rPr>
                    <w:rFonts w:hint="eastAsia" w:ascii="宋体" w:hAnsi="宋体" w:cs="宋体"/>
                    <w:sz w:val="21"/>
                    <w:szCs w:val="21"/>
                    <w:highlight w:val="none"/>
                    <w:lang w:eastAsia="zh-CN"/>
                  </w:rPr>
                </w:rPrChange>
              </w:rPr>
              <w:t>对面料</w:t>
            </w:r>
            <w:r>
              <w:rPr>
                <w:rFonts w:hint="eastAsia" w:ascii="宋体" w:hAnsi="宋体" w:eastAsia="宋体" w:cs="宋体"/>
                <w:color w:val="auto"/>
                <w:sz w:val="21"/>
                <w:szCs w:val="21"/>
                <w:highlight w:val="none"/>
                <w:rPrChange w:id="939" w:author="bIn" w:date="2026-07-06T08:53:20Z">
                  <w:rPr>
                    <w:rFonts w:hint="eastAsia" w:ascii="宋体" w:hAnsi="宋体" w:eastAsia="宋体" w:cs="宋体"/>
                    <w:sz w:val="21"/>
                    <w:szCs w:val="21"/>
                    <w:highlight w:val="none"/>
                  </w:rPr>
                </w:rPrChange>
              </w:rPr>
              <w:t>色彩</w:t>
            </w:r>
            <w:r>
              <w:rPr>
                <w:rFonts w:hint="eastAsia" w:ascii="宋体" w:hAnsi="宋体" w:cs="宋体"/>
                <w:color w:val="auto"/>
                <w:sz w:val="21"/>
                <w:szCs w:val="21"/>
                <w:highlight w:val="none"/>
                <w:lang w:eastAsia="zh-CN"/>
                <w:rPrChange w:id="940" w:author="bIn" w:date="2026-07-06T08:53:20Z">
                  <w:rPr>
                    <w:rFonts w:hint="eastAsia" w:ascii="宋体" w:hAnsi="宋体" w:cs="宋体"/>
                    <w:sz w:val="21"/>
                    <w:szCs w:val="21"/>
                    <w:highlight w:val="none"/>
                    <w:lang w:eastAsia="zh-CN"/>
                  </w:rPr>
                </w:rPrChange>
              </w:rPr>
              <w:t>进行</w:t>
            </w:r>
            <w:r>
              <w:rPr>
                <w:rFonts w:hint="eastAsia" w:ascii="宋体" w:hAnsi="宋体" w:eastAsia="宋体" w:cs="宋体"/>
                <w:color w:val="auto"/>
                <w:sz w:val="21"/>
                <w:szCs w:val="21"/>
                <w:highlight w:val="none"/>
                <w:rPrChange w:id="941" w:author="bIn" w:date="2026-07-06T08:53:20Z">
                  <w:rPr>
                    <w:rFonts w:hint="eastAsia" w:ascii="宋体" w:hAnsi="宋体" w:eastAsia="宋体" w:cs="宋体"/>
                    <w:sz w:val="21"/>
                    <w:szCs w:val="21"/>
                    <w:highlight w:val="none"/>
                  </w:rPr>
                </w:rPrChange>
              </w:rPr>
              <w:t>自动校色</w:t>
            </w:r>
            <w:r>
              <w:rPr>
                <w:rFonts w:hint="eastAsia" w:ascii="宋体" w:hAnsi="宋体" w:cs="宋体"/>
                <w:color w:val="auto"/>
                <w:sz w:val="21"/>
                <w:szCs w:val="21"/>
                <w:highlight w:val="none"/>
                <w:lang w:eastAsia="zh-CN"/>
                <w:rPrChange w:id="942" w:author="bIn" w:date="2026-07-06T08:53:20Z">
                  <w:rPr>
                    <w:rFonts w:hint="eastAsia" w:ascii="宋体" w:hAnsi="宋体" w:cs="宋体"/>
                    <w:sz w:val="21"/>
                    <w:szCs w:val="21"/>
                    <w:highlight w:val="none"/>
                    <w:lang w:eastAsia="zh-CN"/>
                  </w:rPr>
                </w:rPrChange>
              </w:rPr>
              <w:t>，解决</w:t>
            </w:r>
            <w:r>
              <w:rPr>
                <w:rFonts w:hint="eastAsia" w:ascii="宋体" w:hAnsi="宋体" w:eastAsia="宋体" w:cs="宋体"/>
                <w:color w:val="auto"/>
                <w:sz w:val="21"/>
                <w:szCs w:val="21"/>
                <w:highlight w:val="none"/>
                <w:rPrChange w:id="943" w:author="bIn" w:date="2026-07-06T08:53:20Z">
                  <w:rPr>
                    <w:rFonts w:hint="eastAsia" w:ascii="宋体" w:hAnsi="宋体" w:eastAsia="宋体" w:cs="宋体"/>
                    <w:sz w:val="21"/>
                    <w:szCs w:val="21"/>
                    <w:highlight w:val="none"/>
                  </w:rPr>
                </w:rPrChange>
              </w:rPr>
              <w:t>偏色、阴影等问题，避免二次调色；</w:t>
            </w:r>
          </w:p>
          <w:p w14:paraId="234812D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4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45" w:author="bIn" w:date="2026-07-06T08:53:20Z">
                  <w:rPr>
                    <w:rFonts w:hint="eastAsia" w:ascii="宋体" w:hAnsi="宋体" w:cs="宋体"/>
                    <w:sz w:val="21"/>
                    <w:szCs w:val="21"/>
                    <w:highlight w:val="none"/>
                    <w:lang w:eastAsia="zh-CN"/>
                  </w:rPr>
                </w:rPrChange>
              </w:rPr>
              <w:t>5.</w:t>
            </w:r>
            <w:r>
              <w:rPr>
                <w:rFonts w:hint="eastAsia" w:ascii="宋体" w:hAnsi="宋体" w:eastAsia="宋体" w:cs="宋体"/>
                <w:color w:val="auto"/>
                <w:sz w:val="21"/>
                <w:szCs w:val="21"/>
                <w:highlight w:val="none"/>
                <w:rPrChange w:id="946" w:author="bIn" w:date="2026-07-06T08:53:20Z">
                  <w:rPr>
                    <w:rFonts w:hint="eastAsia" w:ascii="宋体" w:hAnsi="宋体" w:eastAsia="宋体" w:cs="宋体"/>
                    <w:sz w:val="21"/>
                    <w:szCs w:val="21"/>
                    <w:highlight w:val="none"/>
                  </w:rPr>
                </w:rPrChange>
              </w:rPr>
              <w:t>传输方式为USB3.0；</w:t>
            </w:r>
          </w:p>
          <w:p w14:paraId="7846135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4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48" w:author="bIn" w:date="2026-07-06T08:53:20Z">
                  <w:rPr>
                    <w:rFonts w:hint="eastAsia" w:ascii="宋体" w:hAnsi="宋体" w:cs="宋体"/>
                    <w:sz w:val="21"/>
                    <w:szCs w:val="21"/>
                    <w:highlight w:val="none"/>
                    <w:lang w:eastAsia="zh-CN"/>
                  </w:rPr>
                </w:rPrChange>
              </w:rPr>
              <w:t>6.</w:t>
            </w:r>
            <w:r>
              <w:rPr>
                <w:rFonts w:hint="eastAsia" w:ascii="宋体" w:hAnsi="宋体" w:eastAsia="宋体" w:cs="宋体"/>
                <w:color w:val="auto"/>
                <w:sz w:val="21"/>
                <w:szCs w:val="21"/>
                <w:highlight w:val="none"/>
                <w:rPrChange w:id="949" w:author="bIn" w:date="2026-07-06T08:53:20Z">
                  <w:rPr>
                    <w:rFonts w:hint="eastAsia" w:ascii="宋体" w:hAnsi="宋体" w:eastAsia="宋体" w:cs="宋体"/>
                    <w:sz w:val="21"/>
                    <w:szCs w:val="21"/>
                    <w:highlight w:val="none"/>
                  </w:rPr>
                </w:rPrChange>
              </w:rPr>
              <w:t>电源参数DC24V/6A；</w:t>
            </w:r>
          </w:p>
          <w:p w14:paraId="75B8A88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50"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51" w:author="bIn" w:date="2026-07-06T08:53:20Z">
                  <w:rPr>
                    <w:rFonts w:hint="eastAsia" w:ascii="宋体" w:hAnsi="宋体" w:cs="宋体"/>
                    <w:sz w:val="21"/>
                    <w:szCs w:val="21"/>
                    <w:highlight w:val="none"/>
                    <w:lang w:eastAsia="zh-CN"/>
                  </w:rPr>
                </w:rPrChange>
              </w:rPr>
              <w:t>7.</w:t>
            </w:r>
            <w:r>
              <w:rPr>
                <w:rFonts w:hint="eastAsia" w:ascii="宋体" w:hAnsi="宋体" w:eastAsia="宋体" w:cs="宋体"/>
                <w:color w:val="auto"/>
                <w:sz w:val="21"/>
                <w:szCs w:val="21"/>
                <w:highlight w:val="none"/>
                <w:rPrChange w:id="952" w:author="bIn" w:date="2026-07-06T08:53:20Z">
                  <w:rPr>
                    <w:rFonts w:hint="eastAsia" w:ascii="宋体" w:hAnsi="宋体" w:eastAsia="宋体" w:cs="宋体"/>
                    <w:sz w:val="21"/>
                    <w:szCs w:val="21"/>
                    <w:highlight w:val="none"/>
                  </w:rPr>
                </w:rPrChange>
              </w:rPr>
              <w:t>使用环境为温度0℃~40℃，湿度85%或更低（不结露）；</w:t>
            </w:r>
          </w:p>
          <w:p w14:paraId="36174B2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53"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54" w:author="bIn" w:date="2026-07-06T08:53:20Z">
                  <w:rPr>
                    <w:rFonts w:hint="eastAsia" w:ascii="宋体" w:hAnsi="宋体" w:cs="宋体"/>
                    <w:sz w:val="21"/>
                    <w:szCs w:val="21"/>
                    <w:highlight w:val="none"/>
                    <w:lang w:eastAsia="zh-CN"/>
                  </w:rPr>
                </w:rPrChange>
              </w:rPr>
              <w:t>8.</w:t>
            </w:r>
            <w:r>
              <w:rPr>
                <w:rFonts w:hint="eastAsia" w:ascii="宋体" w:hAnsi="宋体" w:eastAsia="宋体" w:cs="宋体"/>
                <w:color w:val="auto"/>
                <w:sz w:val="21"/>
                <w:szCs w:val="21"/>
                <w:highlight w:val="none"/>
                <w:rPrChange w:id="955" w:author="bIn" w:date="2026-07-06T08:53:20Z">
                  <w:rPr>
                    <w:rFonts w:hint="eastAsia" w:ascii="宋体" w:hAnsi="宋体" w:eastAsia="宋体" w:cs="宋体"/>
                    <w:sz w:val="21"/>
                    <w:szCs w:val="21"/>
                    <w:highlight w:val="none"/>
                  </w:rPr>
                </w:rPrChange>
              </w:rPr>
              <w:t>设备安装操作，自动化测量，无需手动控制；</w:t>
            </w:r>
          </w:p>
          <w:p w14:paraId="006C91F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56"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57" w:author="bIn" w:date="2026-07-06T08:53:20Z">
                  <w:rPr>
                    <w:rFonts w:hint="eastAsia" w:ascii="宋体" w:hAnsi="宋体" w:cs="宋体"/>
                    <w:sz w:val="21"/>
                    <w:szCs w:val="21"/>
                    <w:highlight w:val="none"/>
                    <w:lang w:eastAsia="zh-CN"/>
                  </w:rPr>
                </w:rPrChange>
              </w:rPr>
              <w:t>9.</w:t>
            </w:r>
            <w:r>
              <w:rPr>
                <w:rFonts w:hint="eastAsia" w:ascii="宋体" w:hAnsi="宋体" w:eastAsia="宋体" w:cs="宋体"/>
                <w:color w:val="auto"/>
                <w:sz w:val="21"/>
                <w:szCs w:val="21"/>
                <w:highlight w:val="none"/>
                <w:rPrChange w:id="958" w:author="bIn" w:date="2026-07-06T08:53:20Z">
                  <w:rPr>
                    <w:rFonts w:hint="eastAsia" w:ascii="宋体" w:hAnsi="宋体" w:eastAsia="宋体" w:cs="宋体"/>
                    <w:sz w:val="21"/>
                    <w:szCs w:val="21"/>
                    <w:highlight w:val="none"/>
                  </w:rPr>
                </w:rPrChange>
              </w:rPr>
              <w:t>支持直连3D面料数字化系统软件，可在软件端快速准确获取面料的纹理、色彩信息，自动生成多种高级贴图，</w:t>
            </w:r>
            <w:r>
              <w:rPr>
                <w:rFonts w:hint="eastAsia" w:ascii="宋体" w:hAnsi="宋体" w:cs="宋体"/>
                <w:color w:val="auto"/>
                <w:sz w:val="21"/>
                <w:szCs w:val="21"/>
                <w:highlight w:val="none"/>
                <w:lang w:eastAsia="zh-CN"/>
                <w:rPrChange w:id="959" w:author="bIn" w:date="2026-07-06T08:53:20Z">
                  <w:rPr>
                    <w:rFonts w:hint="eastAsia" w:ascii="宋体" w:hAnsi="宋体" w:cs="宋体"/>
                    <w:sz w:val="21"/>
                    <w:szCs w:val="21"/>
                    <w:highlight w:val="none"/>
                    <w:lang w:eastAsia="zh-CN"/>
                  </w:rPr>
                </w:rPrChange>
              </w:rPr>
              <w:t>呈现面料</w:t>
            </w:r>
            <w:r>
              <w:rPr>
                <w:rFonts w:hint="eastAsia" w:ascii="宋体" w:hAnsi="宋体" w:eastAsia="宋体" w:cs="宋体"/>
                <w:color w:val="auto"/>
                <w:sz w:val="21"/>
                <w:szCs w:val="21"/>
                <w:highlight w:val="none"/>
                <w:rPrChange w:id="960" w:author="bIn" w:date="2026-07-06T08:53:20Z">
                  <w:rPr>
                    <w:rFonts w:hint="eastAsia" w:ascii="宋体" w:hAnsi="宋体" w:eastAsia="宋体" w:cs="宋体"/>
                    <w:sz w:val="21"/>
                    <w:szCs w:val="21"/>
                    <w:highlight w:val="none"/>
                  </w:rPr>
                </w:rPrChange>
              </w:rPr>
              <w:t>质感细节；</w:t>
            </w:r>
          </w:p>
          <w:p w14:paraId="1483B5C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61"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62" w:author="bIn" w:date="2026-07-06T08:53:20Z">
                  <w:rPr>
                    <w:rFonts w:hint="eastAsia" w:ascii="宋体" w:hAnsi="宋体" w:cs="宋体"/>
                    <w:sz w:val="21"/>
                    <w:szCs w:val="21"/>
                    <w:highlight w:val="none"/>
                    <w:lang w:eastAsia="zh-CN"/>
                  </w:rPr>
                </w:rPrChange>
              </w:rPr>
              <w:t>10.</w:t>
            </w:r>
            <w:r>
              <w:rPr>
                <w:rFonts w:hint="eastAsia" w:ascii="宋体" w:hAnsi="宋体" w:eastAsia="宋体" w:cs="宋体"/>
                <w:color w:val="auto"/>
                <w:sz w:val="21"/>
                <w:szCs w:val="21"/>
                <w:highlight w:val="none"/>
                <w:rPrChange w:id="963" w:author="bIn" w:date="2026-07-06T08:53:20Z">
                  <w:rPr>
                    <w:rFonts w:hint="eastAsia" w:ascii="宋体" w:hAnsi="宋体" w:eastAsia="宋体" w:cs="宋体"/>
                    <w:sz w:val="21"/>
                    <w:szCs w:val="21"/>
                    <w:highlight w:val="none"/>
                  </w:rPr>
                </w:rPrChange>
              </w:rPr>
              <w:t>可导出U3M、GLB、GLTF有关面料数字化格式，并同时生成贴图；</w:t>
            </w:r>
          </w:p>
          <w:p w14:paraId="3B8BCC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64"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65" w:author="bIn" w:date="2026-07-06T08:53:20Z">
                  <w:rPr>
                    <w:rFonts w:hint="eastAsia" w:ascii="宋体" w:hAnsi="宋体" w:cs="宋体"/>
                    <w:sz w:val="21"/>
                    <w:szCs w:val="21"/>
                    <w:highlight w:val="none"/>
                    <w:lang w:eastAsia="zh-CN"/>
                  </w:rPr>
                </w:rPrChange>
              </w:rPr>
              <w:t>11.</w:t>
            </w:r>
            <w:r>
              <w:rPr>
                <w:rFonts w:hint="eastAsia" w:ascii="宋体" w:hAnsi="宋体" w:eastAsia="宋体" w:cs="宋体"/>
                <w:color w:val="auto"/>
                <w:sz w:val="21"/>
                <w:szCs w:val="21"/>
                <w:highlight w:val="none"/>
                <w:rPrChange w:id="966" w:author="bIn" w:date="2026-07-06T08:53:20Z">
                  <w:rPr>
                    <w:rFonts w:hint="eastAsia" w:ascii="宋体" w:hAnsi="宋体" w:eastAsia="宋体" w:cs="宋体"/>
                    <w:sz w:val="21"/>
                    <w:szCs w:val="21"/>
                    <w:highlight w:val="none"/>
                  </w:rPr>
                </w:rPrChange>
              </w:rPr>
              <w:t>支持添加单面材质到前后侧，支持U3M、sfab、GLB等格式的2个单面面料组合成双面面料；</w:t>
            </w:r>
          </w:p>
          <w:p w14:paraId="761D770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67"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eastAsia="zh-CN"/>
                <w:rPrChange w:id="968" w:author="bIn" w:date="2026-07-06T08:53:20Z">
                  <w:rPr>
                    <w:rFonts w:hint="eastAsia" w:ascii="宋体" w:hAnsi="宋体" w:cs="宋体"/>
                    <w:sz w:val="21"/>
                    <w:szCs w:val="21"/>
                    <w:highlight w:val="none"/>
                    <w:lang w:eastAsia="zh-CN"/>
                  </w:rPr>
                </w:rPrChange>
              </w:rPr>
              <w:t>12.</w:t>
            </w:r>
            <w:r>
              <w:rPr>
                <w:rFonts w:hint="eastAsia" w:ascii="宋体" w:hAnsi="宋体" w:eastAsia="宋体" w:cs="宋体"/>
                <w:color w:val="auto"/>
                <w:sz w:val="21"/>
                <w:szCs w:val="21"/>
                <w:highlight w:val="none"/>
                <w:rPrChange w:id="969" w:author="bIn" w:date="2026-07-06T08:53:20Z">
                  <w:rPr>
                    <w:rFonts w:hint="eastAsia" w:ascii="宋体" w:hAnsi="宋体" w:eastAsia="宋体" w:cs="宋体"/>
                    <w:sz w:val="21"/>
                    <w:szCs w:val="21"/>
                    <w:highlight w:val="none"/>
                  </w:rPr>
                </w:rPrChange>
              </w:rPr>
              <w:t>输出贴图类型至少包括：颜色贴图、法线贴图、置换贴图、粗糙度贴图、金属度贴图、透明度贴图等</w:t>
            </w:r>
          </w:p>
        </w:tc>
        <w:tc>
          <w:tcPr>
            <w:tcW w:w="884" w:type="dxa"/>
            <w:tcBorders>
              <w:tl2br w:val="nil"/>
              <w:tr2bl w:val="nil"/>
            </w:tcBorders>
            <w:shd w:val="clear" w:color="auto" w:fill="auto"/>
            <w:vAlign w:val="center"/>
          </w:tcPr>
          <w:p w14:paraId="5D4B71B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7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71" w:author="bIn" w:date="2026-07-06T08:53:20Z">
                  <w:rPr>
                    <w:rFonts w:hint="eastAsia" w:ascii="宋体" w:hAnsi="宋体" w:eastAsia="宋体" w:cs="宋体"/>
                    <w:sz w:val="21"/>
                    <w:szCs w:val="21"/>
                    <w:highlight w:val="none"/>
                  </w:rPr>
                </w:rPrChange>
              </w:rPr>
              <w:t>9.8</w:t>
            </w:r>
          </w:p>
        </w:tc>
        <w:tc>
          <w:tcPr>
            <w:tcW w:w="1099" w:type="dxa"/>
            <w:tcBorders>
              <w:tl2br w:val="nil"/>
              <w:tr2bl w:val="nil"/>
            </w:tcBorders>
            <w:shd w:val="clear" w:color="auto" w:fill="auto"/>
            <w:vAlign w:val="center"/>
          </w:tcPr>
          <w:p w14:paraId="190C9CE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7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73" w:author="bIn" w:date="2026-07-06T08:53:20Z">
                  <w:rPr>
                    <w:rFonts w:hint="eastAsia" w:ascii="宋体" w:hAnsi="宋体" w:eastAsia="宋体" w:cs="宋体"/>
                    <w:sz w:val="21"/>
                    <w:szCs w:val="21"/>
                    <w:highlight w:val="none"/>
                  </w:rPr>
                </w:rPrChange>
              </w:rPr>
              <w:t>工业</w:t>
            </w:r>
          </w:p>
        </w:tc>
      </w:tr>
      <w:tr w14:paraId="7C6A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36" w:type="dxa"/>
            <w:vMerge w:val="continue"/>
            <w:tcBorders>
              <w:tl2br w:val="nil"/>
              <w:tr2bl w:val="nil"/>
            </w:tcBorders>
            <w:vAlign w:val="center"/>
          </w:tcPr>
          <w:p w14:paraId="7CCDE9B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Change w:id="974" w:author="bIn" w:date="2026-07-06T08:53:20Z">
                  <w:rPr>
                    <w:rFonts w:hint="eastAsia" w:ascii="宋体" w:hAnsi="宋体" w:eastAsia="宋体" w:cs="宋体"/>
                    <w:b/>
                    <w:bCs/>
                    <w:sz w:val="21"/>
                    <w:szCs w:val="21"/>
                    <w:highlight w:val="none"/>
                  </w:rPr>
                </w:rPrChange>
              </w:rPr>
            </w:pPr>
          </w:p>
        </w:tc>
        <w:tc>
          <w:tcPr>
            <w:tcW w:w="454" w:type="dxa"/>
            <w:tcBorders>
              <w:tl2br w:val="nil"/>
              <w:tr2bl w:val="nil"/>
            </w:tcBorders>
            <w:shd w:val="clear" w:color="auto" w:fill="auto"/>
            <w:vAlign w:val="center"/>
          </w:tcPr>
          <w:p w14:paraId="275CEB8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7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76" w:author="bIn" w:date="2026-07-06T08:53:20Z">
                  <w:rPr>
                    <w:rFonts w:hint="eastAsia" w:ascii="宋体" w:hAnsi="宋体" w:eastAsia="宋体" w:cs="宋体"/>
                    <w:sz w:val="21"/>
                    <w:szCs w:val="21"/>
                    <w:highlight w:val="none"/>
                  </w:rPr>
                </w:rPrChange>
              </w:rPr>
              <w:t>4</w:t>
            </w:r>
          </w:p>
        </w:tc>
        <w:tc>
          <w:tcPr>
            <w:tcW w:w="1094" w:type="dxa"/>
            <w:gridSpan w:val="2"/>
            <w:tcBorders>
              <w:tl2br w:val="nil"/>
              <w:tr2bl w:val="nil"/>
            </w:tcBorders>
            <w:shd w:val="clear" w:color="auto" w:fill="auto"/>
            <w:vAlign w:val="center"/>
          </w:tcPr>
          <w:p w14:paraId="500E730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7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78" w:author="bIn" w:date="2026-07-06T08:53:20Z">
                  <w:rPr>
                    <w:rFonts w:hint="eastAsia" w:ascii="宋体" w:hAnsi="宋体" w:eastAsia="宋体" w:cs="宋体"/>
                    <w:sz w:val="21"/>
                    <w:szCs w:val="21"/>
                    <w:highlight w:val="none"/>
                  </w:rPr>
                </w:rPrChange>
              </w:rPr>
              <w:t>实训台</w:t>
            </w:r>
          </w:p>
        </w:tc>
        <w:tc>
          <w:tcPr>
            <w:tcW w:w="425" w:type="dxa"/>
            <w:tcBorders>
              <w:tl2br w:val="nil"/>
              <w:tr2bl w:val="nil"/>
            </w:tcBorders>
            <w:shd w:val="clear" w:color="auto" w:fill="auto"/>
            <w:vAlign w:val="center"/>
          </w:tcPr>
          <w:p w14:paraId="57002FF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7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80" w:author="bIn" w:date="2026-07-06T08:53:20Z">
                  <w:rPr>
                    <w:rFonts w:hint="eastAsia" w:ascii="宋体" w:hAnsi="宋体" w:eastAsia="宋体" w:cs="宋体"/>
                    <w:sz w:val="21"/>
                    <w:szCs w:val="21"/>
                    <w:highlight w:val="none"/>
                  </w:rPr>
                </w:rPrChange>
              </w:rPr>
              <w:t>套</w:t>
            </w:r>
          </w:p>
        </w:tc>
        <w:tc>
          <w:tcPr>
            <w:tcW w:w="426" w:type="dxa"/>
            <w:tcBorders>
              <w:tl2br w:val="nil"/>
              <w:tr2bl w:val="nil"/>
            </w:tcBorders>
            <w:shd w:val="clear" w:color="auto" w:fill="auto"/>
            <w:vAlign w:val="center"/>
          </w:tcPr>
          <w:p w14:paraId="59771B0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8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82" w:author="bIn" w:date="2026-07-06T08:53:20Z">
                  <w:rPr>
                    <w:rFonts w:hint="eastAsia" w:ascii="宋体" w:hAnsi="宋体" w:eastAsia="宋体" w:cs="宋体"/>
                    <w:sz w:val="21"/>
                    <w:szCs w:val="21"/>
                    <w:highlight w:val="none"/>
                  </w:rPr>
                </w:rPrChange>
              </w:rPr>
              <w:t>2</w:t>
            </w:r>
          </w:p>
        </w:tc>
        <w:tc>
          <w:tcPr>
            <w:tcW w:w="5103" w:type="dxa"/>
            <w:tcBorders>
              <w:tl2br w:val="nil"/>
              <w:tr2bl w:val="nil"/>
            </w:tcBorders>
            <w:shd w:val="clear" w:color="auto" w:fill="auto"/>
          </w:tcPr>
          <w:p w14:paraId="4BE1183C">
            <w:pPr>
              <w:pStyle w:val="1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8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84" w:author="bIn" w:date="2026-07-06T08:53:20Z">
                  <w:rPr>
                    <w:rFonts w:hint="eastAsia" w:ascii="宋体" w:hAnsi="宋体" w:eastAsia="宋体" w:cs="宋体"/>
                    <w:sz w:val="21"/>
                    <w:szCs w:val="21"/>
                    <w:highlight w:val="none"/>
                  </w:rPr>
                </w:rPrChange>
              </w:rPr>
              <w:t>1.组合五角台面，采用环保等级符合E1级标准的实木颗粒板厚度25mm，尺寸约2670mm*2564mm*750mm；（具体可根据校方要求调整）</w:t>
            </w:r>
          </w:p>
          <w:p w14:paraId="35300E71">
            <w:pPr>
              <w:pStyle w:val="1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8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86" w:author="bIn" w:date="2026-07-06T08:53:20Z">
                  <w:rPr>
                    <w:rFonts w:hint="eastAsia" w:ascii="宋体" w:hAnsi="宋体" w:eastAsia="宋体" w:cs="宋体"/>
                    <w:sz w:val="21"/>
                    <w:szCs w:val="21"/>
                    <w:highlight w:val="none"/>
                  </w:rPr>
                </w:rPrChange>
              </w:rPr>
              <w:t>2.筋板及层板采用</w:t>
            </w:r>
            <w:r>
              <w:rPr>
                <w:rFonts w:hint="eastAsia" w:ascii="宋体" w:hAnsi="宋体" w:cs="宋体"/>
                <w:color w:val="auto"/>
                <w:sz w:val="21"/>
                <w:szCs w:val="21"/>
                <w:highlight w:val="none"/>
                <w:lang w:eastAsia="zh-CN"/>
                <w:rPrChange w:id="987" w:author="bIn" w:date="2026-07-06T08:53:20Z">
                  <w:rPr>
                    <w:rFonts w:hint="eastAsia" w:ascii="宋体" w:hAnsi="宋体" w:cs="宋体"/>
                    <w:sz w:val="21"/>
                    <w:szCs w:val="21"/>
                    <w:highlight w:val="none"/>
                    <w:lang w:eastAsia="zh-CN"/>
                  </w:rPr>
                </w:rPrChange>
              </w:rPr>
              <w:t>三聚氰胺</w:t>
            </w:r>
            <w:r>
              <w:rPr>
                <w:rFonts w:hint="eastAsia" w:ascii="宋体" w:hAnsi="宋体" w:eastAsia="宋体" w:cs="宋体"/>
                <w:color w:val="auto"/>
                <w:sz w:val="21"/>
                <w:szCs w:val="21"/>
                <w:highlight w:val="none"/>
                <w:rPrChange w:id="988" w:author="bIn" w:date="2026-07-06T08:53:20Z">
                  <w:rPr>
                    <w:rFonts w:hint="eastAsia" w:ascii="宋体" w:hAnsi="宋体" w:eastAsia="宋体" w:cs="宋体"/>
                    <w:sz w:val="21"/>
                    <w:szCs w:val="21"/>
                    <w:highlight w:val="none"/>
                  </w:rPr>
                </w:rPrChange>
              </w:rPr>
              <w:t>板16mm；</w:t>
            </w:r>
          </w:p>
          <w:p w14:paraId="23E2FE11">
            <w:pPr>
              <w:pStyle w:val="1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8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90" w:author="bIn" w:date="2026-07-06T08:53:20Z">
                  <w:rPr>
                    <w:rFonts w:hint="eastAsia" w:ascii="宋体" w:hAnsi="宋体" w:eastAsia="宋体" w:cs="宋体"/>
                    <w:sz w:val="21"/>
                    <w:szCs w:val="21"/>
                    <w:highlight w:val="none"/>
                  </w:rPr>
                </w:rPrChange>
              </w:rPr>
              <w:t>3.支撑板采用</w:t>
            </w:r>
            <w:r>
              <w:rPr>
                <w:rFonts w:hint="eastAsia" w:ascii="宋体" w:hAnsi="宋体" w:cs="宋体"/>
                <w:color w:val="auto"/>
                <w:sz w:val="21"/>
                <w:szCs w:val="21"/>
                <w:highlight w:val="none"/>
                <w:lang w:eastAsia="zh-CN"/>
                <w:rPrChange w:id="991" w:author="bIn" w:date="2026-07-06T08:53:20Z">
                  <w:rPr>
                    <w:rFonts w:hint="eastAsia" w:ascii="宋体" w:hAnsi="宋体" w:cs="宋体"/>
                    <w:sz w:val="21"/>
                    <w:szCs w:val="21"/>
                    <w:highlight w:val="none"/>
                    <w:lang w:eastAsia="zh-CN"/>
                  </w:rPr>
                </w:rPrChange>
              </w:rPr>
              <w:t>三聚氰胺</w:t>
            </w:r>
            <w:r>
              <w:rPr>
                <w:rFonts w:hint="eastAsia" w:ascii="宋体" w:hAnsi="宋体" w:eastAsia="宋体" w:cs="宋体"/>
                <w:color w:val="auto"/>
                <w:sz w:val="21"/>
                <w:szCs w:val="21"/>
                <w:highlight w:val="none"/>
                <w:rPrChange w:id="992" w:author="bIn" w:date="2026-07-06T08:53:20Z">
                  <w:rPr>
                    <w:rFonts w:hint="eastAsia" w:ascii="宋体" w:hAnsi="宋体" w:eastAsia="宋体" w:cs="宋体"/>
                    <w:sz w:val="21"/>
                    <w:szCs w:val="21"/>
                    <w:highlight w:val="none"/>
                  </w:rPr>
                </w:rPrChange>
              </w:rPr>
              <w:t>板25mm；</w:t>
            </w:r>
          </w:p>
          <w:p w14:paraId="059C4017">
            <w:pPr>
              <w:pStyle w:val="1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9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94" w:author="bIn" w:date="2026-07-06T08:53:20Z">
                  <w:rPr>
                    <w:rFonts w:hint="eastAsia" w:ascii="宋体" w:hAnsi="宋体" w:eastAsia="宋体" w:cs="宋体"/>
                    <w:sz w:val="21"/>
                    <w:szCs w:val="21"/>
                    <w:highlight w:val="none"/>
                  </w:rPr>
                </w:rPrChange>
              </w:rPr>
              <w:t>4.PVC封边条封边；双面彩色装饰面，颜色配合专业实训氛围可固定在支撑板；</w:t>
            </w:r>
          </w:p>
          <w:p w14:paraId="001F8B4C">
            <w:pPr>
              <w:pStyle w:val="1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995" w:author="bIn" w:date="2026-07-06T08:53:20Z">
                  <w:rPr>
                    <w:rFonts w:hint="eastAsia" w:ascii="宋体" w:hAnsi="宋体" w:eastAsia="宋体" w:cs="宋体"/>
                    <w:sz w:val="21"/>
                    <w:szCs w:val="21"/>
                    <w:highlight w:val="none"/>
                  </w:rPr>
                </w:rPrChange>
              </w:rPr>
            </w:pPr>
            <w:r>
              <w:rPr>
                <w:rFonts w:hint="eastAsia" w:ascii="宋体" w:hAnsi="宋体" w:cs="宋体"/>
                <w:color w:val="auto"/>
                <w:sz w:val="21"/>
                <w:szCs w:val="21"/>
                <w:highlight w:val="none"/>
                <w:lang w:val="en-US" w:eastAsia="zh-CN"/>
                <w:rPrChange w:id="996" w:author="bIn" w:date="2026-07-06T08:53:20Z">
                  <w:rPr>
                    <w:rFonts w:hint="eastAsia" w:ascii="宋体" w:hAnsi="宋体" w:cs="宋体"/>
                    <w:sz w:val="21"/>
                    <w:szCs w:val="21"/>
                    <w:highlight w:val="none"/>
                    <w:lang w:val="en-US" w:eastAsia="zh-CN"/>
                  </w:rPr>
                </w:rPrChange>
              </w:rPr>
              <w:t>5</w:t>
            </w:r>
            <w:r>
              <w:rPr>
                <w:rFonts w:hint="eastAsia" w:ascii="宋体" w:hAnsi="宋体" w:eastAsia="宋体" w:cs="宋体"/>
                <w:color w:val="auto"/>
                <w:sz w:val="21"/>
                <w:szCs w:val="21"/>
                <w:highlight w:val="none"/>
                <w:rPrChange w:id="997" w:author="bIn" w:date="2026-07-06T08:53:20Z">
                  <w:rPr>
                    <w:rFonts w:hint="eastAsia" w:ascii="宋体" w:hAnsi="宋体" w:eastAsia="宋体" w:cs="宋体"/>
                    <w:sz w:val="21"/>
                    <w:szCs w:val="21"/>
                    <w:highlight w:val="none"/>
                  </w:rPr>
                </w:rPrChange>
              </w:rPr>
              <w:t>.配套学生椅；</w:t>
            </w:r>
          </w:p>
        </w:tc>
        <w:tc>
          <w:tcPr>
            <w:tcW w:w="884" w:type="dxa"/>
            <w:tcBorders>
              <w:tl2br w:val="nil"/>
              <w:tr2bl w:val="nil"/>
            </w:tcBorders>
            <w:shd w:val="clear" w:color="auto" w:fill="auto"/>
            <w:vAlign w:val="center"/>
          </w:tcPr>
          <w:p w14:paraId="18273B7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998"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999" w:author="bIn" w:date="2026-07-06T08:53:20Z">
                  <w:rPr>
                    <w:rFonts w:hint="eastAsia" w:ascii="宋体" w:hAnsi="宋体" w:eastAsia="宋体" w:cs="宋体"/>
                    <w:sz w:val="21"/>
                    <w:szCs w:val="21"/>
                    <w:highlight w:val="none"/>
                  </w:rPr>
                </w:rPrChange>
              </w:rPr>
              <w:t>0.8</w:t>
            </w:r>
          </w:p>
        </w:tc>
        <w:tc>
          <w:tcPr>
            <w:tcW w:w="1099" w:type="dxa"/>
            <w:tcBorders>
              <w:tl2br w:val="nil"/>
              <w:tr2bl w:val="nil"/>
            </w:tcBorders>
            <w:shd w:val="clear" w:color="auto" w:fill="auto"/>
            <w:vAlign w:val="center"/>
          </w:tcPr>
          <w:p w14:paraId="0A23562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00"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01" w:author="bIn" w:date="2026-07-06T08:53:20Z">
                  <w:rPr>
                    <w:rFonts w:hint="eastAsia" w:ascii="宋体" w:hAnsi="宋体" w:eastAsia="宋体" w:cs="宋体"/>
                    <w:sz w:val="21"/>
                    <w:szCs w:val="21"/>
                    <w:highlight w:val="none"/>
                  </w:rPr>
                </w:rPrChange>
              </w:rPr>
              <w:t>工业</w:t>
            </w:r>
          </w:p>
        </w:tc>
      </w:tr>
      <w:tr w14:paraId="7313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36" w:type="dxa"/>
            <w:vMerge w:val="continue"/>
            <w:tcBorders>
              <w:tl2br w:val="nil"/>
              <w:tr2bl w:val="nil"/>
            </w:tcBorders>
            <w:vAlign w:val="center"/>
          </w:tcPr>
          <w:p w14:paraId="4BEE815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Change w:id="1002" w:author="bIn" w:date="2026-07-06T08:53:20Z">
                  <w:rPr>
                    <w:rFonts w:hint="eastAsia" w:ascii="宋体" w:hAnsi="宋体" w:eastAsia="宋体" w:cs="宋体"/>
                    <w:b/>
                    <w:bCs/>
                    <w:sz w:val="21"/>
                    <w:szCs w:val="21"/>
                    <w:highlight w:val="none"/>
                  </w:rPr>
                </w:rPrChange>
              </w:rPr>
            </w:pPr>
          </w:p>
        </w:tc>
        <w:tc>
          <w:tcPr>
            <w:tcW w:w="454" w:type="dxa"/>
            <w:tcBorders>
              <w:tl2br w:val="nil"/>
              <w:tr2bl w:val="nil"/>
            </w:tcBorders>
            <w:shd w:val="clear" w:color="auto" w:fill="auto"/>
            <w:vAlign w:val="center"/>
          </w:tcPr>
          <w:p w14:paraId="390B7DD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0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04" w:author="bIn" w:date="2026-07-06T08:53:20Z">
                  <w:rPr>
                    <w:rFonts w:hint="eastAsia" w:ascii="宋体" w:hAnsi="宋体" w:eastAsia="宋体" w:cs="宋体"/>
                    <w:sz w:val="21"/>
                    <w:szCs w:val="21"/>
                    <w:highlight w:val="none"/>
                  </w:rPr>
                </w:rPrChange>
              </w:rPr>
              <w:t>5</w:t>
            </w:r>
          </w:p>
        </w:tc>
        <w:tc>
          <w:tcPr>
            <w:tcW w:w="1094" w:type="dxa"/>
            <w:gridSpan w:val="2"/>
            <w:tcBorders>
              <w:tl2br w:val="nil"/>
              <w:tr2bl w:val="nil"/>
            </w:tcBorders>
            <w:shd w:val="clear" w:color="auto" w:fill="auto"/>
            <w:vAlign w:val="center"/>
          </w:tcPr>
          <w:p w14:paraId="1B8E231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0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06" w:author="bIn" w:date="2026-07-06T08:53:20Z">
                  <w:rPr>
                    <w:rFonts w:hint="eastAsia" w:ascii="宋体" w:hAnsi="宋体" w:eastAsia="宋体" w:cs="宋体"/>
                    <w:sz w:val="21"/>
                    <w:szCs w:val="21"/>
                    <w:highlight w:val="none"/>
                  </w:rPr>
                </w:rPrChange>
              </w:rPr>
              <w:t>综合布线</w:t>
            </w:r>
          </w:p>
        </w:tc>
        <w:tc>
          <w:tcPr>
            <w:tcW w:w="425" w:type="dxa"/>
            <w:tcBorders>
              <w:tl2br w:val="nil"/>
              <w:tr2bl w:val="nil"/>
            </w:tcBorders>
            <w:shd w:val="clear" w:color="auto" w:fill="auto"/>
            <w:vAlign w:val="center"/>
          </w:tcPr>
          <w:p w14:paraId="33C3CBB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0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08" w:author="bIn" w:date="2026-07-06T08:53:20Z">
                  <w:rPr>
                    <w:rFonts w:hint="eastAsia" w:ascii="宋体" w:hAnsi="宋体" w:eastAsia="宋体" w:cs="宋体"/>
                    <w:sz w:val="21"/>
                    <w:szCs w:val="21"/>
                    <w:highlight w:val="none"/>
                  </w:rPr>
                </w:rPrChange>
              </w:rPr>
              <w:t>批</w:t>
            </w:r>
          </w:p>
        </w:tc>
        <w:tc>
          <w:tcPr>
            <w:tcW w:w="426" w:type="dxa"/>
            <w:tcBorders>
              <w:tl2br w:val="nil"/>
              <w:tr2bl w:val="nil"/>
            </w:tcBorders>
            <w:shd w:val="clear" w:color="auto" w:fill="auto"/>
            <w:vAlign w:val="center"/>
          </w:tcPr>
          <w:p w14:paraId="321219C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09"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10" w:author="bIn" w:date="2026-07-06T08:53:20Z">
                  <w:rPr>
                    <w:rFonts w:hint="eastAsia" w:ascii="宋体" w:hAnsi="宋体" w:eastAsia="宋体" w:cs="宋体"/>
                    <w:sz w:val="21"/>
                    <w:szCs w:val="21"/>
                    <w:highlight w:val="none"/>
                  </w:rPr>
                </w:rPrChange>
              </w:rPr>
              <w:t>2</w:t>
            </w:r>
          </w:p>
        </w:tc>
        <w:tc>
          <w:tcPr>
            <w:tcW w:w="5103" w:type="dxa"/>
            <w:tcBorders>
              <w:tl2br w:val="nil"/>
              <w:tr2bl w:val="nil"/>
            </w:tcBorders>
            <w:shd w:val="clear" w:color="auto" w:fill="auto"/>
          </w:tcPr>
          <w:p w14:paraId="477A051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11"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12" w:author="bIn" w:date="2026-07-06T08:53:20Z">
                  <w:rPr>
                    <w:rFonts w:hint="eastAsia" w:ascii="宋体" w:hAnsi="宋体" w:eastAsia="宋体" w:cs="宋体"/>
                    <w:sz w:val="21"/>
                    <w:szCs w:val="21"/>
                    <w:highlight w:val="none"/>
                  </w:rPr>
                </w:rPrChange>
              </w:rPr>
              <w:t>含强电、弱电安装、电路走线、电源插座、千兆交换机、配件设备等。</w:t>
            </w:r>
          </w:p>
          <w:p w14:paraId="2E16D67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13"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14" w:author="bIn" w:date="2026-07-06T08:53:20Z">
                  <w:rPr>
                    <w:rFonts w:hint="eastAsia" w:ascii="宋体" w:hAnsi="宋体" w:eastAsia="宋体" w:cs="宋体"/>
                    <w:sz w:val="21"/>
                    <w:szCs w:val="21"/>
                    <w:highlight w:val="none"/>
                  </w:rPr>
                </w:rPrChange>
              </w:rPr>
              <w:t>材料：网线国标超5类UTP，工程线3＋4，无氧铜，工程系双股，音视频接头、PVC线槽、网络配件等按现场设计施工并包工包料，超五类网线，按实训室空间与设备情况进行工位设计、安装。</w:t>
            </w:r>
          </w:p>
        </w:tc>
        <w:tc>
          <w:tcPr>
            <w:tcW w:w="884" w:type="dxa"/>
            <w:tcBorders>
              <w:tl2br w:val="nil"/>
              <w:tr2bl w:val="nil"/>
            </w:tcBorders>
            <w:shd w:val="clear" w:color="auto" w:fill="auto"/>
            <w:vAlign w:val="bottom"/>
          </w:tcPr>
          <w:p w14:paraId="0DCFA5E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15"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16" w:author="bIn" w:date="2026-07-06T08:53:20Z">
                  <w:rPr>
                    <w:rFonts w:hint="eastAsia" w:ascii="宋体" w:hAnsi="宋体" w:eastAsia="宋体" w:cs="宋体"/>
                    <w:sz w:val="21"/>
                    <w:szCs w:val="21"/>
                    <w:highlight w:val="none"/>
                  </w:rPr>
                </w:rPrChange>
              </w:rPr>
              <w:t>1</w:t>
            </w:r>
          </w:p>
        </w:tc>
        <w:tc>
          <w:tcPr>
            <w:tcW w:w="1099" w:type="dxa"/>
            <w:tcBorders>
              <w:tl2br w:val="nil"/>
              <w:tr2bl w:val="nil"/>
            </w:tcBorders>
            <w:shd w:val="clear" w:color="auto" w:fill="auto"/>
            <w:vAlign w:val="bottom"/>
          </w:tcPr>
          <w:p w14:paraId="23685E5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17"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18" w:author="bIn" w:date="2026-07-06T08:53:20Z">
                  <w:rPr>
                    <w:rFonts w:hint="eastAsia" w:ascii="宋体" w:hAnsi="宋体" w:eastAsia="宋体" w:cs="宋体"/>
                    <w:sz w:val="21"/>
                    <w:szCs w:val="21"/>
                    <w:highlight w:val="none"/>
                  </w:rPr>
                </w:rPrChange>
              </w:rPr>
              <w:t>工业</w:t>
            </w:r>
          </w:p>
        </w:tc>
      </w:tr>
      <w:tr w14:paraId="10BE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138" w:type="dxa"/>
            <w:gridSpan w:val="7"/>
            <w:tcBorders>
              <w:tl2br w:val="nil"/>
              <w:tr2bl w:val="nil"/>
            </w:tcBorders>
            <w:vAlign w:val="bottom"/>
          </w:tcPr>
          <w:p w14:paraId="3A337BB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eastAsia="zh-CN"/>
                <w:rPrChange w:id="1019" w:author="bIn" w:date="2026-07-06T08:53:20Z">
                  <w:rPr>
                    <w:rFonts w:hint="eastAsia" w:ascii="宋体" w:hAnsi="宋体" w:eastAsia="宋体" w:cs="宋体"/>
                    <w:sz w:val="21"/>
                    <w:szCs w:val="21"/>
                    <w:highlight w:val="none"/>
                    <w:lang w:eastAsia="zh-CN"/>
                  </w:rPr>
                </w:rPrChange>
              </w:rPr>
            </w:pPr>
            <w:r>
              <w:rPr>
                <w:rFonts w:hint="eastAsia" w:ascii="宋体" w:hAnsi="宋体" w:eastAsia="宋体" w:cs="宋体"/>
                <w:color w:val="auto"/>
                <w:sz w:val="21"/>
                <w:szCs w:val="21"/>
                <w:highlight w:val="none"/>
                <w:rPrChange w:id="1020" w:author="bIn" w:date="2026-07-06T08:53:20Z">
                  <w:rPr>
                    <w:rFonts w:hint="eastAsia" w:ascii="宋体" w:hAnsi="宋体" w:eastAsia="宋体" w:cs="宋体"/>
                    <w:sz w:val="21"/>
                    <w:szCs w:val="21"/>
                    <w:highlight w:val="none"/>
                  </w:rPr>
                </w:rPrChange>
              </w:rPr>
              <w:t>合计</w:t>
            </w:r>
            <w:r>
              <w:rPr>
                <w:rFonts w:hint="eastAsia" w:ascii="宋体" w:hAnsi="宋体" w:cs="宋体"/>
                <w:color w:val="auto"/>
                <w:sz w:val="21"/>
                <w:szCs w:val="21"/>
                <w:highlight w:val="none"/>
                <w:lang w:eastAsia="zh-CN"/>
                <w:rPrChange w:id="1021" w:author="bIn" w:date="2026-07-06T08:53:20Z">
                  <w:rPr>
                    <w:rFonts w:hint="eastAsia" w:ascii="宋体" w:hAnsi="宋体" w:cs="宋体"/>
                    <w:sz w:val="21"/>
                    <w:szCs w:val="21"/>
                    <w:highlight w:val="none"/>
                    <w:lang w:eastAsia="zh-CN"/>
                  </w:rPr>
                </w:rPrChange>
              </w:rPr>
              <w:t>（万元）</w:t>
            </w:r>
          </w:p>
        </w:tc>
        <w:tc>
          <w:tcPr>
            <w:tcW w:w="1983" w:type="dxa"/>
            <w:gridSpan w:val="2"/>
            <w:tcBorders>
              <w:tl2br w:val="nil"/>
              <w:tr2bl w:val="nil"/>
            </w:tcBorders>
            <w:vAlign w:val="bottom"/>
          </w:tcPr>
          <w:p w14:paraId="2A8D78C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2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23" w:author="bIn" w:date="2026-07-06T08:53:20Z">
                  <w:rPr>
                    <w:rFonts w:hint="eastAsia" w:ascii="宋体" w:hAnsi="宋体" w:eastAsia="宋体" w:cs="宋体"/>
                    <w:sz w:val="21"/>
                    <w:szCs w:val="21"/>
                    <w:highlight w:val="none"/>
                  </w:rPr>
                </w:rPrChange>
              </w:rPr>
              <w:t>58.6</w:t>
            </w:r>
          </w:p>
        </w:tc>
      </w:tr>
      <w:tr w14:paraId="061B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636" w:type="dxa"/>
            <w:tcBorders>
              <w:tl2br w:val="nil"/>
              <w:tr2bl w:val="nil"/>
            </w:tcBorders>
            <w:vAlign w:val="center"/>
          </w:tcPr>
          <w:p w14:paraId="701F61C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24" w:author="bIn" w:date="2026-07-06T08:53:20Z">
                  <w:rPr>
                    <w:rFonts w:hint="eastAsia" w:ascii="宋体" w:hAnsi="宋体" w:eastAsia="宋体" w:cs="宋体"/>
                    <w:sz w:val="21"/>
                    <w:szCs w:val="21"/>
                    <w:highlight w:val="none"/>
                  </w:rPr>
                </w:rPrChange>
              </w:rPr>
            </w:pPr>
          </w:p>
          <w:p w14:paraId="08AF584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25" w:author="bIn" w:date="2026-07-06T08:53:20Z">
                  <w:rPr>
                    <w:rFonts w:hint="eastAsia" w:ascii="宋体" w:hAnsi="宋体" w:eastAsia="宋体" w:cs="宋体"/>
                    <w:sz w:val="21"/>
                    <w:szCs w:val="21"/>
                    <w:highlight w:val="none"/>
                  </w:rPr>
                </w:rPrChange>
              </w:rPr>
            </w:pPr>
          </w:p>
          <w:p w14:paraId="29954C8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02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027" w:author="bIn" w:date="2026-07-06T08:53:20Z">
                  <w:rPr>
                    <w:rFonts w:hint="eastAsia" w:ascii="宋体" w:hAnsi="宋体" w:eastAsia="宋体" w:cs="宋体"/>
                    <w:sz w:val="21"/>
                    <w:szCs w:val="21"/>
                    <w:highlight w:val="none"/>
                  </w:rPr>
                </w:rPrChange>
              </w:rPr>
              <w:t>商务条款</w:t>
            </w:r>
          </w:p>
        </w:tc>
        <w:tc>
          <w:tcPr>
            <w:tcW w:w="9485" w:type="dxa"/>
            <w:gridSpan w:val="8"/>
            <w:tcBorders>
              <w:tl2br w:val="nil"/>
              <w:tr2bl w:val="nil"/>
            </w:tcBorders>
          </w:tcPr>
          <w:p w14:paraId="6E08C5A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28" w:author="bIn" w:date="2026-07-06T08:53:20Z">
                  <w:rPr>
                    <w:rFonts w:hint="eastAsia" w:ascii="宋体" w:hAnsi="宋体" w:eastAsia="宋体" w:cs="宋体"/>
                    <w:color w:val="000000"/>
                    <w:sz w:val="21"/>
                    <w:szCs w:val="21"/>
                    <w:highlight w:val="none"/>
                  </w:rPr>
                </w:rPrChange>
              </w:rPr>
            </w:pPr>
            <w:bookmarkStart w:id="24" w:name="_top"/>
            <w:bookmarkEnd w:id="24"/>
            <w:r>
              <w:rPr>
                <w:rFonts w:hint="eastAsia" w:ascii="宋体" w:hAnsi="宋体" w:eastAsia="宋体" w:cs="宋体"/>
                <w:color w:val="auto"/>
                <w:sz w:val="21"/>
                <w:szCs w:val="21"/>
                <w:highlight w:val="none"/>
                <w:rPrChange w:id="1029" w:author="bIn" w:date="2026-07-06T08:53:20Z">
                  <w:rPr>
                    <w:rFonts w:hint="eastAsia" w:ascii="宋体" w:hAnsi="宋体" w:eastAsia="宋体" w:cs="宋体"/>
                    <w:color w:val="000000"/>
                    <w:sz w:val="21"/>
                    <w:szCs w:val="21"/>
                    <w:highlight w:val="none"/>
                  </w:rPr>
                </w:rPrChange>
              </w:rPr>
              <w:t>▲一、合同签订期：自成交通知书发出之日起25日内</w:t>
            </w:r>
          </w:p>
          <w:p w14:paraId="6E8E595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30"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31" w:author="bIn" w:date="2026-07-06T08:53:20Z">
                  <w:rPr>
                    <w:rFonts w:hint="eastAsia" w:ascii="宋体" w:hAnsi="宋体" w:eastAsia="宋体" w:cs="宋体"/>
                    <w:color w:val="000000"/>
                    <w:sz w:val="21"/>
                    <w:szCs w:val="21"/>
                    <w:highlight w:val="none"/>
                  </w:rPr>
                </w:rPrChange>
              </w:rPr>
              <w:t>▲二、供货时间：自签订合同之日起30日（日历日）内安装验收完成</w:t>
            </w:r>
          </w:p>
          <w:p w14:paraId="380DFC4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32"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33" w:author="bIn" w:date="2026-07-06T08:53:20Z">
                  <w:rPr>
                    <w:rFonts w:hint="eastAsia" w:ascii="宋体" w:hAnsi="宋体" w:eastAsia="宋体" w:cs="宋体"/>
                    <w:color w:val="000000"/>
                    <w:sz w:val="21"/>
                    <w:szCs w:val="21"/>
                    <w:highlight w:val="none"/>
                  </w:rPr>
                </w:rPrChange>
              </w:rPr>
              <w:t>三、供货地点：广西南宁技师学院指定地点</w:t>
            </w:r>
          </w:p>
          <w:p w14:paraId="0B3F609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34"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35" w:author="bIn" w:date="2026-07-06T08:53:20Z">
                  <w:rPr>
                    <w:rFonts w:hint="eastAsia" w:ascii="宋体" w:hAnsi="宋体" w:eastAsia="宋体" w:cs="宋体"/>
                    <w:color w:val="000000"/>
                    <w:sz w:val="21"/>
                    <w:szCs w:val="21"/>
                    <w:highlight w:val="none"/>
                  </w:rPr>
                </w:rPrChange>
              </w:rPr>
              <w:t>▲四、验收标准、规范：</w:t>
            </w:r>
          </w:p>
          <w:p w14:paraId="42F961C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36"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37" w:author="bIn" w:date="2026-07-06T08:53:20Z">
                  <w:rPr>
                    <w:rFonts w:hint="eastAsia" w:ascii="宋体" w:hAnsi="宋体" w:cs="宋体"/>
                    <w:color w:val="000000"/>
                    <w:sz w:val="21"/>
                    <w:szCs w:val="21"/>
                    <w:highlight w:val="none"/>
                    <w:lang w:eastAsia="zh-CN"/>
                  </w:rPr>
                </w:rPrChange>
              </w:rPr>
              <w:t>1.</w:t>
            </w:r>
            <w:r>
              <w:rPr>
                <w:rFonts w:hint="eastAsia" w:ascii="宋体" w:hAnsi="宋体" w:eastAsia="宋体" w:cs="宋体"/>
                <w:color w:val="auto"/>
                <w:sz w:val="21"/>
                <w:szCs w:val="21"/>
                <w:highlight w:val="none"/>
                <w:rPrChange w:id="1038" w:author="bIn" w:date="2026-07-06T08:53:20Z">
                  <w:rPr>
                    <w:rFonts w:hint="eastAsia" w:ascii="宋体" w:hAnsi="宋体" w:eastAsia="宋体" w:cs="宋体"/>
                    <w:color w:val="000000"/>
                    <w:sz w:val="21"/>
                    <w:szCs w:val="21"/>
                    <w:highlight w:val="none"/>
                  </w:rPr>
                </w:rPrChange>
              </w:rPr>
              <w:t>成交供应商向采购人提供的货物必须是全新的原装产品。</w:t>
            </w:r>
          </w:p>
          <w:p w14:paraId="5FE24B8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39"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40" w:author="bIn" w:date="2026-07-06T08:53:20Z">
                  <w:rPr>
                    <w:rFonts w:hint="eastAsia" w:ascii="宋体" w:hAnsi="宋体" w:cs="宋体"/>
                    <w:color w:val="000000"/>
                    <w:sz w:val="21"/>
                    <w:szCs w:val="21"/>
                    <w:highlight w:val="none"/>
                    <w:lang w:eastAsia="zh-CN"/>
                  </w:rPr>
                </w:rPrChange>
              </w:rPr>
              <w:t>2.</w:t>
            </w:r>
            <w:r>
              <w:rPr>
                <w:rFonts w:hint="eastAsia" w:ascii="宋体" w:hAnsi="宋体" w:eastAsia="宋体" w:cs="宋体"/>
                <w:color w:val="auto"/>
                <w:sz w:val="21"/>
                <w:szCs w:val="21"/>
                <w:highlight w:val="none"/>
                <w:rPrChange w:id="1041" w:author="bIn" w:date="2026-07-06T08:53:20Z">
                  <w:rPr>
                    <w:rFonts w:hint="eastAsia" w:ascii="宋体" w:hAnsi="宋体" w:eastAsia="宋体" w:cs="宋体"/>
                    <w:color w:val="000000"/>
                    <w:sz w:val="21"/>
                    <w:szCs w:val="21"/>
                    <w:highlight w:val="none"/>
                  </w:rPr>
                </w:rPrChange>
              </w:rPr>
              <w:t>验收过程中所产生的一切费用均由成交供应商承担，报价时应考虑相关费用。</w:t>
            </w:r>
          </w:p>
          <w:p w14:paraId="2436187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42"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43" w:author="bIn" w:date="2026-07-06T08:53:20Z">
                  <w:rPr>
                    <w:rFonts w:hint="eastAsia" w:ascii="宋体" w:hAnsi="宋体" w:cs="宋体"/>
                    <w:color w:val="000000"/>
                    <w:sz w:val="21"/>
                    <w:szCs w:val="21"/>
                    <w:highlight w:val="none"/>
                    <w:lang w:eastAsia="zh-CN"/>
                  </w:rPr>
                </w:rPrChange>
              </w:rPr>
              <w:t>3.</w:t>
            </w:r>
            <w:r>
              <w:rPr>
                <w:rFonts w:hint="eastAsia" w:ascii="宋体" w:hAnsi="宋体" w:eastAsia="宋体" w:cs="宋体"/>
                <w:color w:val="auto"/>
                <w:sz w:val="21"/>
                <w:szCs w:val="21"/>
                <w:highlight w:val="none"/>
                <w:rPrChange w:id="1044" w:author="bIn" w:date="2026-07-06T08:53:20Z">
                  <w:rPr>
                    <w:rFonts w:hint="eastAsia" w:ascii="宋体" w:hAnsi="宋体" w:eastAsia="宋体" w:cs="宋体"/>
                    <w:color w:val="000000"/>
                    <w:sz w:val="21"/>
                    <w:szCs w:val="21"/>
                    <w:highlight w:val="none"/>
                  </w:rPr>
                </w:rPrChange>
              </w:rPr>
              <w:t>成交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成交供应商承担所有责任和费用，采购人保留进一步追究责任的权利。</w:t>
            </w:r>
          </w:p>
          <w:p w14:paraId="46CC373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45"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46" w:author="bIn" w:date="2026-07-06T08:53:20Z">
                  <w:rPr>
                    <w:rFonts w:hint="eastAsia" w:ascii="宋体" w:hAnsi="宋体" w:cs="宋体"/>
                    <w:color w:val="000000"/>
                    <w:sz w:val="21"/>
                    <w:szCs w:val="21"/>
                    <w:highlight w:val="none"/>
                    <w:lang w:eastAsia="zh-CN"/>
                  </w:rPr>
                </w:rPrChange>
              </w:rPr>
              <w:t>4.</w:t>
            </w:r>
            <w:r>
              <w:rPr>
                <w:rFonts w:hint="eastAsia" w:ascii="宋体" w:hAnsi="宋体" w:eastAsia="宋体" w:cs="宋体"/>
                <w:color w:val="auto"/>
                <w:sz w:val="21"/>
                <w:szCs w:val="21"/>
                <w:highlight w:val="none"/>
                <w:rPrChange w:id="1047" w:author="bIn" w:date="2026-07-06T08:53:20Z">
                  <w:rPr>
                    <w:rFonts w:hint="eastAsia" w:ascii="宋体" w:hAnsi="宋体" w:eastAsia="宋体" w:cs="宋体"/>
                    <w:color w:val="000000"/>
                    <w:sz w:val="21"/>
                    <w:szCs w:val="21"/>
                    <w:highlight w:val="none"/>
                  </w:rPr>
                </w:rPrChange>
              </w:rPr>
              <w:t>本采购文件的相关要求。</w:t>
            </w:r>
          </w:p>
          <w:p w14:paraId="01A2740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48"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49" w:author="bIn" w:date="2026-07-06T08:53:20Z">
                  <w:rPr>
                    <w:rFonts w:hint="eastAsia" w:ascii="宋体" w:hAnsi="宋体" w:cs="宋体"/>
                    <w:color w:val="000000"/>
                    <w:sz w:val="21"/>
                    <w:szCs w:val="21"/>
                    <w:highlight w:val="none"/>
                    <w:lang w:eastAsia="zh-CN"/>
                  </w:rPr>
                </w:rPrChange>
              </w:rPr>
              <w:t>5.</w:t>
            </w:r>
            <w:r>
              <w:rPr>
                <w:rFonts w:hint="eastAsia" w:ascii="宋体" w:hAnsi="宋体" w:eastAsia="宋体" w:cs="宋体"/>
                <w:color w:val="auto"/>
                <w:sz w:val="21"/>
                <w:szCs w:val="21"/>
                <w:highlight w:val="none"/>
                <w:rPrChange w:id="1050" w:author="bIn" w:date="2026-07-06T08:53:20Z">
                  <w:rPr>
                    <w:rFonts w:hint="eastAsia" w:ascii="宋体" w:hAnsi="宋体" w:eastAsia="宋体" w:cs="宋体"/>
                    <w:color w:val="000000"/>
                    <w:sz w:val="21"/>
                    <w:szCs w:val="21"/>
                    <w:highlight w:val="none"/>
                  </w:rPr>
                </w:rPrChange>
              </w:rPr>
              <w:t>国家相关法律、法规、标准和规范等。</w:t>
            </w:r>
          </w:p>
          <w:p w14:paraId="65F7EFD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51"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52" w:author="bIn" w:date="2026-07-06T08:53:20Z">
                  <w:rPr>
                    <w:rFonts w:hint="eastAsia" w:ascii="宋体" w:hAnsi="宋体" w:eastAsia="宋体" w:cs="宋体"/>
                    <w:color w:val="000000"/>
                    <w:sz w:val="21"/>
                    <w:szCs w:val="21"/>
                    <w:highlight w:val="none"/>
                  </w:rPr>
                </w:rPrChange>
              </w:rPr>
              <w:t>▲ 五、售后服务要求：</w:t>
            </w:r>
          </w:p>
          <w:p w14:paraId="70F93C8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53"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54" w:author="bIn" w:date="2026-07-06T08:53:20Z">
                  <w:rPr>
                    <w:rFonts w:hint="eastAsia" w:ascii="宋体" w:hAnsi="宋体" w:cs="宋体"/>
                    <w:color w:val="000000"/>
                    <w:sz w:val="21"/>
                    <w:szCs w:val="21"/>
                    <w:highlight w:val="none"/>
                    <w:lang w:eastAsia="zh-CN"/>
                  </w:rPr>
                </w:rPrChange>
              </w:rPr>
              <w:t>1.</w:t>
            </w:r>
            <w:r>
              <w:rPr>
                <w:rFonts w:hint="eastAsia" w:ascii="宋体" w:hAnsi="宋体" w:eastAsia="宋体" w:cs="宋体"/>
                <w:color w:val="auto"/>
                <w:sz w:val="21"/>
                <w:szCs w:val="21"/>
                <w:highlight w:val="none"/>
                <w:rPrChange w:id="1055" w:author="bIn" w:date="2026-07-06T08:53:20Z">
                  <w:rPr>
                    <w:rFonts w:hint="eastAsia" w:ascii="宋体" w:hAnsi="宋体" w:eastAsia="宋体" w:cs="宋体"/>
                    <w:color w:val="000000"/>
                    <w:sz w:val="21"/>
                    <w:szCs w:val="21"/>
                    <w:highlight w:val="none"/>
                  </w:rPr>
                </w:rPrChange>
              </w:rPr>
              <w:t>指定地点送货上门，安装调试合格，按国家有关规定实行“三包”，定期回访及维护。</w:t>
            </w:r>
          </w:p>
          <w:p w14:paraId="61D0035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56"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57" w:author="bIn" w:date="2026-07-06T08:53:20Z">
                  <w:rPr>
                    <w:rFonts w:hint="eastAsia" w:ascii="宋体" w:hAnsi="宋体" w:cs="宋体"/>
                    <w:color w:val="000000"/>
                    <w:sz w:val="21"/>
                    <w:szCs w:val="21"/>
                    <w:highlight w:val="none"/>
                    <w:lang w:eastAsia="zh-CN"/>
                  </w:rPr>
                </w:rPrChange>
              </w:rPr>
              <w:t>2.</w:t>
            </w:r>
            <w:r>
              <w:rPr>
                <w:rFonts w:hint="eastAsia" w:ascii="宋体" w:hAnsi="宋体" w:eastAsia="宋体" w:cs="宋体"/>
                <w:color w:val="auto"/>
                <w:sz w:val="21"/>
                <w:szCs w:val="21"/>
                <w:highlight w:val="none"/>
                <w:rPrChange w:id="1058" w:author="bIn" w:date="2026-07-06T08:53:20Z">
                  <w:rPr>
                    <w:rFonts w:hint="eastAsia" w:ascii="宋体" w:hAnsi="宋体" w:eastAsia="宋体" w:cs="宋体"/>
                    <w:color w:val="000000"/>
                    <w:sz w:val="21"/>
                    <w:szCs w:val="21"/>
                    <w:highlight w:val="none"/>
                  </w:rPr>
                </w:rPrChange>
              </w:rPr>
              <w:t>质保期：自验收合格之日起1年。质保为整机（整台、整套）及软件，质保期内保证设备的合法性使用，国家强制检测由供应商负责，质保期内的质量责任由成交供应商承担；由于设备质量造成的安全事故由成交供应商承担；质保期内货物故障后成交供应商承诺更换新件。</w:t>
            </w:r>
          </w:p>
          <w:p w14:paraId="1F2E87B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59"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60" w:author="bIn" w:date="2026-07-06T08:53:20Z">
                  <w:rPr>
                    <w:rFonts w:hint="eastAsia" w:ascii="宋体" w:hAnsi="宋体" w:cs="宋体"/>
                    <w:color w:val="000000"/>
                    <w:sz w:val="21"/>
                    <w:szCs w:val="21"/>
                    <w:highlight w:val="none"/>
                    <w:lang w:eastAsia="zh-CN"/>
                  </w:rPr>
                </w:rPrChange>
              </w:rPr>
              <w:t>3.</w:t>
            </w:r>
            <w:r>
              <w:rPr>
                <w:rFonts w:hint="eastAsia" w:ascii="宋体" w:hAnsi="宋体" w:eastAsia="宋体" w:cs="宋体"/>
                <w:color w:val="auto"/>
                <w:sz w:val="21"/>
                <w:szCs w:val="21"/>
                <w:highlight w:val="none"/>
                <w:rPrChange w:id="1061" w:author="bIn" w:date="2026-07-06T08:53:20Z">
                  <w:rPr>
                    <w:rFonts w:hint="eastAsia" w:ascii="宋体" w:hAnsi="宋体" w:eastAsia="宋体" w:cs="宋体"/>
                    <w:color w:val="000000"/>
                    <w:sz w:val="21"/>
                    <w:szCs w:val="21"/>
                    <w:highlight w:val="none"/>
                  </w:rPr>
                </w:rPrChange>
              </w:rPr>
              <w:t>服务响应时间：7×24小时提供服务。电话报修要求2小时内响应，12个小时内排除故障。</w:t>
            </w:r>
          </w:p>
          <w:p w14:paraId="3F588F2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62"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63" w:author="bIn" w:date="2026-07-06T08:53:20Z">
                  <w:rPr>
                    <w:rFonts w:hint="eastAsia" w:ascii="宋体" w:hAnsi="宋体" w:cs="宋体"/>
                    <w:color w:val="000000"/>
                    <w:sz w:val="21"/>
                    <w:szCs w:val="21"/>
                    <w:highlight w:val="none"/>
                    <w:lang w:eastAsia="zh-CN"/>
                  </w:rPr>
                </w:rPrChange>
              </w:rPr>
              <w:t>4.</w:t>
            </w:r>
            <w:r>
              <w:rPr>
                <w:rFonts w:hint="eastAsia" w:ascii="宋体" w:hAnsi="宋体" w:eastAsia="宋体" w:cs="宋体"/>
                <w:color w:val="auto"/>
                <w:sz w:val="21"/>
                <w:szCs w:val="21"/>
                <w:highlight w:val="none"/>
                <w:rPrChange w:id="1064" w:author="bIn" w:date="2026-07-06T08:53:20Z">
                  <w:rPr>
                    <w:rFonts w:hint="eastAsia" w:ascii="宋体" w:hAnsi="宋体" w:eastAsia="宋体" w:cs="宋体"/>
                    <w:color w:val="000000"/>
                    <w:sz w:val="21"/>
                    <w:szCs w:val="21"/>
                    <w:highlight w:val="none"/>
                  </w:rPr>
                </w:rPrChange>
              </w:rPr>
              <w:t>备品备件要求：维修设备时更换问题部件，并负责备件的运输，具体包括：</w:t>
            </w:r>
          </w:p>
          <w:p w14:paraId="4C05D37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65"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66" w:author="bIn" w:date="2026-07-06T08:53:20Z">
                  <w:rPr>
                    <w:rFonts w:hint="eastAsia" w:ascii="宋体" w:hAnsi="宋体" w:eastAsia="宋体" w:cs="宋体"/>
                    <w:color w:val="000000"/>
                    <w:sz w:val="21"/>
                    <w:szCs w:val="21"/>
                    <w:highlight w:val="none"/>
                  </w:rPr>
                </w:rPrChange>
              </w:rPr>
              <w:t>（1）提供保修所需的备件供应要及时、充足。</w:t>
            </w:r>
          </w:p>
          <w:p w14:paraId="576094F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67"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68" w:author="bIn" w:date="2026-07-06T08:53:20Z">
                  <w:rPr>
                    <w:rFonts w:hint="eastAsia" w:ascii="宋体" w:hAnsi="宋体" w:eastAsia="宋体" w:cs="宋体"/>
                    <w:color w:val="000000"/>
                    <w:sz w:val="21"/>
                    <w:szCs w:val="21"/>
                    <w:highlight w:val="none"/>
                  </w:rPr>
                </w:rPrChange>
              </w:rPr>
              <w:t>（2）备件必须是原厂提供的未拆封原装备件。</w:t>
            </w:r>
          </w:p>
          <w:p w14:paraId="1B7249F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69"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70" w:author="bIn" w:date="2026-07-06T08:53:20Z">
                  <w:rPr>
                    <w:rFonts w:hint="eastAsia" w:ascii="宋体" w:hAnsi="宋体" w:cs="宋体"/>
                    <w:color w:val="000000"/>
                    <w:sz w:val="21"/>
                    <w:szCs w:val="21"/>
                    <w:highlight w:val="none"/>
                    <w:lang w:eastAsia="zh-CN"/>
                  </w:rPr>
                </w:rPrChange>
              </w:rPr>
              <w:t>5.</w:t>
            </w:r>
            <w:r>
              <w:rPr>
                <w:rFonts w:hint="eastAsia" w:ascii="宋体" w:hAnsi="宋体" w:eastAsia="宋体" w:cs="宋体"/>
                <w:color w:val="auto"/>
                <w:sz w:val="21"/>
                <w:szCs w:val="21"/>
                <w:highlight w:val="none"/>
                <w:rPrChange w:id="1071" w:author="bIn" w:date="2026-07-06T08:53:20Z">
                  <w:rPr>
                    <w:rFonts w:hint="eastAsia" w:ascii="宋体" w:hAnsi="宋体" w:eastAsia="宋体" w:cs="宋体"/>
                    <w:color w:val="000000"/>
                    <w:sz w:val="21"/>
                    <w:szCs w:val="21"/>
                    <w:highlight w:val="none"/>
                  </w:rPr>
                </w:rPrChange>
              </w:rPr>
              <w:t>设备安装调试及技术培训：供应商协助进行安装前的准备工作。到货后，供应商安排工程师安装。设备安装后，供应商安装工程师为采购人提供为期5天现场培训，培训内容包括：基本原理、结构、操作、软件使用、数据处理、维护保养及简单故障排除，保证采购人的使用人员能正确操作设备，熟练使用设备的各种功能。</w:t>
            </w:r>
          </w:p>
          <w:p w14:paraId="13936DA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72"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73" w:author="bIn" w:date="2026-07-06T08:53:20Z">
                  <w:rPr>
                    <w:rFonts w:hint="eastAsia" w:ascii="宋体" w:hAnsi="宋体" w:cs="宋体"/>
                    <w:color w:val="000000"/>
                    <w:sz w:val="21"/>
                    <w:szCs w:val="21"/>
                    <w:highlight w:val="none"/>
                    <w:lang w:eastAsia="zh-CN"/>
                  </w:rPr>
                </w:rPrChange>
              </w:rPr>
              <w:t>6.</w:t>
            </w:r>
            <w:r>
              <w:rPr>
                <w:rFonts w:hint="eastAsia" w:ascii="宋体" w:hAnsi="宋体" w:eastAsia="宋体" w:cs="宋体"/>
                <w:color w:val="auto"/>
                <w:sz w:val="21"/>
                <w:szCs w:val="21"/>
                <w:highlight w:val="none"/>
                <w:rPrChange w:id="1074" w:author="bIn" w:date="2026-07-06T08:53:20Z">
                  <w:rPr>
                    <w:rFonts w:hint="eastAsia" w:ascii="宋体" w:hAnsi="宋体" w:eastAsia="宋体" w:cs="宋体"/>
                    <w:color w:val="000000"/>
                    <w:sz w:val="21"/>
                    <w:szCs w:val="21"/>
                    <w:highlight w:val="none"/>
                  </w:rPr>
                </w:rPrChange>
              </w:rPr>
              <w:t>在正常安装、使用过程中，凡是因产品质量问题所造成采购人损失的，成交供应商负责赔偿采购人的一切经济损失。</w:t>
            </w:r>
          </w:p>
          <w:p w14:paraId="6B1B674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75"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76" w:author="bIn" w:date="2026-07-06T08:53:20Z">
                  <w:rPr>
                    <w:rFonts w:hint="eastAsia" w:ascii="宋体" w:hAnsi="宋体" w:cs="宋体"/>
                    <w:color w:val="000000"/>
                    <w:sz w:val="21"/>
                    <w:szCs w:val="21"/>
                    <w:highlight w:val="none"/>
                    <w:lang w:eastAsia="zh-CN"/>
                  </w:rPr>
                </w:rPrChange>
              </w:rPr>
              <w:t>7.</w:t>
            </w:r>
            <w:r>
              <w:rPr>
                <w:rFonts w:hint="eastAsia" w:ascii="宋体" w:hAnsi="宋体" w:eastAsia="宋体" w:cs="宋体"/>
                <w:color w:val="auto"/>
                <w:sz w:val="21"/>
                <w:szCs w:val="21"/>
                <w:highlight w:val="none"/>
                <w:rPrChange w:id="1077" w:author="bIn" w:date="2026-07-06T08:53:20Z">
                  <w:rPr>
                    <w:rFonts w:hint="eastAsia" w:ascii="宋体" w:hAnsi="宋体" w:eastAsia="宋体" w:cs="宋体"/>
                    <w:color w:val="000000"/>
                    <w:sz w:val="21"/>
                    <w:szCs w:val="21"/>
                    <w:highlight w:val="none"/>
                  </w:rPr>
                </w:rPrChange>
              </w:rPr>
              <w:t>本政府采购项目现执行的有关政策、法律及法规，如有与国家最新发布的政策、法律及法规相抵触时，供应商必须无条件按照最新规定执行，且造成的损失均由供应商自行承担。</w:t>
            </w:r>
          </w:p>
          <w:p w14:paraId="411D8BF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78"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79" w:author="bIn" w:date="2026-07-06T08:53:20Z">
                  <w:rPr>
                    <w:rFonts w:hint="eastAsia" w:ascii="宋体" w:hAnsi="宋体" w:cs="宋体"/>
                    <w:color w:val="000000"/>
                    <w:sz w:val="21"/>
                    <w:szCs w:val="21"/>
                    <w:highlight w:val="none"/>
                    <w:lang w:eastAsia="zh-CN"/>
                  </w:rPr>
                </w:rPrChange>
              </w:rPr>
              <w:t>8.</w:t>
            </w:r>
            <w:r>
              <w:rPr>
                <w:rFonts w:hint="eastAsia" w:ascii="宋体" w:hAnsi="宋体" w:eastAsia="宋体" w:cs="宋体"/>
                <w:color w:val="auto"/>
                <w:sz w:val="21"/>
                <w:szCs w:val="21"/>
                <w:highlight w:val="none"/>
                <w:rPrChange w:id="1080" w:author="bIn" w:date="2026-07-06T08:53:20Z">
                  <w:rPr>
                    <w:rFonts w:hint="eastAsia" w:ascii="宋体" w:hAnsi="宋体" w:eastAsia="宋体" w:cs="宋体"/>
                    <w:color w:val="000000"/>
                    <w:sz w:val="21"/>
                    <w:szCs w:val="21"/>
                    <w:highlight w:val="none"/>
                  </w:rPr>
                </w:rPrChange>
              </w:rPr>
              <w:t>其余按厂家承诺进行。</w:t>
            </w:r>
          </w:p>
          <w:p w14:paraId="7779118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081"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82" w:author="bIn" w:date="2026-07-06T08:53:20Z">
                  <w:rPr>
                    <w:rFonts w:hint="eastAsia" w:ascii="宋体" w:hAnsi="宋体" w:eastAsia="宋体" w:cs="宋体"/>
                    <w:color w:val="000000"/>
                    <w:sz w:val="21"/>
                    <w:szCs w:val="21"/>
                    <w:highlight w:val="none"/>
                  </w:rPr>
                </w:rPrChange>
              </w:rPr>
              <w:t>六、其他要求：</w:t>
            </w:r>
          </w:p>
          <w:p w14:paraId="6DE7262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83" w:author="bIn" w:date="2026-07-06T08:53:20Z">
                  <w:rPr>
                    <w:rFonts w:hint="eastAsia" w:ascii="宋体" w:hAnsi="宋体" w:eastAsia="宋体" w:cs="宋体"/>
                    <w:color w:val="000000"/>
                    <w:sz w:val="21"/>
                    <w:szCs w:val="21"/>
                    <w:highlight w:val="none"/>
                  </w:rPr>
                </w:rPrChange>
              </w:rPr>
            </w:pPr>
            <w:r>
              <w:rPr>
                <w:rFonts w:hint="eastAsia" w:ascii="宋体" w:hAnsi="宋体" w:cs="宋体"/>
                <w:color w:val="auto"/>
                <w:sz w:val="21"/>
                <w:szCs w:val="21"/>
                <w:highlight w:val="none"/>
                <w:lang w:eastAsia="zh-CN"/>
                <w:rPrChange w:id="1084" w:author="bIn" w:date="2026-07-06T08:53:20Z">
                  <w:rPr>
                    <w:rFonts w:hint="eastAsia" w:ascii="宋体" w:hAnsi="宋体" w:cs="宋体"/>
                    <w:color w:val="000000"/>
                    <w:sz w:val="21"/>
                    <w:szCs w:val="21"/>
                    <w:highlight w:val="none"/>
                    <w:lang w:eastAsia="zh-CN"/>
                  </w:rPr>
                </w:rPrChange>
              </w:rPr>
              <w:t>1.</w:t>
            </w:r>
            <w:r>
              <w:rPr>
                <w:rFonts w:hint="eastAsia" w:ascii="宋体" w:hAnsi="宋体" w:eastAsia="宋体" w:cs="宋体"/>
                <w:color w:val="auto"/>
                <w:sz w:val="21"/>
                <w:szCs w:val="21"/>
                <w:highlight w:val="none"/>
                <w:rPrChange w:id="1085" w:author="bIn" w:date="2026-07-06T08:53:20Z">
                  <w:rPr>
                    <w:rFonts w:hint="eastAsia" w:ascii="宋体" w:hAnsi="宋体" w:eastAsia="宋体" w:cs="宋体"/>
                    <w:color w:val="000000"/>
                    <w:sz w:val="21"/>
                    <w:szCs w:val="21"/>
                    <w:highlight w:val="none"/>
                  </w:rPr>
                </w:rPrChange>
              </w:rPr>
              <w:t>报价必须含以下部分，包括：</w:t>
            </w:r>
          </w:p>
          <w:p w14:paraId="1F542EB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86"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87" w:author="bIn" w:date="2026-07-06T08:53:20Z">
                  <w:rPr>
                    <w:rFonts w:hint="eastAsia" w:ascii="宋体" w:hAnsi="宋体" w:eastAsia="宋体" w:cs="宋体"/>
                    <w:color w:val="000000"/>
                    <w:sz w:val="21"/>
                    <w:szCs w:val="21"/>
                    <w:highlight w:val="none"/>
                  </w:rPr>
                </w:rPrChange>
              </w:rPr>
              <w:t>（1）货物的价格；</w:t>
            </w:r>
          </w:p>
          <w:p w14:paraId="65CB9E3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88"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89" w:author="bIn" w:date="2026-07-06T08:53:20Z">
                  <w:rPr>
                    <w:rFonts w:hint="eastAsia" w:ascii="宋体" w:hAnsi="宋体" w:eastAsia="宋体" w:cs="宋体"/>
                    <w:color w:val="000000"/>
                    <w:sz w:val="21"/>
                    <w:szCs w:val="21"/>
                    <w:highlight w:val="none"/>
                  </w:rPr>
                </w:rPrChange>
              </w:rPr>
              <w:t>（2）必要的保险费用和各项税金；</w:t>
            </w:r>
          </w:p>
          <w:p w14:paraId="4765B69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90"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91" w:author="bIn" w:date="2026-07-06T08:53:20Z">
                  <w:rPr>
                    <w:rFonts w:hint="eastAsia" w:ascii="宋体" w:hAnsi="宋体" w:eastAsia="宋体" w:cs="宋体"/>
                    <w:color w:val="000000"/>
                    <w:sz w:val="21"/>
                    <w:szCs w:val="21"/>
                    <w:highlight w:val="none"/>
                  </w:rPr>
                </w:rPrChange>
              </w:rPr>
              <w:t>（3）其他（如运输、装卸、旧设备搬运、新设备安装、调试、培训、技术支持、售后货物、更新升级等费用）： 包括货款、随配附件、备品备件、专用工具、包装、运输、装卸、保险、运抵指定交货地点、送货上门服务、现场安装调试，试运行</w:t>
            </w:r>
            <w:r>
              <w:rPr>
                <w:rFonts w:hint="eastAsia" w:ascii="宋体" w:hAnsi="宋体" w:cs="宋体"/>
                <w:color w:val="auto"/>
                <w:sz w:val="21"/>
                <w:szCs w:val="21"/>
                <w:highlight w:val="none"/>
                <w:lang w:eastAsia="zh-CN"/>
                <w:rPrChange w:id="1092" w:author="bIn" w:date="2026-07-06T08:53:20Z">
                  <w:rPr>
                    <w:rFonts w:hint="eastAsia" w:ascii="宋体" w:hAnsi="宋体" w:cs="宋体"/>
                    <w:color w:val="000000"/>
                    <w:sz w:val="21"/>
                    <w:szCs w:val="21"/>
                    <w:highlight w:val="none"/>
                    <w:lang w:eastAsia="zh-CN"/>
                  </w:rPr>
                </w:rPrChange>
              </w:rPr>
              <w:t>达到验收标准</w:t>
            </w:r>
            <w:r>
              <w:rPr>
                <w:rFonts w:hint="eastAsia" w:ascii="宋体" w:hAnsi="宋体" w:eastAsia="宋体" w:cs="宋体"/>
                <w:color w:val="auto"/>
                <w:sz w:val="21"/>
                <w:szCs w:val="21"/>
                <w:highlight w:val="none"/>
                <w:rPrChange w:id="1093" w:author="bIn" w:date="2026-07-06T08:53:20Z">
                  <w:rPr>
                    <w:rFonts w:hint="eastAsia" w:ascii="宋体" w:hAnsi="宋体" w:eastAsia="宋体" w:cs="宋体"/>
                    <w:color w:val="000000"/>
                    <w:sz w:val="21"/>
                    <w:szCs w:val="21"/>
                    <w:highlight w:val="none"/>
                  </w:rPr>
                </w:rPrChange>
              </w:rPr>
              <w:t xml:space="preserve">、保修等各种费用和售后服务、培训、税金及其他所有成本费用的总和。   </w:t>
            </w:r>
          </w:p>
          <w:p w14:paraId="115951B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94"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95" w:author="bIn" w:date="2026-07-06T08:53:20Z">
                  <w:rPr>
                    <w:rFonts w:hint="eastAsia" w:ascii="宋体" w:hAnsi="宋体" w:eastAsia="宋体" w:cs="宋体"/>
                    <w:color w:val="000000"/>
                    <w:sz w:val="21"/>
                    <w:szCs w:val="21"/>
                    <w:highlight w:val="none"/>
                  </w:rPr>
                </w:rPrChange>
              </w:rPr>
              <w:t xml:space="preserve">▲2、付款方式： </w:t>
            </w:r>
          </w:p>
          <w:p w14:paraId="634F056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096"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097" w:author="bIn" w:date="2026-07-06T08:53:20Z">
                  <w:rPr>
                    <w:rFonts w:hint="eastAsia" w:ascii="宋体" w:hAnsi="宋体" w:eastAsia="宋体" w:cs="宋体"/>
                    <w:color w:val="000000"/>
                    <w:sz w:val="21"/>
                    <w:szCs w:val="21"/>
                    <w:highlight w:val="none"/>
                  </w:rPr>
                </w:rPrChange>
              </w:rPr>
              <w:t>本项目无预付款，货物经采购人书面验收合格后，</w:t>
            </w:r>
            <w:r>
              <w:rPr>
                <w:rFonts w:hint="eastAsia" w:ascii="宋体" w:hAnsi="宋体" w:cs="宋体"/>
                <w:color w:val="auto"/>
                <w:sz w:val="21"/>
                <w:szCs w:val="21"/>
                <w:highlight w:val="none"/>
                <w:lang w:eastAsia="zh-CN"/>
                <w:rPrChange w:id="1098" w:author="bIn" w:date="2026-07-06T08:53:20Z">
                  <w:rPr>
                    <w:rFonts w:hint="eastAsia" w:ascii="宋体" w:hAnsi="宋体" w:cs="宋体"/>
                    <w:color w:val="000000"/>
                    <w:sz w:val="21"/>
                    <w:szCs w:val="21"/>
                    <w:highlight w:val="none"/>
                    <w:lang w:eastAsia="zh-CN"/>
                  </w:rPr>
                </w:rPrChange>
              </w:rPr>
              <w:t>成交供应商</w:t>
            </w:r>
            <w:r>
              <w:rPr>
                <w:rFonts w:hint="eastAsia" w:ascii="宋体" w:hAnsi="宋体" w:eastAsia="宋体" w:cs="宋体"/>
                <w:color w:val="auto"/>
                <w:sz w:val="21"/>
                <w:szCs w:val="21"/>
                <w:highlight w:val="none"/>
                <w:rPrChange w:id="1099" w:author="bIn" w:date="2026-07-06T08:53:20Z">
                  <w:rPr>
                    <w:rFonts w:hint="eastAsia" w:ascii="宋体" w:hAnsi="宋体" w:eastAsia="宋体" w:cs="宋体"/>
                    <w:color w:val="000000"/>
                    <w:sz w:val="21"/>
                    <w:szCs w:val="21"/>
                    <w:highlight w:val="none"/>
                  </w:rPr>
                </w:rPrChange>
              </w:rPr>
              <w:t>将发票交采购人向市财政局提交用款申请批复后支付合同款。鉴于本合同款项系使用财政资金支付，采购人在验收合格后向财政部门申请付款，</w:t>
            </w:r>
            <w:r>
              <w:rPr>
                <w:rFonts w:hint="eastAsia" w:ascii="宋体" w:hAnsi="宋体" w:cs="宋体"/>
                <w:color w:val="auto"/>
                <w:sz w:val="21"/>
                <w:szCs w:val="21"/>
                <w:highlight w:val="none"/>
                <w:lang w:eastAsia="zh-CN"/>
                <w:rPrChange w:id="1100" w:author="bIn" w:date="2026-07-06T08:53:20Z">
                  <w:rPr>
                    <w:rFonts w:hint="eastAsia" w:ascii="宋体" w:hAnsi="宋体" w:cs="宋体"/>
                    <w:color w:val="000000"/>
                    <w:sz w:val="21"/>
                    <w:szCs w:val="21"/>
                    <w:highlight w:val="none"/>
                    <w:lang w:eastAsia="zh-CN"/>
                  </w:rPr>
                </w:rPrChange>
              </w:rPr>
              <w:t>即</w:t>
            </w:r>
            <w:r>
              <w:rPr>
                <w:rFonts w:hint="eastAsia" w:ascii="宋体" w:hAnsi="宋体" w:eastAsia="宋体" w:cs="宋体"/>
                <w:color w:val="auto"/>
                <w:sz w:val="21"/>
                <w:szCs w:val="21"/>
                <w:highlight w:val="none"/>
                <w:rPrChange w:id="1101" w:author="bIn" w:date="2026-07-06T08:53:20Z">
                  <w:rPr>
                    <w:rFonts w:hint="eastAsia" w:ascii="宋体" w:hAnsi="宋体" w:eastAsia="宋体" w:cs="宋体"/>
                    <w:color w:val="000000"/>
                    <w:sz w:val="21"/>
                    <w:szCs w:val="21"/>
                    <w:highlight w:val="none"/>
                  </w:rPr>
                </w:rPrChange>
              </w:rPr>
              <w:t>视为采购人已履行支付义务，具体付款时间以财政部门批复并支付为准。</w:t>
            </w:r>
          </w:p>
          <w:p w14:paraId="26D2870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102" w:author="bIn" w:date="2026-07-06T08:53:20Z">
                  <w:rPr>
                    <w:rFonts w:hint="eastAsia" w:ascii="宋体" w:hAnsi="宋体" w:eastAsia="宋体" w:cs="宋体"/>
                    <w:color w:val="000000"/>
                    <w:sz w:val="21"/>
                    <w:szCs w:val="21"/>
                    <w:highlight w:val="none"/>
                  </w:rPr>
                </w:rPrChange>
              </w:rPr>
            </w:pPr>
            <w:r>
              <w:rPr>
                <w:rFonts w:hint="eastAsia" w:ascii="宋体" w:hAnsi="宋体" w:eastAsia="宋体" w:cs="宋体"/>
                <w:color w:val="auto"/>
                <w:sz w:val="21"/>
                <w:szCs w:val="21"/>
                <w:highlight w:val="none"/>
                <w:rPrChange w:id="1103" w:author="bIn" w:date="2026-07-06T08:53:20Z">
                  <w:rPr>
                    <w:rFonts w:hint="eastAsia" w:ascii="宋体" w:hAnsi="宋体" w:eastAsia="宋体" w:cs="宋体"/>
                    <w:sz w:val="21"/>
                    <w:szCs w:val="21"/>
                    <w:highlight w:val="none"/>
                  </w:rPr>
                </w:rPrChange>
              </w:rPr>
              <w:t>▲</w:t>
            </w:r>
            <w:r>
              <w:rPr>
                <w:rFonts w:hint="eastAsia" w:ascii="宋体" w:hAnsi="宋体" w:eastAsia="宋体" w:cs="宋体"/>
                <w:color w:val="auto"/>
                <w:sz w:val="21"/>
                <w:szCs w:val="21"/>
                <w:highlight w:val="none"/>
                <w:lang w:val="en-US" w:eastAsia="zh-CN"/>
                <w:rPrChange w:id="1104" w:author="bIn" w:date="2026-07-06T08:53:20Z">
                  <w:rPr>
                    <w:rFonts w:hint="eastAsia" w:ascii="宋体" w:hAnsi="宋体" w:eastAsia="宋体" w:cs="宋体"/>
                    <w:sz w:val="21"/>
                    <w:szCs w:val="21"/>
                    <w:highlight w:val="none"/>
                    <w:lang w:val="en-US" w:eastAsia="zh-CN"/>
                  </w:rPr>
                </w:rPrChange>
              </w:rPr>
              <w:t>七、</w:t>
            </w:r>
            <w:r>
              <w:rPr>
                <w:rFonts w:hint="eastAsia" w:ascii="宋体" w:hAnsi="宋体" w:eastAsia="宋体" w:cs="宋体"/>
                <w:color w:val="auto"/>
                <w:sz w:val="21"/>
                <w:szCs w:val="21"/>
                <w:highlight w:val="none"/>
                <w:rPrChange w:id="1105" w:author="bIn" w:date="2026-07-06T08:53:20Z">
                  <w:rPr>
                    <w:rFonts w:hint="eastAsia" w:ascii="宋体" w:hAnsi="宋体" w:eastAsia="宋体" w:cs="宋体"/>
                    <w:sz w:val="21"/>
                    <w:szCs w:val="21"/>
                    <w:highlight w:val="none"/>
                  </w:rPr>
                </w:rPrChange>
              </w:rPr>
              <w:t>核心产品</w:t>
            </w:r>
            <w:r>
              <w:rPr>
                <w:rFonts w:hint="eastAsia" w:ascii="宋体" w:hAnsi="宋体" w:eastAsia="宋体" w:cs="宋体"/>
                <w:color w:val="auto"/>
                <w:sz w:val="21"/>
                <w:szCs w:val="21"/>
                <w:highlight w:val="none"/>
                <w:lang w:eastAsia="zh-CN"/>
                <w:rPrChange w:id="1106" w:author="bIn" w:date="2026-07-06T08:53:20Z">
                  <w:rPr>
                    <w:rFonts w:hint="eastAsia" w:ascii="宋体" w:hAnsi="宋体" w:eastAsia="宋体" w:cs="宋体"/>
                    <w:sz w:val="21"/>
                    <w:szCs w:val="21"/>
                    <w:highlight w:val="none"/>
                    <w:lang w:eastAsia="zh-CN"/>
                  </w:rPr>
                </w:rPrChange>
              </w:rPr>
              <w:t>：</w:t>
            </w:r>
            <w:r>
              <w:rPr>
                <w:rFonts w:hint="eastAsia" w:ascii="宋体" w:hAnsi="宋体" w:eastAsia="宋体" w:cs="宋体"/>
                <w:color w:val="auto"/>
                <w:sz w:val="21"/>
                <w:szCs w:val="21"/>
                <w:highlight w:val="none"/>
                <w:rPrChange w:id="1107" w:author="bIn" w:date="2026-07-06T08:53:20Z">
                  <w:rPr>
                    <w:rFonts w:hint="eastAsia" w:ascii="宋体" w:hAnsi="宋体" w:eastAsia="宋体" w:cs="宋体"/>
                    <w:sz w:val="21"/>
                    <w:szCs w:val="21"/>
                    <w:highlight w:val="none"/>
                  </w:rPr>
                </w:rPrChange>
              </w:rPr>
              <w:t>货物需求一览表的核心产品为第</w:t>
            </w:r>
            <w:r>
              <w:rPr>
                <w:rFonts w:hint="eastAsia" w:ascii="宋体" w:hAnsi="宋体" w:cs="宋体"/>
                <w:color w:val="auto"/>
                <w:sz w:val="21"/>
                <w:szCs w:val="21"/>
                <w:highlight w:val="none"/>
                <w:lang w:val="en-US" w:eastAsia="zh-CN"/>
                <w:rPrChange w:id="1108" w:author="bIn" w:date="2026-07-06T08:53:20Z">
                  <w:rPr>
                    <w:rFonts w:hint="eastAsia" w:ascii="宋体" w:hAnsi="宋体" w:cs="宋体"/>
                    <w:sz w:val="21"/>
                    <w:szCs w:val="21"/>
                    <w:highlight w:val="none"/>
                    <w:lang w:val="en-US" w:eastAsia="zh-CN"/>
                  </w:rPr>
                </w:rPrChange>
              </w:rPr>
              <w:t>1</w:t>
            </w:r>
            <w:r>
              <w:rPr>
                <w:rFonts w:hint="eastAsia" w:ascii="宋体" w:hAnsi="宋体" w:eastAsia="宋体" w:cs="宋体"/>
                <w:color w:val="auto"/>
                <w:sz w:val="21"/>
                <w:szCs w:val="21"/>
                <w:highlight w:val="none"/>
                <w:rPrChange w:id="1109" w:author="bIn" w:date="2026-07-06T08:53:20Z">
                  <w:rPr>
                    <w:rFonts w:hint="eastAsia" w:ascii="宋体" w:hAnsi="宋体" w:eastAsia="宋体" w:cs="宋体"/>
                    <w:sz w:val="21"/>
                    <w:szCs w:val="21"/>
                    <w:highlight w:val="none"/>
                  </w:rPr>
                </w:rPrChange>
              </w:rPr>
              <w:t>项产品，“三维人体扫描系统</w:t>
            </w:r>
            <w:r>
              <w:rPr>
                <w:rFonts w:hint="eastAsia" w:ascii="宋体" w:hAnsi="宋体" w:eastAsia="宋体" w:cs="宋体"/>
                <w:color w:val="auto"/>
                <w:sz w:val="21"/>
                <w:szCs w:val="21"/>
                <w:highlight w:val="none"/>
                <w:lang w:val="en-US" w:eastAsia="zh-CN"/>
                <w:rPrChange w:id="1110" w:author="bIn" w:date="2026-07-06T08:53:20Z">
                  <w:rPr>
                    <w:rFonts w:hint="eastAsia" w:ascii="宋体" w:hAnsi="宋体" w:eastAsia="宋体" w:cs="宋体"/>
                    <w:sz w:val="21"/>
                    <w:szCs w:val="21"/>
                    <w:highlight w:val="none"/>
                    <w:lang w:val="en-US" w:eastAsia="zh-CN"/>
                  </w:rPr>
                </w:rPrChange>
              </w:rPr>
              <w:t xml:space="preserve"> </w:t>
            </w:r>
            <w:r>
              <w:rPr>
                <w:rFonts w:hint="eastAsia" w:ascii="宋体" w:hAnsi="宋体" w:eastAsia="宋体" w:cs="宋体"/>
                <w:color w:val="auto"/>
                <w:sz w:val="21"/>
                <w:szCs w:val="21"/>
                <w:highlight w:val="none"/>
                <w:rPrChange w:id="1111" w:author="bIn" w:date="2026-07-06T08:53:20Z">
                  <w:rPr>
                    <w:rFonts w:hint="eastAsia" w:ascii="宋体" w:hAnsi="宋体" w:eastAsia="宋体" w:cs="宋体"/>
                    <w:sz w:val="21"/>
                    <w:szCs w:val="21"/>
                    <w:highlight w:val="none"/>
                  </w:rPr>
                </w:rPrChange>
              </w:rPr>
              <w:t>”。</w:t>
            </w:r>
          </w:p>
        </w:tc>
      </w:tr>
      <w:tr w14:paraId="284C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636" w:type="dxa"/>
            <w:tcBorders>
              <w:tl2br w:val="nil"/>
              <w:tr2bl w:val="nil"/>
            </w:tcBorders>
            <w:vAlign w:val="center"/>
          </w:tcPr>
          <w:p w14:paraId="4143E2B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Change w:id="1112"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113" w:author="bIn" w:date="2026-07-06T08:53:20Z">
                  <w:rPr>
                    <w:rFonts w:hint="eastAsia" w:ascii="宋体" w:hAnsi="宋体" w:eastAsia="宋体" w:cs="宋体"/>
                    <w:sz w:val="21"/>
                    <w:szCs w:val="21"/>
                    <w:highlight w:val="none"/>
                  </w:rPr>
                </w:rPrChange>
              </w:rPr>
              <w:t>其他说明</w:t>
            </w:r>
          </w:p>
        </w:tc>
        <w:tc>
          <w:tcPr>
            <w:tcW w:w="9485" w:type="dxa"/>
            <w:gridSpan w:val="8"/>
            <w:tcBorders>
              <w:tl2br w:val="nil"/>
              <w:tr2bl w:val="nil"/>
            </w:tcBorders>
          </w:tcPr>
          <w:p w14:paraId="3CC44D37">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Change w:id="1114"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115" w:author="bIn" w:date="2026-07-06T08:53:20Z">
                  <w:rPr>
                    <w:rFonts w:hint="eastAsia" w:ascii="宋体" w:hAnsi="宋体" w:eastAsia="宋体" w:cs="宋体"/>
                    <w:sz w:val="21"/>
                    <w:szCs w:val="21"/>
                    <w:highlight w:val="none"/>
                  </w:rPr>
                </w:rPrChange>
              </w:rPr>
              <w:t>一、进口产品说明</w:t>
            </w:r>
          </w:p>
          <w:p w14:paraId="3135F5E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Change w:id="1116" w:author="bIn" w:date="2026-07-06T08:53:20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1117" w:author="bIn" w:date="2026-07-06T08:53:20Z">
                  <w:rPr>
                    <w:rFonts w:hint="eastAsia" w:ascii="宋体" w:hAnsi="宋体" w:eastAsia="宋体" w:cs="宋体"/>
                    <w:sz w:val="21"/>
                    <w:szCs w:val="21"/>
                    <w:highlight w:val="none"/>
                  </w:rPr>
                </w:rPrChange>
              </w:rPr>
              <w:t>本</w:t>
            </w:r>
            <w:r>
              <w:rPr>
                <w:rFonts w:hint="eastAsia" w:ascii="宋体" w:hAnsi="宋体" w:cs="宋体"/>
                <w:color w:val="auto"/>
                <w:sz w:val="21"/>
                <w:szCs w:val="21"/>
                <w:highlight w:val="none"/>
                <w:lang w:eastAsia="zh-CN"/>
                <w:rPrChange w:id="1118" w:author="bIn" w:date="2026-07-06T08:53:20Z">
                  <w:rPr>
                    <w:rFonts w:hint="eastAsia" w:ascii="宋体" w:hAnsi="宋体" w:cs="宋体"/>
                    <w:sz w:val="21"/>
                    <w:szCs w:val="21"/>
                    <w:highlight w:val="none"/>
                    <w:lang w:eastAsia="zh-CN"/>
                  </w:rPr>
                </w:rPrChange>
              </w:rPr>
              <w:t>项目</w:t>
            </w:r>
            <w:r>
              <w:rPr>
                <w:rFonts w:hint="eastAsia" w:ascii="宋体" w:hAnsi="宋体" w:eastAsia="宋体" w:cs="宋体"/>
                <w:color w:val="auto"/>
                <w:sz w:val="21"/>
                <w:szCs w:val="21"/>
                <w:highlight w:val="none"/>
                <w:rPrChange w:id="1119" w:author="bIn" w:date="2026-07-06T08:53:20Z">
                  <w:rPr>
                    <w:rFonts w:hint="eastAsia" w:ascii="宋体" w:hAnsi="宋体" w:eastAsia="宋体" w:cs="宋体"/>
                    <w:sz w:val="21"/>
                    <w:szCs w:val="21"/>
                    <w:highlight w:val="none"/>
                  </w:rPr>
                </w:rPrChange>
              </w:rPr>
              <w:t>所涉及的货物不接受进口产品（即通过中国海关报关验放进入中国境内且产自关境外的产品）参与</w:t>
            </w:r>
            <w:r>
              <w:rPr>
                <w:rFonts w:hint="eastAsia" w:ascii="宋体" w:hAnsi="宋体" w:cs="宋体"/>
                <w:color w:val="auto"/>
                <w:sz w:val="21"/>
                <w:szCs w:val="21"/>
                <w:highlight w:val="none"/>
                <w:lang w:eastAsia="zh-CN"/>
                <w:rPrChange w:id="1120" w:author="bIn" w:date="2026-07-06T08:53:20Z">
                  <w:rPr>
                    <w:rFonts w:hint="eastAsia" w:ascii="宋体" w:hAnsi="宋体" w:cs="宋体"/>
                    <w:sz w:val="21"/>
                    <w:szCs w:val="21"/>
                    <w:highlight w:val="none"/>
                    <w:lang w:eastAsia="zh-CN"/>
                  </w:rPr>
                </w:rPrChange>
              </w:rPr>
              <w:t>竞标</w:t>
            </w:r>
            <w:r>
              <w:rPr>
                <w:rFonts w:hint="eastAsia" w:ascii="宋体" w:hAnsi="宋体" w:eastAsia="宋体" w:cs="宋体"/>
                <w:color w:val="auto"/>
                <w:sz w:val="21"/>
                <w:szCs w:val="21"/>
                <w:highlight w:val="none"/>
                <w:rPrChange w:id="1121" w:author="bIn" w:date="2026-07-06T08:53:20Z">
                  <w:rPr>
                    <w:rFonts w:hint="eastAsia" w:ascii="宋体" w:hAnsi="宋体" w:eastAsia="宋体" w:cs="宋体"/>
                    <w:sz w:val="21"/>
                    <w:szCs w:val="21"/>
                    <w:highlight w:val="none"/>
                  </w:rPr>
                </w:rPrChange>
              </w:rPr>
              <w:t>，</w:t>
            </w:r>
            <w:r>
              <w:rPr>
                <w:rFonts w:hint="eastAsia" w:ascii="宋体" w:hAnsi="宋体" w:eastAsia="宋体" w:cs="宋体"/>
                <w:b/>
                <w:bCs/>
                <w:color w:val="auto"/>
                <w:sz w:val="21"/>
                <w:szCs w:val="21"/>
                <w:highlight w:val="none"/>
                <w:rPrChange w:id="1122" w:author="bIn" w:date="2026-07-06T08:53:20Z">
                  <w:rPr>
                    <w:rFonts w:hint="eastAsia" w:ascii="宋体" w:hAnsi="宋体" w:eastAsia="宋体" w:cs="宋体"/>
                    <w:b/>
                    <w:bCs/>
                    <w:sz w:val="21"/>
                    <w:szCs w:val="21"/>
                    <w:highlight w:val="none"/>
                  </w:rPr>
                </w:rPrChange>
              </w:rPr>
              <w:t>如有进口产品参与</w:t>
            </w:r>
            <w:r>
              <w:rPr>
                <w:rFonts w:hint="eastAsia" w:ascii="宋体" w:hAnsi="宋体" w:cs="宋体"/>
                <w:b/>
                <w:bCs/>
                <w:color w:val="auto"/>
                <w:sz w:val="21"/>
                <w:szCs w:val="21"/>
                <w:highlight w:val="none"/>
                <w:lang w:eastAsia="zh-CN"/>
                <w:rPrChange w:id="1123" w:author="bIn" w:date="2026-07-06T08:53:20Z">
                  <w:rPr>
                    <w:rFonts w:hint="eastAsia" w:ascii="宋体" w:hAnsi="宋体" w:cs="宋体"/>
                    <w:b/>
                    <w:bCs/>
                    <w:sz w:val="21"/>
                    <w:szCs w:val="21"/>
                    <w:highlight w:val="none"/>
                    <w:lang w:eastAsia="zh-CN"/>
                  </w:rPr>
                </w:rPrChange>
              </w:rPr>
              <w:t>竞标</w:t>
            </w:r>
            <w:r>
              <w:rPr>
                <w:rFonts w:hint="eastAsia" w:ascii="宋体" w:hAnsi="宋体" w:eastAsia="宋体" w:cs="宋体"/>
                <w:b/>
                <w:bCs/>
                <w:color w:val="auto"/>
                <w:sz w:val="21"/>
                <w:szCs w:val="21"/>
                <w:highlight w:val="none"/>
                <w:rPrChange w:id="1124" w:author="bIn" w:date="2026-07-06T08:53:20Z">
                  <w:rPr>
                    <w:rFonts w:hint="eastAsia" w:ascii="宋体" w:hAnsi="宋体" w:eastAsia="宋体" w:cs="宋体"/>
                    <w:b/>
                    <w:bCs/>
                    <w:sz w:val="21"/>
                    <w:szCs w:val="21"/>
                    <w:highlight w:val="none"/>
                  </w:rPr>
                </w:rPrChange>
              </w:rPr>
              <w:t>的</w:t>
            </w:r>
            <w:r>
              <w:rPr>
                <w:rFonts w:hint="eastAsia" w:ascii="宋体" w:hAnsi="宋体" w:cs="宋体"/>
                <w:b/>
                <w:bCs/>
                <w:color w:val="auto"/>
                <w:sz w:val="21"/>
                <w:szCs w:val="21"/>
                <w:highlight w:val="none"/>
                <w:lang w:eastAsia="zh-CN"/>
                <w:rPrChange w:id="1125" w:author="bIn" w:date="2026-07-06T08:53:20Z">
                  <w:rPr>
                    <w:rFonts w:hint="eastAsia" w:ascii="宋体" w:hAnsi="宋体" w:cs="宋体"/>
                    <w:b/>
                    <w:bCs/>
                    <w:sz w:val="21"/>
                    <w:szCs w:val="21"/>
                    <w:highlight w:val="none"/>
                    <w:lang w:eastAsia="zh-CN"/>
                  </w:rPr>
                </w:rPrChange>
              </w:rPr>
              <w:t>响应</w:t>
            </w:r>
            <w:r>
              <w:rPr>
                <w:rFonts w:hint="eastAsia" w:ascii="宋体" w:hAnsi="宋体" w:eastAsia="宋体" w:cs="宋体"/>
                <w:b/>
                <w:bCs/>
                <w:color w:val="auto"/>
                <w:sz w:val="21"/>
                <w:szCs w:val="21"/>
                <w:highlight w:val="none"/>
                <w:rPrChange w:id="1126" w:author="bIn" w:date="2026-07-06T08:53:20Z">
                  <w:rPr>
                    <w:rFonts w:hint="eastAsia" w:ascii="宋体" w:hAnsi="宋体" w:eastAsia="宋体" w:cs="宋体"/>
                    <w:b/>
                    <w:bCs/>
                    <w:sz w:val="21"/>
                    <w:szCs w:val="21"/>
                    <w:highlight w:val="none"/>
                  </w:rPr>
                </w:rPrChange>
              </w:rPr>
              <w:t>文件按无效处理。</w:t>
            </w:r>
          </w:p>
        </w:tc>
      </w:tr>
    </w:tbl>
    <w:p w14:paraId="3C69601C">
      <w:pPr>
        <w:pStyle w:val="12"/>
        <w:rPr>
          <w:rFonts w:ascii="Arial" w:hAnsi="Arial" w:cs="Arial"/>
          <w:color w:val="auto"/>
          <w:highlight w:val="none"/>
          <w:rPrChange w:id="1127" w:author="bIn" w:date="2026-07-06T08:53:20Z">
            <w:rPr>
              <w:rFonts w:ascii="Arial" w:hAnsi="Arial" w:cs="Arial"/>
              <w:highlight w:val="none"/>
            </w:rPr>
          </w:rPrChange>
        </w:rPr>
      </w:pPr>
    </w:p>
    <w:p w14:paraId="6EF53A70">
      <w:pPr>
        <w:spacing w:line="428" w:lineRule="exact"/>
        <w:rPr>
          <w:rFonts w:ascii="Arial" w:hAnsi="Arial" w:cs="Arial"/>
          <w:color w:val="auto"/>
          <w:sz w:val="32"/>
          <w:szCs w:val="32"/>
          <w:highlight w:val="none"/>
          <w:rPrChange w:id="1128" w:author="bIn" w:date="2026-07-06T08:53:20Z">
            <w:rPr>
              <w:rFonts w:ascii="Arial" w:hAnsi="Arial" w:cs="Arial"/>
              <w:sz w:val="32"/>
              <w:szCs w:val="32"/>
              <w:highlight w:val="none"/>
            </w:rPr>
          </w:rPrChang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4C912567">
      <w:pPr>
        <w:spacing w:line="428" w:lineRule="exact"/>
        <w:rPr>
          <w:rFonts w:ascii="Arial" w:hAnsi="Arial" w:cs="Arial"/>
          <w:sz w:val="17"/>
          <w:szCs w:val="17"/>
          <w:highlight w:val="none"/>
        </w:rPr>
      </w:pPr>
      <w:r>
        <w:rPr>
          <w:rFonts w:ascii="Arial" w:hAnsi="Arial" w:cs="Arial"/>
          <w:sz w:val="32"/>
          <w:szCs w:val="32"/>
          <w:highlight w:val="none"/>
        </w:rPr>
        <w:t>附件1：</w:t>
      </w:r>
    </w:p>
    <w:p w14:paraId="0C5E1485">
      <w:pPr>
        <w:spacing w:line="528" w:lineRule="exact"/>
        <w:ind w:left="1871"/>
        <w:rPr>
          <w:rFonts w:ascii="Arial" w:hAnsi="Arial" w:cs="Arial"/>
          <w:sz w:val="20"/>
          <w:szCs w:val="20"/>
          <w:highlight w:val="none"/>
        </w:rPr>
      </w:pPr>
      <w:r>
        <w:rPr>
          <w:rFonts w:ascii="Arial" w:hAnsi="Arial" w:cs="Arial"/>
          <w:sz w:val="40"/>
          <w:szCs w:val="40"/>
          <w:highlight w:val="none"/>
        </w:rPr>
        <w:t>节能产品政府采购品目清单</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604"/>
        <w:gridCol w:w="1688"/>
        <w:gridCol w:w="1674"/>
        <w:gridCol w:w="3896"/>
      </w:tblGrid>
      <w:tr w14:paraId="136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680D6431">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品目序号</w:t>
            </w:r>
          </w:p>
        </w:tc>
        <w:tc>
          <w:tcPr>
            <w:tcW w:w="4966" w:type="dxa"/>
            <w:gridSpan w:val="3"/>
            <w:tcBorders>
              <w:top w:val="single" w:color="000000" w:sz="4" w:space="0"/>
              <w:left w:val="single" w:color="000000" w:sz="4" w:space="0"/>
              <w:bottom w:val="single" w:color="000000" w:sz="4" w:space="0"/>
              <w:right w:val="single" w:color="000000" w:sz="4" w:space="0"/>
            </w:tcBorders>
            <w:vAlign w:val="center"/>
          </w:tcPr>
          <w:p w14:paraId="4B23847E">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名称</w:t>
            </w:r>
          </w:p>
        </w:tc>
        <w:tc>
          <w:tcPr>
            <w:tcW w:w="3896" w:type="dxa"/>
            <w:tcBorders>
              <w:top w:val="single" w:color="000000" w:sz="4" w:space="0"/>
              <w:left w:val="single" w:color="000000" w:sz="4" w:space="0"/>
              <w:bottom w:val="single" w:color="000000" w:sz="4" w:space="0"/>
              <w:right w:val="single" w:color="000000" w:sz="4" w:space="0"/>
            </w:tcBorders>
            <w:vAlign w:val="center"/>
          </w:tcPr>
          <w:p w14:paraId="1668163D">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依据的标准</w:t>
            </w:r>
          </w:p>
        </w:tc>
      </w:tr>
      <w:tr w14:paraId="697E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50EDE48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24FF2E80">
            <w:pPr>
              <w:jc w:val="center"/>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A02010100</w:t>
            </w:r>
            <w:r>
              <w:rPr>
                <w:rFonts w:hint="eastAsia" w:ascii="宋体" w:hAnsi="宋体" w:cs="宋体"/>
                <w:color w:val="000000" w:themeColor="text1"/>
                <w:w w:val="99"/>
                <w:szCs w:val="21"/>
                <w:highlight w:val="none"/>
                <w14:textFill>
                  <w14:solidFill>
                    <w14:schemeClr w14:val="tx1"/>
                  </w14:solidFill>
                </w14:textFill>
              </w:rPr>
              <w:t>计算机</w:t>
            </w:r>
          </w:p>
        </w:tc>
        <w:tc>
          <w:tcPr>
            <w:tcW w:w="1688" w:type="dxa"/>
            <w:tcBorders>
              <w:top w:val="single" w:color="000000" w:sz="4" w:space="0"/>
              <w:left w:val="single" w:color="000000" w:sz="4" w:space="0"/>
              <w:bottom w:val="single" w:color="000000" w:sz="4" w:space="0"/>
              <w:right w:val="single" w:color="000000" w:sz="4" w:space="0"/>
            </w:tcBorders>
            <w:vAlign w:val="center"/>
          </w:tcPr>
          <w:p w14:paraId="613E73B5">
            <w:pPr>
              <w:pStyle w:val="110"/>
              <w:spacing w:before="93"/>
              <w:ind w:left="7"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A02010105</w:t>
            </w:r>
            <w:r>
              <w:rPr>
                <w:rFonts w:hint="eastAsia" w:ascii="宋体" w:hAnsi="宋体" w:cs="宋体"/>
                <w:color w:val="000000" w:themeColor="text1"/>
                <w:w w:val="99"/>
                <w:kern w:val="2"/>
                <w:sz w:val="21"/>
                <w:szCs w:val="21"/>
                <w:highlight w:val="none"/>
                <w14:textFill>
                  <w14:solidFill>
                    <w14:schemeClr w14:val="tx1"/>
                  </w14:solidFill>
                </w14:textFill>
              </w:rPr>
              <w:t>台式计算机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3CDE34C9">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59E4B969">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《微型计算机能效限定值及能效等级》（GB28380）</w:t>
            </w:r>
          </w:p>
        </w:tc>
      </w:tr>
      <w:tr w14:paraId="0CA0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EBE74C">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1D8F39E6">
            <w:pPr>
              <w:widowControl/>
              <w:jc w:val="left"/>
              <w:rPr>
                <w:rFonts w:ascii="宋体" w:hAnsi="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5158FC36">
            <w:pPr>
              <w:pStyle w:val="110"/>
              <w:spacing w:before="44"/>
              <w:ind w:left="7"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A02010108</w:t>
            </w:r>
            <w:r>
              <w:rPr>
                <w:rFonts w:hint="eastAsia" w:ascii="宋体" w:hAnsi="宋体" w:cs="宋体"/>
                <w:color w:val="000000" w:themeColor="text1"/>
                <w:w w:val="99"/>
                <w:kern w:val="2"/>
                <w:sz w:val="21"/>
                <w:szCs w:val="21"/>
                <w:highlight w:val="none"/>
                <w14:textFill>
                  <w14:solidFill>
                    <w14:schemeClr w14:val="tx1"/>
                  </w14:solidFill>
                </w14:textFill>
              </w:rPr>
              <w:t>便携式计算机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3EE9247A">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02321969">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《微型计算机能效限定值及能效等级》（GB28380）</w:t>
            </w:r>
          </w:p>
        </w:tc>
      </w:tr>
      <w:tr w14:paraId="65BE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1C57F7">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80F960F">
            <w:pPr>
              <w:widowControl/>
              <w:jc w:val="left"/>
              <w:rPr>
                <w:rFonts w:ascii="宋体" w:hAnsi="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6BB6860F">
            <w:pPr>
              <w:pStyle w:val="110"/>
              <w:spacing w:before="64"/>
              <w:ind w:left="7" w:right="5"/>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仿宋_GB2312"/>
                <w:color w:val="000000" w:themeColor="text1"/>
                <w:kern w:val="2"/>
                <w:sz w:val="21"/>
                <w:szCs w:val="21"/>
                <w:highlight w:val="none"/>
                <w:lang w:eastAsia="zh-CN"/>
                <w14:textFill>
                  <w14:solidFill>
                    <w14:schemeClr w14:val="tx1"/>
                  </w14:solidFill>
                </w14:textFill>
              </w:rPr>
              <w:t>A02010109平板式计算机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73795D63">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016DFB10">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《微型计算机能效限定值及能效等级》（GB28380）</w:t>
            </w:r>
          </w:p>
        </w:tc>
      </w:tr>
      <w:tr w14:paraId="4D94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5035FBA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28D12974">
            <w:pPr>
              <w:pStyle w:val="11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A02020000</w:t>
            </w:r>
            <w:r>
              <w:rPr>
                <w:rFonts w:hint="eastAsia" w:ascii="宋体" w:hAnsi="宋体" w:cs="宋体"/>
                <w:color w:val="000000" w:themeColor="text1"/>
                <w:w w:val="99"/>
                <w:kern w:val="2"/>
                <w:sz w:val="21"/>
                <w:szCs w:val="21"/>
                <w:highlight w:val="none"/>
                <w14:textFill>
                  <w14:solidFill>
                    <w14:schemeClr w14:val="tx1"/>
                  </w14:solidFill>
                </w14:textFill>
              </w:rPr>
              <w:t>办公设备</w:t>
            </w: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060703FA">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
                <w:w w:val="99"/>
                <w:szCs w:val="21"/>
                <w:highlight w:val="none"/>
                <w14:textFill>
                  <w14:solidFill>
                    <w14:schemeClr w14:val="tx1"/>
                  </w14:solidFill>
                </w14:textFill>
              </w:rPr>
              <w:t>A02021000</w:t>
            </w:r>
            <w:r>
              <w:rPr>
                <w:rFonts w:hint="eastAsia" w:ascii="宋体" w:hAnsi="宋体" w:cs="Arial"/>
                <w:color w:val="000000" w:themeColor="text1"/>
                <w:szCs w:val="21"/>
                <w:highlight w:val="none"/>
                <w:shd w:val="clear" w:color="auto" w:fill="FFFFFF"/>
                <w14:textFill>
                  <w14:solidFill>
                    <w14:schemeClr w14:val="tx1"/>
                  </w14:solidFill>
                </w14:textFill>
              </w:rPr>
              <w:t>打印机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6AEC807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A02021001 A3黑白打印机</w:t>
            </w:r>
          </w:p>
        </w:tc>
        <w:tc>
          <w:tcPr>
            <w:tcW w:w="3896" w:type="dxa"/>
            <w:tcBorders>
              <w:top w:val="single" w:color="000000" w:sz="4" w:space="0"/>
              <w:left w:val="single" w:color="000000" w:sz="4" w:space="0"/>
              <w:bottom w:val="single" w:color="000000" w:sz="4" w:space="0"/>
              <w:right w:val="single" w:color="000000" w:sz="4" w:space="0"/>
            </w:tcBorders>
          </w:tcPr>
          <w:p w14:paraId="0DC218B9">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0E0B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041E82">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73E5079">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386F2339">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440413D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A02021002 A3彩色打印机</w:t>
            </w:r>
          </w:p>
        </w:tc>
        <w:tc>
          <w:tcPr>
            <w:tcW w:w="3896" w:type="dxa"/>
            <w:tcBorders>
              <w:top w:val="single" w:color="000000" w:sz="4" w:space="0"/>
              <w:left w:val="single" w:color="000000" w:sz="4" w:space="0"/>
              <w:bottom w:val="single" w:color="000000" w:sz="4" w:space="0"/>
              <w:right w:val="single" w:color="000000" w:sz="4" w:space="0"/>
            </w:tcBorders>
          </w:tcPr>
          <w:p w14:paraId="57F69511">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11D5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7D1405">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0766AB3">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0AB5378F">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8CE3D1A">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A02021003 A4黑白打印机</w:t>
            </w:r>
          </w:p>
        </w:tc>
        <w:tc>
          <w:tcPr>
            <w:tcW w:w="3896" w:type="dxa"/>
            <w:tcBorders>
              <w:top w:val="single" w:color="000000" w:sz="4" w:space="0"/>
              <w:left w:val="single" w:color="000000" w:sz="4" w:space="0"/>
              <w:bottom w:val="single" w:color="000000" w:sz="4" w:space="0"/>
              <w:right w:val="single" w:color="000000" w:sz="4" w:space="0"/>
            </w:tcBorders>
          </w:tcPr>
          <w:p w14:paraId="2A32B65F">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3A41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F49F13">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7748F3B">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2BB74C1D">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39D5F0AA">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A02021004 A4彩色打印机</w:t>
            </w:r>
          </w:p>
        </w:tc>
        <w:tc>
          <w:tcPr>
            <w:tcW w:w="3896" w:type="dxa"/>
            <w:tcBorders>
              <w:top w:val="single" w:color="000000" w:sz="4" w:space="0"/>
              <w:left w:val="single" w:color="000000" w:sz="4" w:space="0"/>
              <w:bottom w:val="single" w:color="000000" w:sz="4" w:space="0"/>
              <w:right w:val="single" w:color="000000" w:sz="4" w:space="0"/>
            </w:tcBorders>
          </w:tcPr>
          <w:p w14:paraId="3A91E13C">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1F4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EE022C">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73C5F454">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6549C7D8">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3C2C9E8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A02021005 3D打印机</w:t>
            </w:r>
          </w:p>
        </w:tc>
        <w:tc>
          <w:tcPr>
            <w:tcW w:w="3896" w:type="dxa"/>
            <w:tcBorders>
              <w:top w:val="single" w:color="000000" w:sz="4" w:space="0"/>
              <w:left w:val="single" w:color="000000" w:sz="4" w:space="0"/>
              <w:bottom w:val="single" w:color="000000" w:sz="4" w:space="0"/>
              <w:right w:val="single" w:color="000000" w:sz="4" w:space="0"/>
            </w:tcBorders>
          </w:tcPr>
          <w:p w14:paraId="0E9EB40B">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0FB6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04D952">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4790BECB">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5C5D823B">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3D6C932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A02021006票据打印机</w:t>
            </w:r>
          </w:p>
        </w:tc>
        <w:tc>
          <w:tcPr>
            <w:tcW w:w="3896" w:type="dxa"/>
            <w:tcBorders>
              <w:top w:val="single" w:color="000000" w:sz="4" w:space="0"/>
              <w:left w:val="single" w:color="000000" w:sz="4" w:space="0"/>
              <w:bottom w:val="single" w:color="000000" w:sz="4" w:space="0"/>
              <w:right w:val="single" w:color="000000" w:sz="4" w:space="0"/>
            </w:tcBorders>
          </w:tcPr>
          <w:p w14:paraId="53B0CD8F">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02A5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6501DA">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514E0F28">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1FBB6F98">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0B817DE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A02021007条码打印机</w:t>
            </w:r>
          </w:p>
        </w:tc>
        <w:tc>
          <w:tcPr>
            <w:tcW w:w="3896" w:type="dxa"/>
            <w:tcBorders>
              <w:top w:val="single" w:color="000000" w:sz="4" w:space="0"/>
              <w:left w:val="single" w:color="000000" w:sz="4" w:space="0"/>
              <w:bottom w:val="single" w:color="000000" w:sz="4" w:space="0"/>
              <w:right w:val="single" w:color="000000" w:sz="4" w:space="0"/>
            </w:tcBorders>
          </w:tcPr>
          <w:p w14:paraId="0705E569">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569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AC0337">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63646859">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20102D45">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3839C86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A02021008地址打印机</w:t>
            </w:r>
          </w:p>
        </w:tc>
        <w:tc>
          <w:tcPr>
            <w:tcW w:w="3896" w:type="dxa"/>
            <w:tcBorders>
              <w:top w:val="single" w:color="000000" w:sz="4" w:space="0"/>
              <w:left w:val="single" w:color="000000" w:sz="4" w:space="0"/>
              <w:bottom w:val="single" w:color="000000" w:sz="4" w:space="0"/>
              <w:right w:val="single" w:color="000000" w:sz="4" w:space="0"/>
            </w:tcBorders>
          </w:tcPr>
          <w:p w14:paraId="27761E47">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3438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ED504C">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5B2EDC9D">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029D84CC">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1C356E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A02021099其他打印机</w:t>
            </w:r>
          </w:p>
        </w:tc>
        <w:tc>
          <w:tcPr>
            <w:tcW w:w="3896" w:type="dxa"/>
            <w:tcBorders>
              <w:top w:val="single" w:color="000000" w:sz="4" w:space="0"/>
              <w:left w:val="single" w:color="000000" w:sz="4" w:space="0"/>
              <w:bottom w:val="single" w:color="000000" w:sz="4" w:space="0"/>
              <w:right w:val="single" w:color="000000" w:sz="4" w:space="0"/>
            </w:tcBorders>
          </w:tcPr>
          <w:p w14:paraId="36BE7818">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4E57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95C27A">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01135C84">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7BA3416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A02021100输入输出设备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7DF3B55C">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A02021104液晶显示器</w:t>
            </w:r>
          </w:p>
        </w:tc>
        <w:tc>
          <w:tcPr>
            <w:tcW w:w="3896" w:type="dxa"/>
            <w:tcBorders>
              <w:top w:val="single" w:color="000000" w:sz="4" w:space="0"/>
              <w:left w:val="single" w:color="000000" w:sz="4" w:space="0"/>
              <w:bottom w:val="single" w:color="000000" w:sz="4" w:space="0"/>
              <w:right w:val="single" w:color="000000" w:sz="4" w:space="0"/>
            </w:tcBorders>
            <w:vAlign w:val="center"/>
          </w:tcPr>
          <w:p w14:paraId="597C6170">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《计算机显示器能效限定值及能效等级》（GB21520）</w:t>
            </w:r>
          </w:p>
        </w:tc>
      </w:tr>
      <w:tr w14:paraId="217E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43C5F9">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5AD5F27E">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4D1A4DDD">
            <w:pPr>
              <w:widowControl/>
              <w:jc w:val="left"/>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2DB28C9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A02021118扫描仪</w:t>
            </w:r>
          </w:p>
        </w:tc>
        <w:tc>
          <w:tcPr>
            <w:tcW w:w="3896" w:type="dxa"/>
            <w:tcBorders>
              <w:top w:val="single" w:color="000000" w:sz="4" w:space="0"/>
              <w:left w:val="single" w:color="000000" w:sz="4" w:space="0"/>
              <w:bottom w:val="single" w:color="000000" w:sz="4" w:space="0"/>
              <w:right w:val="single" w:color="000000" w:sz="4" w:space="0"/>
            </w:tcBorders>
            <w:vAlign w:val="center"/>
          </w:tcPr>
          <w:p w14:paraId="2032AA1A">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参照《复印机、打印机和传真机能效限定值及能效等级》（GB21521）中打印速度为15页/分的针式打印机相关要求</w:t>
            </w:r>
          </w:p>
        </w:tc>
      </w:tr>
      <w:tr w14:paraId="718E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7B35849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w w:val="99"/>
                <w:szCs w:val="21"/>
                <w:highlight w:val="none"/>
                <w14:textFill>
                  <w14:solidFill>
                    <w14:schemeClr w14:val="tx1"/>
                  </w14:solidFill>
                </w14:textFill>
              </w:rPr>
              <w:t>3</w:t>
            </w:r>
          </w:p>
        </w:tc>
        <w:tc>
          <w:tcPr>
            <w:tcW w:w="1604" w:type="dxa"/>
            <w:tcBorders>
              <w:top w:val="single" w:color="000000" w:sz="4" w:space="0"/>
              <w:left w:val="single" w:color="000000" w:sz="4" w:space="0"/>
              <w:bottom w:val="single" w:color="000000" w:sz="4" w:space="0"/>
              <w:right w:val="single" w:color="000000" w:sz="4" w:space="0"/>
            </w:tcBorders>
            <w:vAlign w:val="center"/>
          </w:tcPr>
          <w:p w14:paraId="0BB90BB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A02020200投影仪</w:t>
            </w:r>
          </w:p>
        </w:tc>
        <w:tc>
          <w:tcPr>
            <w:tcW w:w="1688" w:type="dxa"/>
            <w:tcBorders>
              <w:top w:val="single" w:color="000000" w:sz="4" w:space="0"/>
              <w:left w:val="single" w:color="000000" w:sz="4" w:space="0"/>
              <w:bottom w:val="single" w:color="000000" w:sz="4" w:space="0"/>
              <w:right w:val="single" w:color="000000" w:sz="4" w:space="0"/>
            </w:tcBorders>
            <w:vAlign w:val="center"/>
          </w:tcPr>
          <w:p w14:paraId="09EDB5B7">
            <w:pPr>
              <w:jc w:val="center"/>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08DA30CA">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vAlign w:val="center"/>
          </w:tcPr>
          <w:p w14:paraId="47484CB9">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《投影机能效限定值及能效等级》（GB32028）</w:t>
            </w:r>
          </w:p>
        </w:tc>
      </w:tr>
      <w:tr w14:paraId="4FF5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4C69C86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604" w:type="dxa"/>
            <w:tcBorders>
              <w:top w:val="single" w:color="000000" w:sz="4" w:space="0"/>
              <w:left w:val="single" w:color="000000" w:sz="4" w:space="0"/>
              <w:bottom w:val="single" w:color="000000" w:sz="4" w:space="0"/>
              <w:right w:val="single" w:color="000000" w:sz="4" w:space="0"/>
            </w:tcBorders>
            <w:vAlign w:val="center"/>
          </w:tcPr>
          <w:p w14:paraId="40E855CB">
            <w:pPr>
              <w:pStyle w:val="110"/>
              <w:spacing w:before="6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A02020400</w:t>
            </w:r>
            <w:r>
              <w:rPr>
                <w:rFonts w:hint="eastAsia" w:ascii="宋体" w:hAnsi="宋体" w:cs="宋体"/>
                <w:color w:val="000000" w:themeColor="text1"/>
                <w:w w:val="99"/>
                <w:kern w:val="2"/>
                <w:sz w:val="21"/>
                <w:szCs w:val="21"/>
                <w:highlight w:val="none"/>
                <w14:textFill>
                  <w14:solidFill>
                    <w14:schemeClr w14:val="tx1"/>
                  </w14:solidFill>
                </w14:textFill>
              </w:rPr>
              <w:t>多功能一体机</w:t>
            </w:r>
          </w:p>
        </w:tc>
        <w:tc>
          <w:tcPr>
            <w:tcW w:w="1688" w:type="dxa"/>
            <w:tcBorders>
              <w:top w:val="single" w:color="000000" w:sz="4" w:space="0"/>
              <w:left w:val="single" w:color="000000" w:sz="4" w:space="0"/>
              <w:bottom w:val="single" w:color="000000" w:sz="4" w:space="0"/>
              <w:right w:val="single" w:color="000000" w:sz="4" w:space="0"/>
            </w:tcBorders>
            <w:vAlign w:val="center"/>
          </w:tcPr>
          <w:p w14:paraId="03A316F3">
            <w:pPr>
              <w:jc w:val="center"/>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25993AB">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vAlign w:val="center"/>
          </w:tcPr>
          <w:p w14:paraId="47124D99">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2214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46922FA2">
            <w:pPr>
              <w:pStyle w:val="110"/>
              <w:spacing w:before="160"/>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5</w:t>
            </w:r>
          </w:p>
        </w:tc>
        <w:tc>
          <w:tcPr>
            <w:tcW w:w="1604" w:type="dxa"/>
            <w:tcBorders>
              <w:top w:val="single" w:color="000000" w:sz="4" w:space="0"/>
              <w:left w:val="single" w:color="000000" w:sz="4" w:space="0"/>
              <w:bottom w:val="single" w:color="000000" w:sz="4" w:space="0"/>
              <w:right w:val="single" w:color="000000" w:sz="4" w:space="0"/>
            </w:tcBorders>
            <w:vAlign w:val="center"/>
          </w:tcPr>
          <w:p w14:paraId="386854F1">
            <w:pPr>
              <w:pStyle w:val="110"/>
              <w:spacing w:before="16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A02051900</w:t>
            </w:r>
            <w:r>
              <w:rPr>
                <w:rFonts w:hint="eastAsia" w:ascii="宋体" w:hAnsi="宋体" w:cs="宋体"/>
                <w:color w:val="000000" w:themeColor="text1"/>
                <w:w w:val="99"/>
                <w:kern w:val="2"/>
                <w:sz w:val="21"/>
                <w:szCs w:val="21"/>
                <w:highlight w:val="none"/>
                <w14:textFill>
                  <w14:solidFill>
                    <w14:schemeClr w14:val="tx1"/>
                  </w14:solidFill>
                </w14:textFill>
              </w:rPr>
              <w:t>泵</w:t>
            </w:r>
          </w:p>
        </w:tc>
        <w:tc>
          <w:tcPr>
            <w:tcW w:w="1688" w:type="dxa"/>
            <w:tcBorders>
              <w:top w:val="single" w:color="000000" w:sz="4" w:space="0"/>
              <w:left w:val="single" w:color="000000" w:sz="4" w:space="0"/>
              <w:bottom w:val="single" w:color="000000" w:sz="4" w:space="0"/>
              <w:right w:val="single" w:color="000000" w:sz="4" w:space="0"/>
            </w:tcBorders>
            <w:vAlign w:val="center"/>
          </w:tcPr>
          <w:p w14:paraId="7E1C92D5">
            <w:pPr>
              <w:pStyle w:val="110"/>
              <w:spacing w:before="16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05</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901离心泵</w:t>
            </w:r>
          </w:p>
        </w:tc>
        <w:tc>
          <w:tcPr>
            <w:tcW w:w="1674" w:type="dxa"/>
            <w:tcBorders>
              <w:top w:val="single" w:color="000000" w:sz="4" w:space="0"/>
              <w:left w:val="single" w:color="000000" w:sz="4" w:space="0"/>
              <w:bottom w:val="single" w:color="000000" w:sz="4" w:space="0"/>
              <w:right w:val="single" w:color="000000" w:sz="4" w:space="0"/>
            </w:tcBorders>
            <w:vAlign w:val="center"/>
          </w:tcPr>
          <w:p w14:paraId="137CE649">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7610C74E">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《清水离心泵能效限定值及节能评价值》（GB19762）</w:t>
            </w:r>
          </w:p>
        </w:tc>
      </w:tr>
      <w:tr w14:paraId="4BC9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6192D1B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7FA341B7">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A02052300</w:t>
            </w:r>
            <w:r>
              <w:rPr>
                <w:rFonts w:hint="eastAsia" w:ascii="宋体" w:hAnsi="宋体" w:cs="宋体"/>
                <w:color w:val="000000" w:themeColor="text1"/>
                <w:w w:val="99"/>
                <w:kern w:val="2"/>
                <w:sz w:val="21"/>
                <w:szCs w:val="21"/>
                <w:highlight w:val="none"/>
                <w14:textFill>
                  <w14:solidFill>
                    <w14:schemeClr w14:val="tx1"/>
                  </w14:solidFill>
                </w14:textFill>
              </w:rPr>
              <w:t>制冷空调设备</w:t>
            </w: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35B03BEB">
            <w:pPr>
              <w:pStyle w:val="110"/>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52</w:t>
            </w:r>
            <w:r>
              <w:rPr>
                <w:rFonts w:hint="eastAsia" w:ascii="宋体" w:hAnsi="宋体" w:cs="宋体"/>
                <w:color w:val="000000" w:themeColor="text1"/>
                <w:spacing w:val="1"/>
                <w:w w:val="99"/>
                <w:kern w:val="2"/>
                <w:sz w:val="21"/>
                <w:szCs w:val="21"/>
                <w:highlight w:val="none"/>
                <w14:textFill>
                  <w14:solidFill>
                    <w14:schemeClr w14:val="tx1"/>
                  </w14:solidFill>
                </w14:textFill>
              </w:rPr>
              <w:t>3</w:t>
            </w:r>
            <w:r>
              <w:rPr>
                <w:rFonts w:hint="eastAsia" w:ascii="宋体" w:hAnsi="宋体" w:cs="宋体"/>
                <w:color w:val="000000" w:themeColor="text1"/>
                <w:w w:val="99"/>
                <w:kern w:val="2"/>
                <w:sz w:val="21"/>
                <w:szCs w:val="21"/>
                <w:highlight w:val="none"/>
                <w14:textFill>
                  <w14:solidFill>
                    <w14:schemeClr w14:val="tx1"/>
                  </w14:solidFill>
                </w14:textFill>
              </w:rPr>
              <w:t>01制冷压缩机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153EA419">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冷水机组</w:t>
            </w:r>
          </w:p>
        </w:tc>
        <w:tc>
          <w:tcPr>
            <w:tcW w:w="3896" w:type="dxa"/>
            <w:tcBorders>
              <w:top w:val="single" w:color="000000" w:sz="4" w:space="0"/>
              <w:left w:val="single" w:color="000000" w:sz="4" w:space="0"/>
              <w:bottom w:val="single" w:color="000000" w:sz="4" w:space="0"/>
              <w:right w:val="single" w:color="000000" w:sz="4" w:space="0"/>
            </w:tcBorders>
          </w:tcPr>
          <w:p w14:paraId="429C1CA0">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《冷水机组能效限定值及能效等级》（GB19577），《低环境温度空气源热泵（冷水）机组能效限定值及能效等级》（GB37480）</w:t>
            </w:r>
          </w:p>
        </w:tc>
      </w:tr>
      <w:tr w14:paraId="700D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9A1DAC">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63A32F82">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22058AB6">
            <w:pPr>
              <w:widowControl/>
              <w:jc w:val="left"/>
              <w:rPr>
                <w:rFonts w:ascii="宋体" w:hAnsi="宋体" w:cs="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A7F995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溴化锂吸收式冷水机组</w:t>
            </w:r>
          </w:p>
        </w:tc>
        <w:tc>
          <w:tcPr>
            <w:tcW w:w="3896" w:type="dxa"/>
            <w:tcBorders>
              <w:top w:val="single" w:color="000000" w:sz="4" w:space="0"/>
              <w:left w:val="single" w:color="000000" w:sz="4" w:space="0"/>
              <w:bottom w:val="single" w:color="000000" w:sz="4" w:space="0"/>
              <w:right w:val="single" w:color="000000" w:sz="4" w:space="0"/>
            </w:tcBorders>
            <w:vAlign w:val="center"/>
          </w:tcPr>
          <w:p w14:paraId="4AF45348">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《溴化锂吸收式冷水机组能效限</w:t>
            </w:r>
          </w:p>
          <w:p w14:paraId="66CCA449">
            <w:pPr>
              <w:spacing w:before="131" w:line="276" w:lineRule="auto"/>
              <w:ind w:right="4"/>
              <w:rPr>
                <w:rFonts w:ascii="宋体" w:hAnsi="宋体" w:cs="宋体"/>
                <w:color w:val="000000" w:themeColor="text1"/>
                <w:spacing w:val="10"/>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定值及能效等级》（GB29540）</w:t>
            </w:r>
          </w:p>
        </w:tc>
      </w:tr>
      <w:tr w14:paraId="6728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BED78D">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6E8197FB">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3314786F">
            <w:pPr>
              <w:pStyle w:val="110"/>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★A02052305空调机组</w:t>
            </w:r>
          </w:p>
        </w:tc>
        <w:tc>
          <w:tcPr>
            <w:tcW w:w="1674" w:type="dxa"/>
            <w:tcBorders>
              <w:top w:val="single" w:color="000000" w:sz="4" w:space="0"/>
              <w:left w:val="single" w:color="000000" w:sz="4" w:space="0"/>
              <w:bottom w:val="single" w:color="000000" w:sz="4" w:space="0"/>
              <w:right w:val="single" w:color="000000" w:sz="4" w:space="0"/>
            </w:tcBorders>
            <w:vAlign w:val="center"/>
          </w:tcPr>
          <w:p w14:paraId="30C76140">
            <w:pPr>
              <w:pStyle w:val="110"/>
              <w:spacing w:before="4" w:line="276" w:lineRule="auto"/>
              <w:ind w:left="7" w:right="7"/>
              <w:jc w:val="center"/>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多联式空调（热泵）机组（制冷量&gt;14000W）</w:t>
            </w:r>
          </w:p>
        </w:tc>
        <w:tc>
          <w:tcPr>
            <w:tcW w:w="3896" w:type="dxa"/>
            <w:tcBorders>
              <w:top w:val="single" w:color="000000" w:sz="4" w:space="0"/>
              <w:left w:val="single" w:color="000000" w:sz="4" w:space="0"/>
              <w:bottom w:val="single" w:color="000000" w:sz="4" w:space="0"/>
              <w:right w:val="single" w:color="000000" w:sz="4" w:space="0"/>
            </w:tcBorders>
          </w:tcPr>
          <w:p w14:paraId="52AD2D56">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《多联式空调（热泵）机组能效限定值及能源效率等级》（GB21454）</w:t>
            </w:r>
          </w:p>
        </w:tc>
      </w:tr>
      <w:tr w14:paraId="11E8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D8060A">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7E1F38FE">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3276F678">
            <w:pPr>
              <w:widowControl/>
              <w:jc w:val="left"/>
              <w:rPr>
                <w:rFonts w:ascii="宋体" w:hAnsi="宋体" w:cs="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62A7019E">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单元式空气调节机</w:t>
            </w:r>
          </w:p>
        </w:tc>
        <w:tc>
          <w:tcPr>
            <w:tcW w:w="3896" w:type="dxa"/>
            <w:tcBorders>
              <w:top w:val="single" w:color="000000" w:sz="4" w:space="0"/>
              <w:left w:val="single" w:color="000000" w:sz="4" w:space="0"/>
              <w:bottom w:val="single" w:color="000000" w:sz="4" w:space="0"/>
              <w:right w:val="single" w:color="000000" w:sz="4" w:space="0"/>
            </w:tcBorders>
          </w:tcPr>
          <w:p w14:paraId="2F483B0F">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《单元式空气调节机能效限定值及能效等级》（GB19576）《风管送风式空调机组能效限定值及能效等级》（GB37479）</w:t>
            </w:r>
          </w:p>
        </w:tc>
      </w:tr>
      <w:tr w14:paraId="019D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533112">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4F0BBC2F">
            <w:pPr>
              <w:widowControl/>
              <w:jc w:val="left"/>
              <w:rPr>
                <w:rFonts w:ascii="宋体" w:hAnsi="宋体" w:cs="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460F0664">
            <w:pPr>
              <w:pStyle w:val="110"/>
              <w:spacing w:before="83"/>
              <w:ind w:left="7"/>
              <w:jc w:val="center"/>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★A02052309专用制冷、空调设备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53EC6B2C">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机房空调</w:t>
            </w:r>
          </w:p>
        </w:tc>
        <w:tc>
          <w:tcPr>
            <w:tcW w:w="3896" w:type="dxa"/>
            <w:tcBorders>
              <w:top w:val="single" w:color="000000" w:sz="4" w:space="0"/>
              <w:left w:val="single" w:color="000000" w:sz="4" w:space="0"/>
              <w:bottom w:val="single" w:color="000000" w:sz="4" w:space="0"/>
              <w:right w:val="single" w:color="000000" w:sz="4" w:space="0"/>
            </w:tcBorders>
          </w:tcPr>
          <w:p w14:paraId="5DFA70FC">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《单元式空气调节机能效限定值</w:t>
            </w:r>
          </w:p>
          <w:p w14:paraId="5CC30938">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及能效等级》（GB19576）</w:t>
            </w:r>
          </w:p>
        </w:tc>
      </w:tr>
      <w:tr w14:paraId="298E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E2B918">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6898B44B">
            <w:pPr>
              <w:widowControl/>
              <w:jc w:val="left"/>
              <w:rPr>
                <w:rFonts w:ascii="宋体" w:hAnsi="宋体" w:cs="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03EE6FE5">
            <w:pPr>
              <w:pStyle w:val="110"/>
              <w:spacing w:line="254" w:lineRule="exact"/>
              <w:ind w:left="7"/>
              <w:jc w:val="center"/>
              <w:rPr>
                <w:rFonts w:ascii="宋体" w:hAnsi="宋体" w:cs="宋体"/>
                <w:color w:val="000000" w:themeColor="text1"/>
                <w:w w:val="99"/>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A02052399其他制冷</w:t>
            </w:r>
          </w:p>
          <w:p w14:paraId="5E5F3838">
            <w:pPr>
              <w:pStyle w:val="110"/>
              <w:spacing w:line="254" w:lineRule="exact"/>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空调设备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65983E2A">
            <w:pPr>
              <w:widowControl/>
              <w:jc w:val="center"/>
              <w:rPr>
                <w:rFonts w:ascii="宋体" w:hAnsi="宋体" w:cs="宋体"/>
                <w:color w:val="000000" w:themeColor="text1"/>
                <w:szCs w:val="21"/>
                <w:highlight w:val="none"/>
                <w:lang w:eastAsia="en-US"/>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冷却塔</w:t>
            </w:r>
          </w:p>
        </w:tc>
        <w:tc>
          <w:tcPr>
            <w:tcW w:w="3896" w:type="dxa"/>
            <w:tcBorders>
              <w:top w:val="single" w:color="000000" w:sz="4" w:space="0"/>
              <w:left w:val="single" w:color="000000" w:sz="4" w:space="0"/>
              <w:bottom w:val="single" w:color="000000" w:sz="4" w:space="0"/>
              <w:right w:val="single" w:color="000000" w:sz="4" w:space="0"/>
            </w:tcBorders>
          </w:tcPr>
          <w:p w14:paraId="52166FE6">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《机械通风冷却塔第1部分：中小型开式冷却塔》（GB/T7190.1）</w:t>
            </w:r>
          </w:p>
          <w:p w14:paraId="305C1FA5">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《机械通风冷却塔第2部分：大型开式冷却塔》（GB/T7190.2）</w:t>
            </w:r>
          </w:p>
        </w:tc>
      </w:tr>
      <w:tr w14:paraId="3545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752712A7">
            <w:pPr>
              <w:pStyle w:val="110"/>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7</w:t>
            </w:r>
          </w:p>
        </w:tc>
        <w:tc>
          <w:tcPr>
            <w:tcW w:w="1604" w:type="dxa"/>
            <w:tcBorders>
              <w:top w:val="single" w:color="000000" w:sz="4" w:space="0"/>
              <w:left w:val="single" w:color="000000" w:sz="4" w:space="0"/>
              <w:bottom w:val="single" w:color="000000" w:sz="4" w:space="0"/>
              <w:right w:val="single" w:color="000000" w:sz="4" w:space="0"/>
            </w:tcBorders>
            <w:vAlign w:val="center"/>
          </w:tcPr>
          <w:p w14:paraId="2B7ED65F">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A02060100</w:t>
            </w:r>
            <w:r>
              <w:rPr>
                <w:rFonts w:hint="eastAsia" w:ascii="宋体" w:hAnsi="宋体" w:cs="宋体"/>
                <w:color w:val="000000" w:themeColor="text1"/>
                <w:w w:val="99"/>
                <w:kern w:val="2"/>
                <w:sz w:val="21"/>
                <w:szCs w:val="21"/>
                <w:highlight w:val="none"/>
                <w14:textFill>
                  <w14:solidFill>
                    <w14:schemeClr w14:val="tx1"/>
                  </w14:solidFill>
                </w14:textFill>
              </w:rPr>
              <w:t>电机</w:t>
            </w:r>
          </w:p>
        </w:tc>
        <w:tc>
          <w:tcPr>
            <w:tcW w:w="1688" w:type="dxa"/>
            <w:tcBorders>
              <w:top w:val="single" w:color="000000" w:sz="4" w:space="0"/>
              <w:left w:val="single" w:color="000000" w:sz="4" w:space="0"/>
              <w:bottom w:val="single" w:color="000000" w:sz="4" w:space="0"/>
              <w:right w:val="single" w:color="000000" w:sz="4" w:space="0"/>
            </w:tcBorders>
            <w:vAlign w:val="center"/>
          </w:tcPr>
          <w:p w14:paraId="69277CE4">
            <w:pPr>
              <w:jc w:val="center"/>
              <w:rPr>
                <w:rFonts w:ascii="宋体" w:hAnsi="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33FD312">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7EFFD842">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《中小型三相异步电动机能效限定值及能效等级》（GB 18613）</w:t>
            </w:r>
          </w:p>
        </w:tc>
      </w:tr>
      <w:tr w14:paraId="2EA9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65079F63">
            <w:pPr>
              <w:pStyle w:val="110"/>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8</w:t>
            </w:r>
          </w:p>
        </w:tc>
        <w:tc>
          <w:tcPr>
            <w:tcW w:w="1604" w:type="dxa"/>
            <w:tcBorders>
              <w:top w:val="single" w:color="000000" w:sz="4" w:space="0"/>
              <w:left w:val="single" w:color="000000" w:sz="4" w:space="0"/>
              <w:bottom w:val="single" w:color="000000" w:sz="4" w:space="0"/>
              <w:right w:val="single" w:color="000000" w:sz="4" w:space="0"/>
            </w:tcBorders>
            <w:vAlign w:val="center"/>
          </w:tcPr>
          <w:p w14:paraId="67C7231A">
            <w:pPr>
              <w:pStyle w:val="110"/>
              <w:spacing w:before="3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A02060200</w:t>
            </w:r>
            <w:r>
              <w:rPr>
                <w:rFonts w:hint="eastAsia" w:ascii="宋体" w:hAnsi="宋体" w:cs="宋体"/>
                <w:color w:val="000000" w:themeColor="text1"/>
                <w:w w:val="99"/>
                <w:kern w:val="2"/>
                <w:sz w:val="21"/>
                <w:szCs w:val="21"/>
                <w:highlight w:val="none"/>
                <w14:textFill>
                  <w14:solidFill>
                    <w14:schemeClr w14:val="tx1"/>
                  </w14:solidFill>
                </w14:textFill>
              </w:rPr>
              <w:t>变压</w:t>
            </w:r>
          </w:p>
        </w:tc>
        <w:tc>
          <w:tcPr>
            <w:tcW w:w="1688" w:type="dxa"/>
            <w:tcBorders>
              <w:top w:val="single" w:color="000000" w:sz="4" w:space="0"/>
              <w:left w:val="single" w:color="000000" w:sz="4" w:space="0"/>
              <w:bottom w:val="single" w:color="000000" w:sz="4" w:space="0"/>
              <w:right w:val="single" w:color="000000" w:sz="4" w:space="0"/>
            </w:tcBorders>
            <w:vAlign w:val="center"/>
          </w:tcPr>
          <w:p w14:paraId="41809D08">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配电变压器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1DA35110">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32B00F07">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《三相配电变压器能效限定值及能效等级》（GB20052）</w:t>
            </w:r>
          </w:p>
        </w:tc>
      </w:tr>
      <w:tr w14:paraId="1EAA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59C414F5">
            <w:pPr>
              <w:pStyle w:val="110"/>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9</w:t>
            </w:r>
          </w:p>
        </w:tc>
        <w:tc>
          <w:tcPr>
            <w:tcW w:w="1604" w:type="dxa"/>
            <w:tcBorders>
              <w:top w:val="single" w:color="000000" w:sz="4" w:space="0"/>
              <w:left w:val="single" w:color="000000" w:sz="4" w:space="0"/>
              <w:bottom w:val="single" w:color="000000" w:sz="4" w:space="0"/>
              <w:right w:val="single" w:color="000000" w:sz="4" w:space="0"/>
            </w:tcBorders>
            <w:vAlign w:val="center"/>
          </w:tcPr>
          <w:p w14:paraId="72593897">
            <w:pPr>
              <w:pStyle w:val="110"/>
              <w:spacing w:before="12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★A02060900镇流器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2A618697">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管型荧光灯镇流器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2B365EA9">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75D40070">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《管形荧光灯镇流器能效限定值及能效等级》（GB 17896）</w:t>
            </w:r>
          </w:p>
        </w:tc>
      </w:tr>
      <w:tr w14:paraId="12DA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4597803B">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10</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6FAF95E3">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A02061800生活用电器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414BB441">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A02061801电冰箱</w:t>
            </w:r>
          </w:p>
        </w:tc>
        <w:tc>
          <w:tcPr>
            <w:tcW w:w="1674" w:type="dxa"/>
            <w:tcBorders>
              <w:top w:val="single" w:color="000000" w:sz="4" w:space="0"/>
              <w:left w:val="single" w:color="000000" w:sz="4" w:space="0"/>
              <w:bottom w:val="single" w:color="000000" w:sz="4" w:space="0"/>
              <w:right w:val="single" w:color="000000" w:sz="4" w:space="0"/>
            </w:tcBorders>
            <w:vAlign w:val="center"/>
          </w:tcPr>
          <w:p w14:paraId="0949BC5E">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4A03547E">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《家用电冰箱耗电量限定值及能效等级》（GB 12021.2）</w:t>
            </w:r>
          </w:p>
        </w:tc>
      </w:tr>
      <w:tr w14:paraId="7B2E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BA61E5">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7FD8B408">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3A904FAE">
            <w:pPr>
              <w:pStyle w:val="110"/>
              <w:spacing w:before="17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A02061804</w:t>
            </w:r>
            <w:r>
              <w:rPr>
                <w:rFonts w:hint="eastAsia" w:ascii="宋体" w:hAnsi="宋体" w:cs="宋体"/>
                <w:color w:val="000000" w:themeColor="text1"/>
                <w:w w:val="99"/>
                <w:kern w:val="2"/>
                <w:sz w:val="21"/>
                <w:szCs w:val="21"/>
                <w:highlight w:val="none"/>
                <w14:textFill>
                  <w14:solidFill>
                    <w14:schemeClr w14:val="tx1"/>
                  </w14:solidFill>
                </w14:textFill>
              </w:rPr>
              <w:t>空调机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3CFBE44B">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房间空气调节器</w:t>
            </w:r>
          </w:p>
        </w:tc>
        <w:tc>
          <w:tcPr>
            <w:tcW w:w="3896" w:type="dxa"/>
            <w:tcBorders>
              <w:top w:val="single" w:color="000000" w:sz="4" w:space="0"/>
              <w:left w:val="single" w:color="000000" w:sz="4" w:space="0"/>
              <w:bottom w:val="single" w:color="000000" w:sz="4" w:space="0"/>
              <w:right w:val="single" w:color="000000" w:sz="4" w:space="0"/>
            </w:tcBorders>
          </w:tcPr>
          <w:p w14:paraId="61EB2BCC">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《房间空气调节器能效限定值及能效等级》（GB 21455-2019）</w:t>
            </w:r>
          </w:p>
        </w:tc>
      </w:tr>
      <w:tr w14:paraId="1572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4EB320">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24FE03D7">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5F1B7E75">
            <w:pPr>
              <w:widowControl/>
              <w:jc w:val="left"/>
              <w:rPr>
                <w:rFonts w:ascii="宋体" w:hAnsi="宋体" w:cs="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FCFB9B9">
            <w:pPr>
              <w:pStyle w:val="110"/>
              <w:spacing w:before="4" w:line="276" w:lineRule="auto"/>
              <w:ind w:left="7"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多联式空调（热泵）机组（制冷量≤ 14000W）</w:t>
            </w:r>
          </w:p>
        </w:tc>
        <w:tc>
          <w:tcPr>
            <w:tcW w:w="3896" w:type="dxa"/>
            <w:tcBorders>
              <w:top w:val="single" w:color="000000" w:sz="4" w:space="0"/>
              <w:left w:val="single" w:color="000000" w:sz="4" w:space="0"/>
              <w:bottom w:val="single" w:color="000000" w:sz="4" w:space="0"/>
              <w:right w:val="single" w:color="000000" w:sz="4" w:space="0"/>
            </w:tcBorders>
          </w:tcPr>
          <w:p w14:paraId="083B4596">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《多联式空调（热泵）机组能效限定值及能源效率等级》（GB 21454）</w:t>
            </w:r>
          </w:p>
        </w:tc>
      </w:tr>
      <w:tr w14:paraId="2B18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188771">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75205E47">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7959CBC5">
            <w:pPr>
              <w:widowControl/>
              <w:jc w:val="left"/>
              <w:rPr>
                <w:rFonts w:ascii="宋体" w:hAnsi="宋体" w:cs="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65E2AE57">
            <w:pPr>
              <w:pStyle w:val="110"/>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单元式空气调节机（制冷量≤ 14000W）</w:t>
            </w:r>
          </w:p>
        </w:tc>
        <w:tc>
          <w:tcPr>
            <w:tcW w:w="3896" w:type="dxa"/>
            <w:tcBorders>
              <w:top w:val="single" w:color="000000" w:sz="4" w:space="0"/>
              <w:left w:val="single" w:color="000000" w:sz="4" w:space="0"/>
              <w:bottom w:val="single" w:color="000000" w:sz="4" w:space="0"/>
              <w:right w:val="single" w:color="000000" w:sz="4" w:space="0"/>
            </w:tcBorders>
          </w:tcPr>
          <w:p w14:paraId="294963EF">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《单元式空气调节机能效限定值及能源效率等级》（GB 19576）、《风管送风式空调机组能效限定值及能效等级》（GB 37479）</w:t>
            </w:r>
          </w:p>
        </w:tc>
      </w:tr>
      <w:tr w14:paraId="2712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11ECA0">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4C1A2409">
            <w:pPr>
              <w:widowControl/>
              <w:jc w:val="left"/>
              <w:rPr>
                <w:rFonts w:ascii="宋体" w:hAnsi="宋体" w:cs="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758865BF">
            <w:pPr>
              <w:pStyle w:val="110"/>
              <w:spacing w:before="162"/>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A02061810</w:t>
            </w:r>
            <w:r>
              <w:rPr>
                <w:rFonts w:hint="eastAsia" w:ascii="宋体" w:hAnsi="宋体" w:cs="宋体"/>
                <w:color w:val="000000" w:themeColor="text1"/>
                <w:w w:val="99"/>
                <w:kern w:val="2"/>
                <w:sz w:val="21"/>
                <w:szCs w:val="21"/>
                <w:highlight w:val="none"/>
                <w14:textFill>
                  <w14:solidFill>
                    <w14:schemeClr w14:val="tx1"/>
                  </w14:solidFill>
                </w14:textFill>
              </w:rPr>
              <w:t>洗衣机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67EBE67B">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716B18FB">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《电动洗衣机能效水效限定值及等级》（GB 12021.4）</w:t>
            </w:r>
          </w:p>
        </w:tc>
      </w:tr>
      <w:tr w14:paraId="03F0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88CF57">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44555DB">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5A6A58BC">
            <w:pPr>
              <w:pStyle w:val="110"/>
              <w:spacing w:before="16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A02061819</w:t>
            </w:r>
            <w:r>
              <w:rPr>
                <w:rFonts w:hint="eastAsia" w:ascii="宋体" w:hAnsi="宋体" w:cs="宋体"/>
                <w:color w:val="000000" w:themeColor="text1"/>
                <w:w w:val="99"/>
                <w:kern w:val="2"/>
                <w:sz w:val="21"/>
                <w:szCs w:val="21"/>
                <w:highlight w:val="none"/>
                <w14:textFill>
                  <w14:solidFill>
                    <w14:schemeClr w14:val="tx1"/>
                  </w14:solidFill>
                </w14:textFill>
              </w:rPr>
              <w:t>热水器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2A9EEB45">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★电热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3896" w:type="dxa"/>
            <w:tcBorders>
              <w:top w:val="single" w:color="000000" w:sz="4" w:space="0"/>
              <w:left w:val="single" w:color="000000" w:sz="4" w:space="0"/>
              <w:bottom w:val="single" w:color="000000" w:sz="4" w:space="0"/>
              <w:right w:val="single" w:color="000000" w:sz="4" w:space="0"/>
            </w:tcBorders>
          </w:tcPr>
          <w:p w14:paraId="7188B0B1">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《储水式电热水器能效限定值及能效等级》（GB 21519）</w:t>
            </w:r>
          </w:p>
        </w:tc>
      </w:tr>
      <w:tr w14:paraId="7B95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239946">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510C192">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13B9255F">
            <w:pPr>
              <w:widowControl/>
              <w:jc w:val="left"/>
              <w:rPr>
                <w:rFonts w:ascii="宋体" w:hAnsi="宋体" w:cs="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69C68FF9">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燃气热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3896" w:type="dxa"/>
            <w:tcBorders>
              <w:top w:val="single" w:color="000000" w:sz="4" w:space="0"/>
              <w:left w:val="single" w:color="000000" w:sz="4" w:space="0"/>
              <w:bottom w:val="single" w:color="000000" w:sz="4" w:space="0"/>
              <w:right w:val="single" w:color="000000" w:sz="4" w:space="0"/>
            </w:tcBorders>
          </w:tcPr>
          <w:p w14:paraId="3FE17A0C">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《家用燃气快速热水器和燃气采暖热水炉能效限定值及能效等级》（GB 20665）</w:t>
            </w:r>
          </w:p>
        </w:tc>
      </w:tr>
      <w:tr w14:paraId="4F66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32D7CDD">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19BB883">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1EE57051">
            <w:pPr>
              <w:widowControl/>
              <w:jc w:val="left"/>
              <w:rPr>
                <w:rFonts w:ascii="宋体" w:hAnsi="宋体" w:cs="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4B2F38E0">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热泵热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3896" w:type="dxa"/>
            <w:tcBorders>
              <w:top w:val="single" w:color="000000" w:sz="4" w:space="0"/>
              <w:left w:val="single" w:color="000000" w:sz="4" w:space="0"/>
              <w:bottom w:val="single" w:color="000000" w:sz="4" w:space="0"/>
              <w:right w:val="single" w:color="000000" w:sz="4" w:space="0"/>
            </w:tcBorders>
          </w:tcPr>
          <w:p w14:paraId="53D08BC9">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《热泵热水机（器）能效限定值及能效等级》（GB 29541）</w:t>
            </w:r>
          </w:p>
        </w:tc>
      </w:tr>
      <w:tr w14:paraId="561D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7744E0">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25E11B4">
            <w:pPr>
              <w:widowControl/>
              <w:jc w:val="left"/>
              <w:rPr>
                <w:rFonts w:ascii="宋体" w:hAnsi="宋体" w:cs="宋体"/>
                <w:color w:val="000000" w:themeColor="text1"/>
                <w:szCs w:val="21"/>
                <w:highlight w:val="none"/>
                <w14:textFill>
                  <w14:solidFill>
                    <w14:schemeClr w14:val="tx1"/>
                  </w14:solidFill>
                </w14:textFill>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60AEFF1C">
            <w:pPr>
              <w:widowControl/>
              <w:jc w:val="left"/>
              <w:rPr>
                <w:rFonts w:ascii="宋体" w:hAnsi="宋体" w:cs="宋体"/>
                <w:color w:val="000000" w:themeColor="text1"/>
                <w:szCs w:val="21"/>
                <w:highlight w:val="none"/>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573B2295">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太阳能</w:t>
            </w:r>
            <w:r>
              <w:rPr>
                <w:rFonts w:hint="eastAsia" w:ascii="宋体" w:hAnsi="宋体" w:cs="宋体"/>
                <w:color w:val="000000" w:themeColor="text1"/>
                <w:spacing w:val="2"/>
                <w:w w:val="99"/>
                <w:kern w:val="2"/>
                <w:sz w:val="21"/>
                <w:szCs w:val="21"/>
                <w:highlight w:val="none"/>
                <w14:textFill>
                  <w14:solidFill>
                    <w14:schemeClr w14:val="tx1"/>
                  </w14:solidFill>
                </w14:textFill>
              </w:rPr>
              <w:t>热</w:t>
            </w:r>
            <w:r>
              <w:rPr>
                <w:rFonts w:hint="eastAsia" w:ascii="宋体" w:hAnsi="宋体" w:cs="宋体"/>
                <w:color w:val="000000" w:themeColor="text1"/>
                <w:w w:val="99"/>
                <w:kern w:val="2"/>
                <w:sz w:val="21"/>
                <w:szCs w:val="21"/>
                <w:highlight w:val="none"/>
                <w14:textFill>
                  <w14:solidFill>
                    <w14:schemeClr w14:val="tx1"/>
                  </w14:solidFill>
                </w14:textFill>
              </w:rPr>
              <w:t>水系统</w:t>
            </w:r>
          </w:p>
        </w:tc>
        <w:tc>
          <w:tcPr>
            <w:tcW w:w="3896" w:type="dxa"/>
            <w:tcBorders>
              <w:top w:val="single" w:color="000000" w:sz="4" w:space="0"/>
              <w:left w:val="single" w:color="000000" w:sz="4" w:space="0"/>
              <w:bottom w:val="single" w:color="000000" w:sz="4" w:space="0"/>
              <w:right w:val="single" w:color="000000" w:sz="4" w:space="0"/>
            </w:tcBorders>
          </w:tcPr>
          <w:p w14:paraId="028CC7ED">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《家用太阳能热水系统能效限定值及能效等级》（GB 26969）</w:t>
            </w:r>
          </w:p>
        </w:tc>
      </w:tr>
      <w:tr w14:paraId="4DB1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2B5E481D">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1</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2E940D2A">
            <w:pPr>
              <w:pStyle w:val="110"/>
              <w:spacing w:before="15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06</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900照明设备</w:t>
            </w:r>
          </w:p>
        </w:tc>
        <w:tc>
          <w:tcPr>
            <w:tcW w:w="1688" w:type="dxa"/>
            <w:tcBorders>
              <w:top w:val="single" w:color="000000" w:sz="4" w:space="0"/>
              <w:left w:val="single" w:color="000000" w:sz="4" w:space="0"/>
              <w:bottom w:val="single" w:color="000000" w:sz="4" w:space="0"/>
              <w:right w:val="single" w:color="000000" w:sz="4" w:space="0"/>
            </w:tcBorders>
            <w:vAlign w:val="center"/>
          </w:tcPr>
          <w:p w14:paraId="593C55E7">
            <w:pPr>
              <w:pStyle w:val="110"/>
              <w:spacing w:before="133" w:line="276" w:lineRule="auto"/>
              <w:ind w:left="7"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★普通照明用双端荧光灯</w:t>
            </w:r>
          </w:p>
        </w:tc>
        <w:tc>
          <w:tcPr>
            <w:tcW w:w="1674" w:type="dxa"/>
            <w:tcBorders>
              <w:top w:val="single" w:color="000000" w:sz="4" w:space="0"/>
              <w:left w:val="single" w:color="000000" w:sz="4" w:space="0"/>
              <w:bottom w:val="single" w:color="000000" w:sz="4" w:space="0"/>
              <w:right w:val="single" w:color="000000" w:sz="4" w:space="0"/>
            </w:tcBorders>
            <w:vAlign w:val="center"/>
          </w:tcPr>
          <w:p w14:paraId="262EFF17">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16ED0EAC">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《普通照明用双端荧光灯能效限定值及能效等级》（GB 19043）</w:t>
            </w:r>
          </w:p>
        </w:tc>
      </w:tr>
      <w:tr w14:paraId="31CE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8A0CB5">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4518786A">
            <w:pPr>
              <w:widowControl/>
              <w:jc w:val="left"/>
              <w:rPr>
                <w:rFonts w:ascii="宋体" w:hAnsi="宋体" w:cs="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2E8ABE3F">
            <w:pPr>
              <w:pStyle w:val="110"/>
              <w:spacing w:before="92" w:line="276" w:lineRule="auto"/>
              <w:ind w:left="7" w:right="2"/>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LE</w:t>
            </w:r>
            <w:r>
              <w:rPr>
                <w:rFonts w:hint="eastAsia" w:ascii="宋体" w:hAnsi="宋体" w:cs="宋体"/>
                <w:color w:val="000000" w:themeColor="text1"/>
                <w:w w:val="99"/>
                <w:kern w:val="2"/>
                <w:sz w:val="21"/>
                <w:szCs w:val="21"/>
                <w:highlight w:val="none"/>
                <w14:textFill>
                  <w14:solidFill>
                    <w14:schemeClr w14:val="tx1"/>
                  </w14:solidFill>
                </w14:textFill>
              </w:rPr>
              <w:t>D</w:t>
            </w:r>
            <w:r>
              <w:rPr>
                <w:rFonts w:hint="eastAsia" w:ascii="宋体" w:hAnsi="宋体" w:cs="宋体"/>
                <w:color w:val="000000" w:themeColor="text1"/>
                <w:spacing w:val="12"/>
                <w:w w:val="99"/>
                <w:kern w:val="2"/>
                <w:sz w:val="21"/>
                <w:szCs w:val="21"/>
                <w:highlight w:val="none"/>
                <w14:textFill>
                  <w14:solidFill>
                    <w14:schemeClr w14:val="tx1"/>
                  </w14:solidFill>
                </w14:textFill>
              </w:rPr>
              <w:t>道</w:t>
            </w:r>
            <w:r>
              <w:rPr>
                <w:rFonts w:hint="eastAsia" w:ascii="宋体" w:hAnsi="宋体" w:cs="宋体"/>
                <w:color w:val="000000" w:themeColor="text1"/>
                <w:spacing w:val="9"/>
                <w:w w:val="99"/>
                <w:kern w:val="2"/>
                <w:sz w:val="21"/>
                <w:szCs w:val="21"/>
                <w:highlight w:val="none"/>
                <w14:textFill>
                  <w14:solidFill>
                    <w14:schemeClr w14:val="tx1"/>
                  </w14:solidFill>
                </w14:textFill>
              </w:rPr>
              <w:t>路</w:t>
            </w:r>
            <w:r>
              <w:rPr>
                <w:rFonts w:hint="eastAsia" w:ascii="宋体" w:hAnsi="宋体" w:cs="宋体"/>
                <w:color w:val="000000" w:themeColor="text1"/>
                <w:spacing w:val="13"/>
                <w:w w:val="99"/>
                <w:kern w:val="2"/>
                <w:sz w:val="21"/>
                <w:szCs w:val="21"/>
                <w:highlight w:val="none"/>
                <w14:textFill>
                  <w14:solidFill>
                    <w14:schemeClr w14:val="tx1"/>
                  </w14:solidFill>
                </w14:textFill>
              </w:rPr>
              <w:t>/</w:t>
            </w:r>
            <w:r>
              <w:rPr>
                <w:rFonts w:hint="eastAsia" w:ascii="宋体" w:hAnsi="宋体" w:cs="宋体"/>
                <w:color w:val="000000" w:themeColor="text1"/>
                <w:spacing w:val="12"/>
                <w:w w:val="99"/>
                <w:kern w:val="2"/>
                <w:sz w:val="21"/>
                <w:szCs w:val="21"/>
                <w:highlight w:val="none"/>
                <w14:textFill>
                  <w14:solidFill>
                    <w14:schemeClr w14:val="tx1"/>
                  </w14:solidFill>
                </w14:textFill>
              </w:rPr>
              <w:t>隧道照</w:t>
            </w:r>
            <w:r>
              <w:rPr>
                <w:rFonts w:hint="eastAsia" w:ascii="宋体" w:hAnsi="宋体" w:cs="宋体"/>
                <w:color w:val="000000" w:themeColor="text1"/>
                <w:w w:val="99"/>
                <w:kern w:val="2"/>
                <w:sz w:val="21"/>
                <w:szCs w:val="21"/>
                <w:highlight w:val="none"/>
                <w14:textFill>
                  <w14:solidFill>
                    <w14:schemeClr w14:val="tx1"/>
                  </w14:solidFill>
                </w14:textFill>
              </w:rPr>
              <w:t>明产品</w:t>
            </w:r>
          </w:p>
        </w:tc>
        <w:tc>
          <w:tcPr>
            <w:tcW w:w="1674" w:type="dxa"/>
            <w:tcBorders>
              <w:top w:val="single" w:color="000000" w:sz="4" w:space="0"/>
              <w:left w:val="single" w:color="000000" w:sz="4" w:space="0"/>
              <w:bottom w:val="single" w:color="000000" w:sz="4" w:space="0"/>
              <w:right w:val="single" w:color="000000" w:sz="4" w:space="0"/>
            </w:tcBorders>
            <w:vAlign w:val="center"/>
          </w:tcPr>
          <w:p w14:paraId="526ADB55">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1159316E">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《道路和隧道照明用LED灯具能效限定值及能效等级》（GB 37478）</w:t>
            </w:r>
          </w:p>
        </w:tc>
      </w:tr>
      <w:tr w14:paraId="4750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074850">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764642CF">
            <w:pPr>
              <w:widowControl/>
              <w:jc w:val="left"/>
              <w:rPr>
                <w:rFonts w:ascii="宋体" w:hAnsi="宋体" w:cs="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36A4690A">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LE</w:t>
            </w:r>
            <w:r>
              <w:rPr>
                <w:rFonts w:hint="eastAsia" w:ascii="宋体" w:hAnsi="宋体" w:cs="宋体"/>
                <w:color w:val="000000" w:themeColor="text1"/>
                <w:w w:val="99"/>
                <w:kern w:val="2"/>
                <w:sz w:val="21"/>
                <w:szCs w:val="21"/>
                <w:highlight w:val="none"/>
                <w14:textFill>
                  <w14:solidFill>
                    <w14:schemeClr w14:val="tx1"/>
                  </w14:solidFill>
                </w14:textFill>
              </w:rPr>
              <w:t>D筒灯</w:t>
            </w:r>
          </w:p>
        </w:tc>
        <w:tc>
          <w:tcPr>
            <w:tcW w:w="1674" w:type="dxa"/>
            <w:tcBorders>
              <w:top w:val="single" w:color="000000" w:sz="4" w:space="0"/>
              <w:left w:val="single" w:color="000000" w:sz="4" w:space="0"/>
              <w:bottom w:val="single" w:color="000000" w:sz="4" w:space="0"/>
              <w:right w:val="single" w:color="000000" w:sz="4" w:space="0"/>
            </w:tcBorders>
            <w:vAlign w:val="center"/>
          </w:tcPr>
          <w:p w14:paraId="25B37749">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0AAE8C81">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《室内照明用LED产品能效限定值及能效等级》（GB 30255）</w:t>
            </w:r>
          </w:p>
        </w:tc>
      </w:tr>
      <w:tr w14:paraId="2A7A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1494EC">
            <w:pPr>
              <w:widowControl/>
              <w:jc w:val="left"/>
              <w:rPr>
                <w:rFonts w:ascii="宋体" w:hAnsi="宋体" w:cs="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0AD529E">
            <w:pPr>
              <w:widowControl/>
              <w:jc w:val="left"/>
              <w:rPr>
                <w:rFonts w:ascii="宋体" w:hAnsi="宋体" w:cs="宋体"/>
                <w:color w:val="000000" w:themeColor="text1"/>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505B37A8">
            <w:pPr>
              <w:pStyle w:val="110"/>
              <w:spacing w:line="276" w:lineRule="auto"/>
              <w:ind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普</w:t>
            </w:r>
            <w:r>
              <w:rPr>
                <w:rFonts w:hint="eastAsia" w:ascii="宋体" w:hAnsi="宋体" w:cs="宋体"/>
                <w:color w:val="000000" w:themeColor="text1"/>
                <w:spacing w:val="24"/>
                <w:w w:val="99"/>
                <w:kern w:val="2"/>
                <w:sz w:val="21"/>
                <w:szCs w:val="21"/>
                <w:highlight w:val="none"/>
                <w:lang w:eastAsia="zh-CN"/>
                <w14:textFill>
                  <w14:solidFill>
                    <w14:schemeClr w14:val="tx1"/>
                  </w14:solidFill>
                </w14:textFill>
              </w:rPr>
              <w:t>通</w:t>
            </w:r>
            <w:r>
              <w:rPr>
                <w:rFonts w:hint="eastAsia" w:ascii="宋体" w:hAnsi="宋体" w:cs="宋体"/>
                <w:color w:val="000000" w:themeColor="text1"/>
                <w:w w:val="99"/>
                <w:kern w:val="2"/>
                <w:sz w:val="21"/>
                <w:szCs w:val="21"/>
                <w:highlight w:val="none"/>
                <w:lang w:eastAsia="zh-CN"/>
                <w14:textFill>
                  <w14:solidFill>
                    <w14:schemeClr w14:val="tx1"/>
                  </w14:solidFill>
                </w14:textFill>
              </w:rPr>
              <w:t>照明用非</w:t>
            </w:r>
            <w:r>
              <w:rPr>
                <w:rFonts w:hint="eastAsia" w:ascii="宋体" w:hAnsi="宋体" w:cs="宋体"/>
                <w:color w:val="000000" w:themeColor="text1"/>
                <w:spacing w:val="24"/>
                <w:w w:val="99"/>
                <w:kern w:val="2"/>
                <w:sz w:val="21"/>
                <w:szCs w:val="21"/>
                <w:highlight w:val="none"/>
                <w:lang w:eastAsia="zh-CN"/>
                <w14:textFill>
                  <w14:solidFill>
                    <w14:schemeClr w14:val="tx1"/>
                  </w14:solidFill>
                </w14:textFill>
              </w:rPr>
              <w:t>定</w:t>
            </w:r>
            <w:r>
              <w:rPr>
                <w:rFonts w:hint="eastAsia" w:ascii="宋体" w:hAnsi="宋体" w:cs="宋体"/>
                <w:color w:val="000000" w:themeColor="text1"/>
                <w:w w:val="99"/>
                <w:kern w:val="2"/>
                <w:sz w:val="21"/>
                <w:szCs w:val="21"/>
                <w:highlight w:val="none"/>
                <w:lang w:eastAsia="zh-CN"/>
                <w14:textFill>
                  <w14:solidFill>
                    <w14:schemeClr w14:val="tx1"/>
                  </w14:solidFill>
                </w14:textFill>
              </w:rPr>
              <w:t>向自镇流</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LE</w:t>
            </w:r>
            <w:r>
              <w:rPr>
                <w:rFonts w:hint="eastAsia" w:ascii="宋体" w:hAnsi="宋体" w:cs="宋体"/>
                <w:color w:val="000000" w:themeColor="text1"/>
                <w:w w:val="99"/>
                <w:kern w:val="2"/>
                <w:sz w:val="21"/>
                <w:szCs w:val="21"/>
                <w:highlight w:val="none"/>
                <w:lang w:eastAsia="zh-CN"/>
                <w14:textFill>
                  <w14:solidFill>
                    <w14:schemeClr w14:val="tx1"/>
                  </w14:solidFill>
                </w14:textFill>
              </w:rPr>
              <w:t>D灯</w:t>
            </w:r>
          </w:p>
        </w:tc>
        <w:tc>
          <w:tcPr>
            <w:tcW w:w="1674" w:type="dxa"/>
            <w:tcBorders>
              <w:top w:val="single" w:color="000000" w:sz="4" w:space="0"/>
              <w:left w:val="single" w:color="000000" w:sz="4" w:space="0"/>
              <w:bottom w:val="single" w:color="000000" w:sz="4" w:space="0"/>
              <w:right w:val="single" w:color="000000" w:sz="4" w:space="0"/>
            </w:tcBorders>
            <w:vAlign w:val="center"/>
          </w:tcPr>
          <w:p w14:paraId="2CBBB3D1">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0D1D18B4">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《室内照明用LED产品能效限定值及能效等级》（GB 30255）</w:t>
            </w:r>
          </w:p>
        </w:tc>
      </w:tr>
      <w:tr w14:paraId="64CE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1188CC69">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2</w:t>
            </w:r>
          </w:p>
        </w:tc>
        <w:tc>
          <w:tcPr>
            <w:tcW w:w="1604" w:type="dxa"/>
            <w:tcBorders>
              <w:top w:val="single" w:color="000000" w:sz="4" w:space="0"/>
              <w:left w:val="single" w:color="000000" w:sz="4" w:space="0"/>
              <w:bottom w:val="single" w:color="000000" w:sz="4" w:space="0"/>
              <w:right w:val="single" w:color="000000" w:sz="4" w:space="0"/>
            </w:tcBorders>
            <w:vAlign w:val="center"/>
          </w:tcPr>
          <w:p w14:paraId="312D5C58">
            <w:pPr>
              <w:pStyle w:val="110"/>
              <w:spacing w:before="81"/>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91000电视设备</w:t>
            </w:r>
          </w:p>
        </w:tc>
        <w:tc>
          <w:tcPr>
            <w:tcW w:w="1688" w:type="dxa"/>
            <w:tcBorders>
              <w:top w:val="single" w:color="000000" w:sz="4" w:space="0"/>
              <w:left w:val="single" w:color="000000" w:sz="4" w:space="0"/>
              <w:bottom w:val="single" w:color="000000" w:sz="4" w:space="0"/>
              <w:right w:val="single" w:color="000000" w:sz="4" w:space="0"/>
            </w:tcBorders>
            <w:vAlign w:val="center"/>
          </w:tcPr>
          <w:p w14:paraId="34B52726">
            <w:pPr>
              <w:pStyle w:val="110"/>
              <w:spacing w:before="81" w:line="276" w:lineRule="auto"/>
              <w:ind w:left="7" w:right="5"/>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A02</w:t>
            </w:r>
            <w:r>
              <w:rPr>
                <w:rFonts w:hint="eastAsia" w:ascii="宋体" w:hAnsi="宋体" w:cs="宋体"/>
                <w:color w:val="000000" w:themeColor="text1"/>
                <w:w w:val="99"/>
                <w:kern w:val="2"/>
                <w:sz w:val="21"/>
                <w:szCs w:val="21"/>
                <w:highlight w:val="none"/>
                <w:lang w:eastAsia="zh-CN"/>
                <w14:textFill>
                  <w14:solidFill>
                    <w14:schemeClr w14:val="tx1"/>
                  </w14:solidFill>
                </w14:textFill>
              </w:rPr>
              <w:t>09</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001普通电视设备（</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电</w:t>
            </w:r>
            <w:r>
              <w:rPr>
                <w:rFonts w:hint="eastAsia" w:ascii="宋体" w:hAnsi="宋体" w:cs="宋体"/>
                <w:color w:val="000000" w:themeColor="text1"/>
                <w:w w:val="99"/>
                <w:kern w:val="2"/>
                <w:sz w:val="21"/>
                <w:szCs w:val="21"/>
                <w:highlight w:val="none"/>
                <w:lang w:eastAsia="zh-CN"/>
                <w14:textFill>
                  <w14:solidFill>
                    <w14:schemeClr w14:val="tx1"/>
                  </w14:solidFill>
                </w14:textFill>
              </w:rPr>
              <w:t>视机）</w:t>
            </w:r>
          </w:p>
        </w:tc>
        <w:tc>
          <w:tcPr>
            <w:tcW w:w="1674" w:type="dxa"/>
            <w:tcBorders>
              <w:top w:val="single" w:color="000000" w:sz="4" w:space="0"/>
              <w:left w:val="single" w:color="000000" w:sz="4" w:space="0"/>
              <w:bottom w:val="single" w:color="000000" w:sz="4" w:space="0"/>
              <w:right w:val="single" w:color="000000" w:sz="4" w:space="0"/>
            </w:tcBorders>
            <w:vAlign w:val="center"/>
          </w:tcPr>
          <w:p w14:paraId="5A93780D">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5D7B111E">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《平板电视能效限定值及能效等级》（GB 24850）</w:t>
            </w:r>
          </w:p>
        </w:tc>
      </w:tr>
      <w:tr w14:paraId="0B21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295F7280">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3</w:t>
            </w:r>
          </w:p>
        </w:tc>
        <w:tc>
          <w:tcPr>
            <w:tcW w:w="1604" w:type="dxa"/>
            <w:tcBorders>
              <w:top w:val="single" w:color="000000" w:sz="4" w:space="0"/>
              <w:left w:val="single" w:color="000000" w:sz="4" w:space="0"/>
              <w:bottom w:val="single" w:color="000000" w:sz="4" w:space="0"/>
              <w:right w:val="single" w:color="000000" w:sz="4" w:space="0"/>
            </w:tcBorders>
            <w:vAlign w:val="center"/>
          </w:tcPr>
          <w:p w14:paraId="426CDECF">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91100视频设备</w:t>
            </w:r>
          </w:p>
        </w:tc>
        <w:tc>
          <w:tcPr>
            <w:tcW w:w="1688" w:type="dxa"/>
            <w:tcBorders>
              <w:top w:val="single" w:color="000000" w:sz="4" w:space="0"/>
              <w:left w:val="single" w:color="000000" w:sz="4" w:space="0"/>
              <w:bottom w:val="single" w:color="000000" w:sz="4" w:space="0"/>
              <w:right w:val="single" w:color="000000" w:sz="4" w:space="0"/>
            </w:tcBorders>
            <w:vAlign w:val="center"/>
          </w:tcPr>
          <w:p w14:paraId="5CBB4B21">
            <w:pPr>
              <w:pStyle w:val="110"/>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09</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107视频监控设备</w:t>
            </w:r>
          </w:p>
        </w:tc>
        <w:tc>
          <w:tcPr>
            <w:tcW w:w="1674" w:type="dxa"/>
            <w:tcBorders>
              <w:top w:val="single" w:color="000000" w:sz="4" w:space="0"/>
              <w:left w:val="single" w:color="000000" w:sz="4" w:space="0"/>
              <w:bottom w:val="single" w:color="000000" w:sz="4" w:space="0"/>
              <w:right w:val="single" w:color="000000" w:sz="4" w:space="0"/>
            </w:tcBorders>
            <w:vAlign w:val="center"/>
          </w:tcPr>
          <w:p w14:paraId="47D6DEA7">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监视器</w:t>
            </w:r>
          </w:p>
        </w:tc>
        <w:tc>
          <w:tcPr>
            <w:tcW w:w="3896" w:type="dxa"/>
            <w:tcBorders>
              <w:top w:val="single" w:color="000000" w:sz="4" w:space="0"/>
              <w:left w:val="single" w:color="000000" w:sz="4" w:space="0"/>
              <w:bottom w:val="single" w:color="000000" w:sz="4" w:space="0"/>
              <w:right w:val="single" w:color="000000" w:sz="4" w:space="0"/>
            </w:tcBorders>
          </w:tcPr>
          <w:p w14:paraId="33D3C7F7">
            <w:pPr>
              <w:pStyle w:val="110"/>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 21520）</w:t>
            </w:r>
          </w:p>
        </w:tc>
      </w:tr>
      <w:tr w14:paraId="47CC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2D2A526C">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4</w:t>
            </w:r>
          </w:p>
        </w:tc>
        <w:tc>
          <w:tcPr>
            <w:tcW w:w="1604" w:type="dxa"/>
            <w:tcBorders>
              <w:top w:val="single" w:color="000000" w:sz="4" w:space="0"/>
              <w:left w:val="single" w:color="000000" w:sz="4" w:space="0"/>
              <w:bottom w:val="single" w:color="000000" w:sz="4" w:space="0"/>
              <w:right w:val="single" w:color="000000" w:sz="4" w:space="0"/>
            </w:tcBorders>
            <w:vAlign w:val="center"/>
          </w:tcPr>
          <w:p w14:paraId="412A30B6">
            <w:pPr>
              <w:pStyle w:val="110"/>
              <w:spacing w:before="7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A02241000</w:t>
            </w:r>
            <w:r>
              <w:rPr>
                <w:rFonts w:hint="eastAsia" w:ascii="宋体" w:hAnsi="宋体" w:cs="宋体"/>
                <w:color w:val="000000" w:themeColor="text1"/>
                <w:w w:val="99"/>
                <w:kern w:val="2"/>
                <w:sz w:val="21"/>
                <w:szCs w:val="21"/>
                <w:highlight w:val="none"/>
                <w14:textFill>
                  <w14:solidFill>
                    <w14:schemeClr w14:val="tx1"/>
                  </w14:solidFill>
                </w14:textFill>
              </w:rPr>
              <w:t>饮食炊事机械</w:t>
            </w:r>
          </w:p>
        </w:tc>
        <w:tc>
          <w:tcPr>
            <w:tcW w:w="1688" w:type="dxa"/>
            <w:tcBorders>
              <w:top w:val="single" w:color="000000" w:sz="4" w:space="0"/>
              <w:left w:val="single" w:color="000000" w:sz="4" w:space="0"/>
              <w:bottom w:val="single" w:color="000000" w:sz="4" w:space="0"/>
              <w:right w:val="single" w:color="000000" w:sz="4" w:space="0"/>
            </w:tcBorders>
            <w:vAlign w:val="center"/>
          </w:tcPr>
          <w:p w14:paraId="41F0D4F3">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商用燃</w:t>
            </w:r>
            <w:r>
              <w:rPr>
                <w:rFonts w:hint="eastAsia" w:ascii="宋体" w:hAnsi="宋体" w:cs="宋体"/>
                <w:color w:val="000000" w:themeColor="text1"/>
                <w:spacing w:val="2"/>
                <w:w w:val="99"/>
                <w:kern w:val="2"/>
                <w:sz w:val="21"/>
                <w:szCs w:val="21"/>
                <w:highlight w:val="none"/>
                <w14:textFill>
                  <w14:solidFill>
                    <w14:schemeClr w14:val="tx1"/>
                  </w14:solidFill>
                </w14:textFill>
              </w:rPr>
              <w:t>气</w:t>
            </w:r>
            <w:r>
              <w:rPr>
                <w:rFonts w:hint="eastAsia" w:ascii="宋体" w:hAnsi="宋体" w:cs="宋体"/>
                <w:color w:val="000000" w:themeColor="text1"/>
                <w:w w:val="99"/>
                <w:kern w:val="2"/>
                <w:sz w:val="21"/>
                <w:szCs w:val="21"/>
                <w:highlight w:val="none"/>
                <w14:textFill>
                  <w14:solidFill>
                    <w14:schemeClr w14:val="tx1"/>
                  </w14:solidFill>
                </w14:textFill>
              </w:rPr>
              <w:t>灶具</w:t>
            </w:r>
          </w:p>
        </w:tc>
        <w:tc>
          <w:tcPr>
            <w:tcW w:w="1674" w:type="dxa"/>
            <w:tcBorders>
              <w:top w:val="single" w:color="000000" w:sz="4" w:space="0"/>
              <w:left w:val="single" w:color="000000" w:sz="4" w:space="0"/>
              <w:bottom w:val="single" w:color="000000" w:sz="4" w:space="0"/>
              <w:right w:val="single" w:color="000000" w:sz="4" w:space="0"/>
            </w:tcBorders>
            <w:vAlign w:val="center"/>
          </w:tcPr>
          <w:p w14:paraId="13F3CD88">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7481C656">
            <w:pPr>
              <w:pStyle w:val="110"/>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《商用燃气灶具能效限定值及能效等级》（GB 30531）</w:t>
            </w:r>
          </w:p>
        </w:tc>
      </w:tr>
      <w:tr w14:paraId="5069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57" w:type="dxa"/>
            <w:vMerge w:val="restart"/>
            <w:tcBorders>
              <w:top w:val="single" w:color="000000" w:sz="4" w:space="0"/>
              <w:left w:val="single" w:color="000000" w:sz="4" w:space="0"/>
              <w:bottom w:val="single" w:color="000000" w:sz="4" w:space="0"/>
              <w:right w:val="single" w:color="000000" w:sz="4" w:space="0"/>
            </w:tcBorders>
            <w:vAlign w:val="center"/>
          </w:tcPr>
          <w:p w14:paraId="5B9A622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3A008800">
            <w:pPr>
              <w:pStyle w:val="110"/>
              <w:jc w:val="center"/>
              <w:rPr>
                <w:rFonts w:ascii="宋体" w:hAnsi="宋体" w:cs="宋体"/>
                <w:color w:val="000000" w:themeColor="text1"/>
                <w:w w:val="99"/>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A05020105</w:t>
            </w:r>
            <w:r>
              <w:rPr>
                <w:rFonts w:hint="eastAsia" w:ascii="宋体" w:hAnsi="宋体" w:cs="宋体"/>
                <w:color w:val="000000" w:themeColor="text1"/>
                <w:w w:val="99"/>
                <w:kern w:val="2"/>
                <w:sz w:val="21"/>
                <w:szCs w:val="21"/>
                <w:highlight w:val="none"/>
                <w14:textFill>
                  <w14:solidFill>
                    <w14:schemeClr w14:val="tx1"/>
                  </w14:solidFill>
                </w14:textFill>
              </w:rPr>
              <w:t>便器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55D32EB1">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坐便器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3FDAE93C">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5DB79AB1">
            <w:pPr>
              <w:pStyle w:val="110"/>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《坐便器水效限定值及水效等级》</w:t>
            </w:r>
          </w:p>
          <w:p w14:paraId="0CFA6A19">
            <w:pPr>
              <w:pStyle w:val="110"/>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(GB25502)</w:t>
            </w:r>
          </w:p>
        </w:tc>
      </w:tr>
      <w:tr w14:paraId="5C3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5F3D12">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7A42227">
            <w:pPr>
              <w:widowControl/>
              <w:jc w:val="left"/>
              <w:rPr>
                <w:rFonts w:ascii="宋体" w:hAnsi="宋体" w:cs="宋体"/>
                <w:color w:val="000000" w:themeColor="text1"/>
                <w:w w:val="99"/>
                <w:szCs w:val="21"/>
                <w:highlight w:val="none"/>
                <w:lang w:eastAsia="en-US"/>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3A3D51CA">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蹲便器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6B073EBB">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6AF03A42">
            <w:pPr>
              <w:pStyle w:val="110"/>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《蹲便器用水效率限定值及用水效率等级》（GB30717）</w:t>
            </w:r>
          </w:p>
        </w:tc>
      </w:tr>
      <w:tr w14:paraId="744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507471">
            <w:pPr>
              <w:widowControl/>
              <w:jc w:val="left"/>
              <w:rPr>
                <w:rFonts w:ascii="宋体" w:hAnsi="宋体"/>
                <w:color w:val="000000" w:themeColor="text1"/>
                <w:szCs w:val="21"/>
                <w:highlight w:val="none"/>
                <w14:textFill>
                  <w14:solidFill>
                    <w14:schemeClr w14:val="tx1"/>
                  </w14:solidFill>
                </w14:textFill>
              </w:rPr>
            </w:pPr>
          </w:p>
        </w:tc>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3B32FBD9">
            <w:pPr>
              <w:widowControl/>
              <w:jc w:val="left"/>
              <w:rPr>
                <w:rFonts w:ascii="宋体" w:hAnsi="宋体" w:cs="宋体"/>
                <w:color w:val="000000" w:themeColor="text1"/>
                <w:w w:val="99"/>
                <w:szCs w:val="21"/>
                <w:highlight w:val="none"/>
                <w14:textFill>
                  <w14:solidFill>
                    <w14:schemeClr w14:val="tx1"/>
                  </w14:solidFill>
                </w14:textFill>
              </w:rPr>
            </w:pPr>
          </w:p>
        </w:tc>
        <w:tc>
          <w:tcPr>
            <w:tcW w:w="1688" w:type="dxa"/>
            <w:tcBorders>
              <w:top w:val="single" w:color="000000" w:sz="4" w:space="0"/>
              <w:left w:val="single" w:color="000000" w:sz="4" w:space="0"/>
              <w:bottom w:val="single" w:color="000000" w:sz="4" w:space="0"/>
              <w:right w:val="single" w:color="000000" w:sz="4" w:space="0"/>
            </w:tcBorders>
            <w:vAlign w:val="center"/>
          </w:tcPr>
          <w:p w14:paraId="3EBBDDA0">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小便器</w:t>
            </w:r>
          </w:p>
        </w:tc>
        <w:tc>
          <w:tcPr>
            <w:tcW w:w="1674" w:type="dxa"/>
            <w:tcBorders>
              <w:top w:val="single" w:color="000000" w:sz="4" w:space="0"/>
              <w:left w:val="single" w:color="000000" w:sz="4" w:space="0"/>
              <w:bottom w:val="single" w:color="000000" w:sz="4" w:space="0"/>
              <w:right w:val="single" w:color="000000" w:sz="4" w:space="0"/>
            </w:tcBorders>
            <w:vAlign w:val="center"/>
          </w:tcPr>
          <w:p w14:paraId="78BC125D">
            <w:pPr>
              <w:jc w:val="center"/>
              <w:rPr>
                <w:rFonts w:ascii="宋体" w:hAnsi="宋体"/>
                <w:color w:val="000000" w:themeColor="text1"/>
                <w:szCs w:val="21"/>
                <w:highlight w:val="none"/>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5D81AD6E">
            <w:pPr>
              <w:pStyle w:val="110"/>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《小便器用水效率限定值及用水效率等级》（GB28377）</w:t>
            </w:r>
          </w:p>
        </w:tc>
      </w:tr>
      <w:tr w14:paraId="06EB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60F8D88E">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16</w:t>
            </w:r>
          </w:p>
        </w:tc>
        <w:tc>
          <w:tcPr>
            <w:tcW w:w="1604" w:type="dxa"/>
            <w:tcBorders>
              <w:top w:val="single" w:color="000000" w:sz="4" w:space="0"/>
              <w:left w:val="single" w:color="000000" w:sz="4" w:space="0"/>
              <w:bottom w:val="single" w:color="000000" w:sz="4" w:space="0"/>
              <w:right w:val="single" w:color="000000" w:sz="4" w:space="0"/>
            </w:tcBorders>
            <w:vAlign w:val="center"/>
          </w:tcPr>
          <w:p w14:paraId="4AEFCB80">
            <w:pPr>
              <w:pStyle w:val="110"/>
              <w:spacing w:before="153"/>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A05020106</w:t>
            </w:r>
            <w:r>
              <w:rPr>
                <w:rFonts w:hint="eastAsia" w:ascii="宋体" w:hAnsi="宋体" w:cs="宋体"/>
                <w:color w:val="000000" w:themeColor="text1"/>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嘴</w:t>
            </w:r>
          </w:p>
        </w:tc>
        <w:tc>
          <w:tcPr>
            <w:tcW w:w="1688" w:type="dxa"/>
            <w:tcBorders>
              <w:top w:val="single" w:color="000000" w:sz="4" w:space="0"/>
              <w:left w:val="single" w:color="000000" w:sz="4" w:space="0"/>
              <w:bottom w:val="single" w:color="000000" w:sz="4" w:space="0"/>
              <w:right w:val="single" w:color="000000" w:sz="4" w:space="0"/>
            </w:tcBorders>
            <w:vAlign w:val="center"/>
          </w:tcPr>
          <w:p w14:paraId="3112AE62">
            <w:pPr>
              <w:jc w:val="center"/>
              <w:rPr>
                <w:rFonts w:ascii="宋体" w:hAnsi="宋体"/>
                <w:color w:val="000000" w:themeColor="text1"/>
                <w:szCs w:val="21"/>
                <w:highlight w:val="none"/>
                <w:lang w:eastAsia="en-US"/>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1B67312">
            <w:pPr>
              <w:jc w:val="center"/>
              <w:rPr>
                <w:rFonts w:ascii="宋体" w:hAnsi="宋体"/>
                <w:color w:val="000000" w:themeColor="text1"/>
                <w:szCs w:val="21"/>
                <w:highlight w:val="none"/>
                <w:lang w:eastAsia="en-US"/>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134DA0FD">
            <w:pPr>
              <w:pStyle w:val="110"/>
              <w:spacing w:before="153"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《水嘴用水效率限定值及用水效</w:t>
            </w:r>
            <w:r>
              <w:rPr>
                <w:rFonts w:hint="eastAsia" w:ascii="宋体" w:hAnsi="宋体" w:cs="宋体"/>
                <w:color w:val="000000" w:themeColor="text1"/>
                <w:kern w:val="2"/>
                <w:sz w:val="21"/>
                <w:szCs w:val="21"/>
                <w:highlight w:val="none"/>
                <w:lang w:eastAsia="zh-CN"/>
                <w14:textFill>
                  <w14:solidFill>
                    <w14:schemeClr w14:val="tx1"/>
                  </w14:solidFill>
                </w14:textFill>
              </w:rPr>
              <w:t>率等级》（GB 25501）</w:t>
            </w:r>
          </w:p>
        </w:tc>
      </w:tr>
      <w:tr w14:paraId="0345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5773C3CE">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17</w:t>
            </w:r>
          </w:p>
        </w:tc>
        <w:tc>
          <w:tcPr>
            <w:tcW w:w="1604" w:type="dxa"/>
            <w:tcBorders>
              <w:top w:val="single" w:color="000000" w:sz="4" w:space="0"/>
              <w:left w:val="single" w:color="000000" w:sz="4" w:space="0"/>
              <w:bottom w:val="single" w:color="000000" w:sz="4" w:space="0"/>
              <w:right w:val="single" w:color="000000" w:sz="4" w:space="0"/>
            </w:tcBorders>
            <w:vAlign w:val="center"/>
          </w:tcPr>
          <w:p w14:paraId="5621CEC2">
            <w:pPr>
              <w:pStyle w:val="110"/>
              <w:spacing w:before="112"/>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A05020107</w:t>
            </w:r>
            <w:r>
              <w:rPr>
                <w:rFonts w:hint="eastAsia" w:ascii="宋体" w:hAnsi="宋体" w:cs="宋体"/>
                <w:color w:val="000000" w:themeColor="text1"/>
                <w:kern w:val="2"/>
                <w:sz w:val="21"/>
                <w:szCs w:val="21"/>
                <w:highlight w:val="none"/>
                <w14:textFill>
                  <w14:solidFill>
                    <w14:schemeClr w14:val="tx1"/>
                  </w14:solidFill>
                </w14:textFill>
              </w:rPr>
              <w:t>便器冲洗阀</w:t>
            </w:r>
          </w:p>
        </w:tc>
        <w:tc>
          <w:tcPr>
            <w:tcW w:w="1688" w:type="dxa"/>
            <w:tcBorders>
              <w:top w:val="single" w:color="000000" w:sz="4" w:space="0"/>
              <w:left w:val="single" w:color="000000" w:sz="4" w:space="0"/>
              <w:bottom w:val="single" w:color="000000" w:sz="4" w:space="0"/>
              <w:right w:val="single" w:color="000000" w:sz="4" w:space="0"/>
            </w:tcBorders>
            <w:vAlign w:val="center"/>
          </w:tcPr>
          <w:p w14:paraId="19BA6614">
            <w:pPr>
              <w:jc w:val="center"/>
              <w:rPr>
                <w:rFonts w:ascii="宋体" w:hAnsi="宋体"/>
                <w:color w:val="000000" w:themeColor="text1"/>
                <w:szCs w:val="21"/>
                <w:highlight w:val="none"/>
                <w:lang w:eastAsia="en-US"/>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1639FDB6">
            <w:pPr>
              <w:jc w:val="center"/>
              <w:rPr>
                <w:rFonts w:ascii="宋体" w:hAnsi="宋体"/>
                <w:color w:val="000000" w:themeColor="text1"/>
                <w:szCs w:val="21"/>
                <w:highlight w:val="none"/>
                <w:lang w:eastAsia="en-US"/>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59CBD82C">
            <w:pPr>
              <w:pStyle w:val="110"/>
              <w:spacing w:before="112"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《便器冲洗阀用水效率限定值及</w:t>
            </w:r>
            <w:r>
              <w:rPr>
                <w:rFonts w:hint="eastAsia" w:ascii="宋体" w:hAnsi="宋体" w:cs="宋体"/>
                <w:color w:val="000000" w:themeColor="text1"/>
                <w:kern w:val="2"/>
                <w:sz w:val="21"/>
                <w:szCs w:val="21"/>
                <w:highlight w:val="none"/>
                <w:lang w:eastAsia="zh-CN"/>
                <w14:textFill>
                  <w14:solidFill>
                    <w14:schemeClr w14:val="tx1"/>
                  </w14:solidFill>
                </w14:textFill>
              </w:rPr>
              <w:t>用水效率等级》（GB 28379）</w:t>
            </w:r>
          </w:p>
        </w:tc>
      </w:tr>
      <w:tr w14:paraId="3442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57" w:type="dxa"/>
            <w:tcBorders>
              <w:top w:val="single" w:color="000000" w:sz="4" w:space="0"/>
              <w:left w:val="single" w:color="000000" w:sz="4" w:space="0"/>
              <w:bottom w:val="single" w:color="000000" w:sz="4" w:space="0"/>
              <w:right w:val="single" w:color="000000" w:sz="4" w:space="0"/>
            </w:tcBorders>
            <w:vAlign w:val="center"/>
          </w:tcPr>
          <w:p w14:paraId="4FE51081">
            <w:pPr>
              <w:pStyle w:val="110"/>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18</w:t>
            </w:r>
          </w:p>
        </w:tc>
        <w:tc>
          <w:tcPr>
            <w:tcW w:w="1604" w:type="dxa"/>
            <w:tcBorders>
              <w:top w:val="single" w:color="000000" w:sz="4" w:space="0"/>
              <w:left w:val="single" w:color="000000" w:sz="4" w:space="0"/>
              <w:bottom w:val="single" w:color="000000" w:sz="4" w:space="0"/>
              <w:right w:val="single" w:color="000000" w:sz="4" w:space="0"/>
            </w:tcBorders>
            <w:vAlign w:val="center"/>
          </w:tcPr>
          <w:p w14:paraId="52A6B0C7">
            <w:pPr>
              <w:pStyle w:val="110"/>
              <w:spacing w:before="131"/>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A05020110</w:t>
            </w:r>
            <w:r>
              <w:rPr>
                <w:rFonts w:hint="eastAsia" w:ascii="宋体" w:hAnsi="宋体" w:cs="宋体"/>
                <w:color w:val="000000" w:themeColor="text1"/>
                <w:kern w:val="2"/>
                <w:sz w:val="21"/>
                <w:szCs w:val="21"/>
                <w:highlight w:val="none"/>
                <w14:textFill>
                  <w14:solidFill>
                    <w14:schemeClr w14:val="tx1"/>
                  </w14:solidFill>
                </w14:textFill>
              </w:rPr>
              <w:t>淋浴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1688" w:type="dxa"/>
            <w:tcBorders>
              <w:top w:val="single" w:color="000000" w:sz="4" w:space="0"/>
              <w:left w:val="single" w:color="000000" w:sz="4" w:space="0"/>
              <w:bottom w:val="single" w:color="000000" w:sz="4" w:space="0"/>
              <w:right w:val="single" w:color="000000" w:sz="4" w:space="0"/>
            </w:tcBorders>
            <w:vAlign w:val="center"/>
          </w:tcPr>
          <w:p w14:paraId="13CFB81B">
            <w:pPr>
              <w:jc w:val="center"/>
              <w:rPr>
                <w:rFonts w:ascii="宋体" w:hAnsi="宋体"/>
                <w:color w:val="000000" w:themeColor="text1"/>
                <w:szCs w:val="21"/>
                <w:highlight w:val="none"/>
                <w:lang w:eastAsia="en-US"/>
                <w14:textFill>
                  <w14:solidFill>
                    <w14:schemeClr w14:val="tx1"/>
                  </w14:solidFill>
                </w14:textFill>
              </w:rPr>
            </w:pPr>
          </w:p>
        </w:tc>
        <w:tc>
          <w:tcPr>
            <w:tcW w:w="1674" w:type="dxa"/>
            <w:tcBorders>
              <w:top w:val="single" w:color="000000" w:sz="4" w:space="0"/>
              <w:left w:val="single" w:color="000000" w:sz="4" w:space="0"/>
              <w:bottom w:val="single" w:color="000000" w:sz="4" w:space="0"/>
              <w:right w:val="single" w:color="000000" w:sz="4" w:space="0"/>
            </w:tcBorders>
            <w:vAlign w:val="center"/>
          </w:tcPr>
          <w:p w14:paraId="6154B38B">
            <w:pPr>
              <w:jc w:val="center"/>
              <w:rPr>
                <w:rFonts w:ascii="宋体" w:hAnsi="宋体"/>
                <w:color w:val="000000" w:themeColor="text1"/>
                <w:szCs w:val="21"/>
                <w:highlight w:val="none"/>
                <w:lang w:eastAsia="en-US"/>
                <w14:textFill>
                  <w14:solidFill>
                    <w14:schemeClr w14:val="tx1"/>
                  </w14:solidFill>
                </w14:textFill>
              </w:rPr>
            </w:pPr>
          </w:p>
        </w:tc>
        <w:tc>
          <w:tcPr>
            <w:tcW w:w="3896" w:type="dxa"/>
            <w:tcBorders>
              <w:top w:val="single" w:color="000000" w:sz="4" w:space="0"/>
              <w:left w:val="single" w:color="000000" w:sz="4" w:space="0"/>
              <w:bottom w:val="single" w:color="000000" w:sz="4" w:space="0"/>
              <w:right w:val="single" w:color="000000" w:sz="4" w:space="0"/>
            </w:tcBorders>
          </w:tcPr>
          <w:p w14:paraId="6B8826CE">
            <w:pPr>
              <w:pStyle w:val="110"/>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《淋浴器用水效率限定值及用水</w:t>
            </w:r>
            <w:r>
              <w:rPr>
                <w:rFonts w:hint="eastAsia" w:ascii="宋体" w:hAnsi="宋体" w:cs="宋体"/>
                <w:color w:val="000000" w:themeColor="text1"/>
                <w:kern w:val="2"/>
                <w:sz w:val="21"/>
                <w:szCs w:val="21"/>
                <w:highlight w:val="none"/>
                <w:lang w:eastAsia="zh-CN"/>
                <w14:textFill>
                  <w14:solidFill>
                    <w14:schemeClr w14:val="tx1"/>
                  </w14:solidFill>
                </w14:textFill>
              </w:rPr>
              <w:t>效率等级》（GB 28378）</w:t>
            </w:r>
          </w:p>
        </w:tc>
      </w:tr>
    </w:tbl>
    <w:p w14:paraId="68233340">
      <w:pPr>
        <w:pStyle w:val="12"/>
        <w:spacing w:after="0" w:line="288" w:lineRule="auto"/>
        <w:ind w:firstLine="0" w:firstLineChars="0"/>
        <w:rPr>
          <w:rFonts w:hint="eastAsia" w:ascii="宋体" w:hAnsi="宋体" w:eastAsia="宋体" w:cs="Times New Roman"/>
          <w:color w:val="000000" w:themeColor="text1"/>
          <w:spacing w:val="-3"/>
          <w:szCs w:val="21"/>
          <w:highlight w:val="none"/>
          <w14:textFill>
            <w14:solidFill>
              <w14:schemeClr w14:val="tx1"/>
            </w14:solidFill>
          </w14:textFill>
        </w:rPr>
      </w:pPr>
      <w:r>
        <w:rPr>
          <w:rFonts w:hint="eastAsia" w:ascii="宋体" w:hAnsi="宋体"/>
          <w:color w:val="000000" w:themeColor="text1"/>
          <w:spacing w:val="-3"/>
          <w:szCs w:val="21"/>
          <w:highlight w:val="none"/>
          <w14:textFill>
            <w14:solidFill>
              <w14:schemeClr w14:val="tx1"/>
            </w14:solidFill>
          </w14:textFill>
        </w:rPr>
        <w:t>注：1.节能产品认证</w:t>
      </w:r>
      <w:r>
        <w:rPr>
          <w:rFonts w:hint="eastAsia" w:ascii="宋体" w:hAnsi="宋体" w:eastAsia="宋体" w:cs="Times New Roman"/>
          <w:color w:val="000000" w:themeColor="text1"/>
          <w:spacing w:val="-3"/>
          <w:szCs w:val="21"/>
          <w:highlight w:val="none"/>
          <w14:textFill>
            <w14:solidFill>
              <w14:schemeClr w14:val="tx1"/>
            </w14:solidFill>
          </w14:textFill>
        </w:rPr>
        <w:t>应依据相关国家标准的最新版本，依据国家标准中二级能效（水效）指标。</w:t>
      </w:r>
    </w:p>
    <w:p w14:paraId="31A077BC">
      <w:pPr>
        <w:pStyle w:val="12"/>
        <w:spacing w:after="0" w:line="288" w:lineRule="auto"/>
        <w:ind w:firstLine="408" w:firstLineChars="200"/>
        <w:rPr>
          <w:rFonts w:hint="eastAsia" w:ascii="宋体" w:hAnsi="宋体" w:eastAsia="宋体" w:cs="Times New Roman"/>
          <w:color w:val="000000" w:themeColor="text1"/>
          <w:spacing w:val="-3"/>
          <w:szCs w:val="21"/>
          <w:highlight w:val="none"/>
          <w14:textFill>
            <w14:solidFill>
              <w14:schemeClr w14:val="tx1"/>
            </w14:solidFill>
          </w14:textFill>
        </w:rPr>
      </w:pPr>
      <w:r>
        <w:rPr>
          <w:rFonts w:hint="eastAsia" w:ascii="宋体" w:hAnsi="宋体" w:eastAsia="宋体" w:cs="Times New Roman"/>
          <w:color w:val="000000" w:themeColor="text1"/>
          <w:spacing w:val="-3"/>
          <w:szCs w:val="21"/>
          <w:highlight w:val="none"/>
          <w14:textFill>
            <w14:solidFill>
              <w14:schemeClr w14:val="tx1"/>
            </w14:solidFill>
          </w14:textFill>
        </w:rPr>
        <w:t>2.以“★”标注的为政府强制采购产品。</w:t>
      </w:r>
    </w:p>
    <w:p w14:paraId="41D46C1A">
      <w:pPr>
        <w:pStyle w:val="12"/>
        <w:spacing w:after="0" w:line="288" w:lineRule="auto"/>
        <w:ind w:firstLine="408" w:firstLineChars="200"/>
        <w:rPr>
          <w:rFonts w:hint="eastAsia" w:ascii="宋体" w:hAnsi="宋体" w:eastAsia="宋体" w:cs="Times New Roman"/>
          <w:color w:val="000000" w:themeColor="text1"/>
          <w:spacing w:val="-3"/>
          <w:szCs w:val="21"/>
          <w:highlight w:val="none"/>
          <w14:textFill>
            <w14:solidFill>
              <w14:schemeClr w14:val="tx1"/>
            </w14:solidFill>
          </w14:textFill>
        </w:rPr>
      </w:pPr>
      <w:r>
        <w:rPr>
          <w:rFonts w:hint="eastAsia" w:ascii="宋体" w:hAnsi="宋体" w:eastAsia="宋体" w:cs="Times New Roman"/>
          <w:color w:val="000000" w:themeColor="text1"/>
          <w:spacing w:val="-3"/>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3F176F6A">
      <w:pPr>
        <w:pStyle w:val="16"/>
        <w:jc w:val="left"/>
        <w:rPr>
          <w:rFonts w:ascii="Arial" w:hAnsi="Arial" w:cs="Arial"/>
          <w:sz w:val="32"/>
          <w:szCs w:val="32"/>
          <w:highlight w:val="none"/>
        </w:rPr>
      </w:pPr>
      <w:r>
        <w:rPr>
          <w:rFonts w:ascii="Arial" w:hAnsi="Arial" w:cs="Arial"/>
          <w:sz w:val="32"/>
          <w:szCs w:val="32"/>
          <w:highlight w:val="none"/>
        </w:rPr>
        <w:t>附件2：</w:t>
      </w:r>
    </w:p>
    <w:p w14:paraId="1CD4237A">
      <w:pPr>
        <w:spacing w:line="528" w:lineRule="exact"/>
        <w:jc w:val="center"/>
        <w:rPr>
          <w:rFonts w:ascii="Arial" w:hAnsi="Arial" w:cs="Arial"/>
          <w:sz w:val="40"/>
          <w:szCs w:val="40"/>
          <w:highlight w:val="none"/>
        </w:rPr>
      </w:pPr>
      <w:r>
        <w:rPr>
          <w:rFonts w:ascii="Arial" w:hAnsi="Arial" w:cs="Arial"/>
          <w:sz w:val="40"/>
          <w:szCs w:val="40"/>
          <w:highlight w:val="none"/>
        </w:rPr>
        <w:t>中小微企业划型标准</w:t>
      </w:r>
    </w:p>
    <w:tbl>
      <w:tblPr>
        <w:tblStyle w:val="28"/>
        <w:tblW w:w="4997" w:type="pct"/>
        <w:tblInd w:w="0" w:type="dxa"/>
        <w:tblLayout w:type="autofit"/>
        <w:tblCellMar>
          <w:top w:w="0" w:type="dxa"/>
          <w:left w:w="108" w:type="dxa"/>
          <w:bottom w:w="0" w:type="dxa"/>
          <w:right w:w="108" w:type="dxa"/>
        </w:tblCellMar>
      </w:tblPr>
      <w:tblGrid>
        <w:gridCol w:w="2036"/>
        <w:gridCol w:w="2035"/>
        <w:gridCol w:w="871"/>
        <w:gridCol w:w="1891"/>
        <w:gridCol w:w="1745"/>
        <w:gridCol w:w="1162"/>
      </w:tblGrid>
      <w:tr w14:paraId="77340B96">
        <w:tblPrEx>
          <w:tblCellMar>
            <w:top w:w="0" w:type="dxa"/>
            <w:left w:w="108" w:type="dxa"/>
            <w:bottom w:w="0" w:type="dxa"/>
            <w:right w:w="108" w:type="dxa"/>
          </w:tblCellMar>
        </w:tblPrEx>
        <w:trPr>
          <w:trHeight w:val="285" w:hRule="atLeast"/>
        </w:trPr>
        <w:tc>
          <w:tcPr>
            <w:tcW w:w="1045" w:type="pct"/>
            <w:tcBorders>
              <w:top w:val="single" w:color="auto" w:sz="4" w:space="0"/>
              <w:left w:val="single" w:color="auto" w:sz="4" w:space="0"/>
              <w:bottom w:val="single" w:color="auto" w:sz="4" w:space="0"/>
              <w:right w:val="single" w:color="auto" w:sz="4" w:space="0"/>
            </w:tcBorders>
            <w:vAlign w:val="center"/>
          </w:tcPr>
          <w:p w14:paraId="6C0DC380">
            <w:pPr>
              <w:widowControl/>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行业名称</w:t>
            </w:r>
          </w:p>
        </w:tc>
        <w:tc>
          <w:tcPr>
            <w:tcW w:w="1044" w:type="pct"/>
            <w:tcBorders>
              <w:top w:val="single" w:color="auto" w:sz="4" w:space="0"/>
              <w:left w:val="nil"/>
              <w:bottom w:val="single" w:color="auto" w:sz="4" w:space="0"/>
              <w:right w:val="single" w:color="auto" w:sz="4" w:space="0"/>
            </w:tcBorders>
            <w:vAlign w:val="center"/>
          </w:tcPr>
          <w:p w14:paraId="3A15A211">
            <w:pPr>
              <w:widowControl/>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指标名称</w:t>
            </w:r>
          </w:p>
        </w:tc>
        <w:tc>
          <w:tcPr>
            <w:tcW w:w="447" w:type="pct"/>
            <w:tcBorders>
              <w:top w:val="single" w:color="auto" w:sz="4" w:space="0"/>
              <w:left w:val="nil"/>
              <w:bottom w:val="single" w:color="auto" w:sz="4" w:space="0"/>
              <w:right w:val="single" w:color="auto" w:sz="4" w:space="0"/>
            </w:tcBorders>
            <w:vAlign w:val="center"/>
          </w:tcPr>
          <w:p w14:paraId="0EFE43A7">
            <w:pPr>
              <w:widowControl/>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计量单位</w:t>
            </w:r>
          </w:p>
        </w:tc>
        <w:tc>
          <w:tcPr>
            <w:tcW w:w="970" w:type="pct"/>
            <w:tcBorders>
              <w:top w:val="single" w:color="auto" w:sz="4" w:space="0"/>
              <w:left w:val="nil"/>
              <w:bottom w:val="single" w:color="auto" w:sz="4" w:space="0"/>
              <w:right w:val="single" w:color="auto" w:sz="4" w:space="0"/>
            </w:tcBorders>
            <w:vAlign w:val="center"/>
          </w:tcPr>
          <w:p w14:paraId="53A57A0A">
            <w:pPr>
              <w:widowControl/>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中型</w:t>
            </w:r>
          </w:p>
        </w:tc>
        <w:tc>
          <w:tcPr>
            <w:tcW w:w="895" w:type="pct"/>
            <w:tcBorders>
              <w:top w:val="single" w:color="auto" w:sz="4" w:space="0"/>
              <w:left w:val="nil"/>
              <w:bottom w:val="single" w:color="auto" w:sz="4" w:space="0"/>
              <w:right w:val="single" w:color="auto" w:sz="4" w:space="0"/>
            </w:tcBorders>
            <w:vAlign w:val="center"/>
          </w:tcPr>
          <w:p w14:paraId="3D2143AF">
            <w:pPr>
              <w:widowControl/>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小型</w:t>
            </w:r>
          </w:p>
        </w:tc>
        <w:tc>
          <w:tcPr>
            <w:tcW w:w="596" w:type="pct"/>
            <w:tcBorders>
              <w:top w:val="single" w:color="auto" w:sz="4" w:space="0"/>
              <w:left w:val="nil"/>
              <w:bottom w:val="single" w:color="auto" w:sz="4" w:space="0"/>
              <w:right w:val="single" w:color="auto" w:sz="4" w:space="0"/>
            </w:tcBorders>
            <w:vAlign w:val="center"/>
          </w:tcPr>
          <w:p w14:paraId="506CF02B">
            <w:pPr>
              <w:widowControl/>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微型</w:t>
            </w:r>
          </w:p>
        </w:tc>
      </w:tr>
      <w:tr w14:paraId="68877DDB">
        <w:tblPrEx>
          <w:tblCellMar>
            <w:top w:w="0" w:type="dxa"/>
            <w:left w:w="108" w:type="dxa"/>
            <w:bottom w:w="0" w:type="dxa"/>
            <w:right w:w="108" w:type="dxa"/>
          </w:tblCellMar>
        </w:tblPrEx>
        <w:trPr>
          <w:trHeight w:val="225" w:hRule="atLeast"/>
        </w:trPr>
        <w:tc>
          <w:tcPr>
            <w:tcW w:w="1045" w:type="pct"/>
            <w:tcBorders>
              <w:top w:val="nil"/>
              <w:left w:val="single" w:color="auto" w:sz="4" w:space="0"/>
              <w:bottom w:val="single" w:color="auto" w:sz="4" w:space="0"/>
              <w:right w:val="single" w:color="auto" w:sz="4" w:space="0"/>
            </w:tcBorders>
            <w:vAlign w:val="bottom"/>
          </w:tcPr>
          <w:p w14:paraId="59EC5FD8">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农、林、牧、渔</w:t>
            </w:r>
          </w:p>
        </w:tc>
        <w:tc>
          <w:tcPr>
            <w:tcW w:w="1044" w:type="pct"/>
            <w:tcBorders>
              <w:top w:val="nil"/>
              <w:left w:val="nil"/>
              <w:bottom w:val="single" w:color="auto" w:sz="4" w:space="0"/>
              <w:right w:val="single" w:color="auto" w:sz="4" w:space="0"/>
            </w:tcBorders>
            <w:vAlign w:val="center"/>
          </w:tcPr>
          <w:p w14:paraId="01AF31C0">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5C07584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5B912A0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500≤Y＜20000</w:t>
            </w:r>
          </w:p>
        </w:tc>
        <w:tc>
          <w:tcPr>
            <w:tcW w:w="895" w:type="pct"/>
            <w:tcBorders>
              <w:top w:val="nil"/>
              <w:left w:val="nil"/>
              <w:bottom w:val="single" w:color="auto" w:sz="4" w:space="0"/>
              <w:right w:val="single" w:color="auto" w:sz="4" w:space="0"/>
            </w:tcBorders>
            <w:vAlign w:val="center"/>
          </w:tcPr>
          <w:p w14:paraId="4FCF3B0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50≤Y＜500</w:t>
            </w:r>
          </w:p>
        </w:tc>
        <w:tc>
          <w:tcPr>
            <w:tcW w:w="596" w:type="pct"/>
            <w:tcBorders>
              <w:top w:val="nil"/>
              <w:left w:val="nil"/>
              <w:bottom w:val="single" w:color="auto" w:sz="4" w:space="0"/>
              <w:right w:val="single" w:color="auto" w:sz="4" w:space="0"/>
            </w:tcBorders>
            <w:vAlign w:val="center"/>
          </w:tcPr>
          <w:p w14:paraId="131442B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Y＜50</w:t>
            </w:r>
          </w:p>
        </w:tc>
      </w:tr>
      <w:tr w14:paraId="4ADF50C1">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0F8DAEB6">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工业</w:t>
            </w:r>
          </w:p>
        </w:tc>
        <w:tc>
          <w:tcPr>
            <w:tcW w:w="1044" w:type="pct"/>
            <w:tcBorders>
              <w:top w:val="nil"/>
              <w:left w:val="nil"/>
              <w:bottom w:val="single" w:color="auto" w:sz="4" w:space="0"/>
              <w:right w:val="single" w:color="auto" w:sz="4" w:space="0"/>
            </w:tcBorders>
            <w:vAlign w:val="center"/>
          </w:tcPr>
          <w:p w14:paraId="035BD3B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0DF1D910">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12304AE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0DBF617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20≤X＜300</w:t>
            </w:r>
          </w:p>
        </w:tc>
        <w:tc>
          <w:tcPr>
            <w:tcW w:w="596" w:type="pct"/>
            <w:tcBorders>
              <w:top w:val="nil"/>
              <w:left w:val="nil"/>
              <w:bottom w:val="single" w:color="auto" w:sz="4" w:space="0"/>
              <w:right w:val="single" w:color="auto" w:sz="4" w:space="0"/>
            </w:tcBorders>
            <w:vAlign w:val="center"/>
          </w:tcPr>
          <w:p w14:paraId="38AE7ED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X＜20</w:t>
            </w:r>
          </w:p>
        </w:tc>
      </w:tr>
      <w:tr w14:paraId="3968EB93">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18BB2505">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214B079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2E01E7D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3799E3A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2000≤Y＜40000</w:t>
            </w:r>
          </w:p>
        </w:tc>
        <w:tc>
          <w:tcPr>
            <w:tcW w:w="895" w:type="pct"/>
            <w:tcBorders>
              <w:top w:val="nil"/>
              <w:left w:val="nil"/>
              <w:bottom w:val="single" w:color="auto" w:sz="4" w:space="0"/>
              <w:right w:val="single" w:color="auto" w:sz="4" w:space="0"/>
            </w:tcBorders>
            <w:vAlign w:val="center"/>
          </w:tcPr>
          <w:p w14:paraId="098262C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300≤Y＜2000</w:t>
            </w:r>
          </w:p>
        </w:tc>
        <w:tc>
          <w:tcPr>
            <w:tcW w:w="596" w:type="pct"/>
            <w:tcBorders>
              <w:top w:val="nil"/>
              <w:left w:val="nil"/>
              <w:bottom w:val="single" w:color="auto" w:sz="4" w:space="0"/>
              <w:right w:val="single" w:color="auto" w:sz="4" w:space="0"/>
            </w:tcBorders>
            <w:vAlign w:val="center"/>
          </w:tcPr>
          <w:p w14:paraId="08511F6C">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Y＜300</w:t>
            </w:r>
          </w:p>
        </w:tc>
      </w:tr>
      <w:tr w14:paraId="3FFE6964">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435321F5">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建筑业</w:t>
            </w:r>
          </w:p>
        </w:tc>
        <w:tc>
          <w:tcPr>
            <w:tcW w:w="1044" w:type="pct"/>
            <w:tcBorders>
              <w:top w:val="nil"/>
              <w:left w:val="nil"/>
              <w:bottom w:val="single" w:color="auto" w:sz="4" w:space="0"/>
              <w:right w:val="single" w:color="auto" w:sz="4" w:space="0"/>
            </w:tcBorders>
            <w:vAlign w:val="center"/>
          </w:tcPr>
          <w:p w14:paraId="19293BF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61D1C4E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0902229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6000≤Y＜80000</w:t>
            </w:r>
          </w:p>
        </w:tc>
        <w:tc>
          <w:tcPr>
            <w:tcW w:w="895" w:type="pct"/>
            <w:tcBorders>
              <w:top w:val="nil"/>
              <w:left w:val="nil"/>
              <w:bottom w:val="single" w:color="auto" w:sz="4" w:space="0"/>
              <w:right w:val="single" w:color="auto" w:sz="4" w:space="0"/>
            </w:tcBorders>
            <w:vAlign w:val="center"/>
          </w:tcPr>
          <w:p w14:paraId="37D6005C">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300≤Y＜6000</w:t>
            </w:r>
          </w:p>
        </w:tc>
        <w:tc>
          <w:tcPr>
            <w:tcW w:w="596" w:type="pct"/>
            <w:tcBorders>
              <w:top w:val="nil"/>
              <w:left w:val="nil"/>
              <w:bottom w:val="single" w:color="auto" w:sz="4" w:space="0"/>
              <w:right w:val="single" w:color="auto" w:sz="4" w:space="0"/>
            </w:tcBorders>
            <w:vAlign w:val="center"/>
          </w:tcPr>
          <w:p w14:paraId="245B147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Y＜300</w:t>
            </w:r>
          </w:p>
        </w:tc>
      </w:tr>
      <w:tr w14:paraId="6DE8E998">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3083D216">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58CDDB0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资产总额（Z）</w:t>
            </w:r>
          </w:p>
        </w:tc>
        <w:tc>
          <w:tcPr>
            <w:tcW w:w="447" w:type="pct"/>
            <w:tcBorders>
              <w:top w:val="nil"/>
              <w:left w:val="nil"/>
              <w:bottom w:val="single" w:color="auto" w:sz="4" w:space="0"/>
              <w:right w:val="single" w:color="auto" w:sz="4" w:space="0"/>
            </w:tcBorders>
            <w:vAlign w:val="center"/>
          </w:tcPr>
          <w:p w14:paraId="670CDACB">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6BAF55E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5000≤Z＜80000</w:t>
            </w:r>
          </w:p>
        </w:tc>
        <w:tc>
          <w:tcPr>
            <w:tcW w:w="895" w:type="pct"/>
            <w:tcBorders>
              <w:top w:val="nil"/>
              <w:left w:val="nil"/>
              <w:bottom w:val="single" w:color="auto" w:sz="4" w:space="0"/>
              <w:right w:val="single" w:color="auto" w:sz="4" w:space="0"/>
            </w:tcBorders>
            <w:vAlign w:val="center"/>
          </w:tcPr>
          <w:p w14:paraId="443B5DB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300≤Z＜5000</w:t>
            </w:r>
          </w:p>
        </w:tc>
        <w:tc>
          <w:tcPr>
            <w:tcW w:w="596" w:type="pct"/>
            <w:tcBorders>
              <w:top w:val="nil"/>
              <w:left w:val="nil"/>
              <w:bottom w:val="single" w:color="auto" w:sz="4" w:space="0"/>
              <w:right w:val="single" w:color="auto" w:sz="4" w:space="0"/>
            </w:tcBorders>
            <w:vAlign w:val="center"/>
          </w:tcPr>
          <w:p w14:paraId="3412B39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Z＜300</w:t>
            </w:r>
          </w:p>
        </w:tc>
      </w:tr>
      <w:tr w14:paraId="16A4F0A9">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73141604">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批发业</w:t>
            </w:r>
          </w:p>
        </w:tc>
        <w:tc>
          <w:tcPr>
            <w:tcW w:w="1044" w:type="pct"/>
            <w:tcBorders>
              <w:top w:val="nil"/>
              <w:left w:val="nil"/>
              <w:bottom w:val="single" w:color="auto" w:sz="4" w:space="0"/>
              <w:right w:val="single" w:color="auto" w:sz="4" w:space="0"/>
            </w:tcBorders>
            <w:vAlign w:val="center"/>
          </w:tcPr>
          <w:p w14:paraId="65246CE3">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24E6A49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111636C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20≤X＜200</w:t>
            </w:r>
          </w:p>
        </w:tc>
        <w:tc>
          <w:tcPr>
            <w:tcW w:w="895" w:type="pct"/>
            <w:tcBorders>
              <w:top w:val="nil"/>
              <w:left w:val="nil"/>
              <w:bottom w:val="single" w:color="auto" w:sz="4" w:space="0"/>
              <w:right w:val="single" w:color="auto" w:sz="4" w:space="0"/>
            </w:tcBorders>
            <w:vAlign w:val="center"/>
          </w:tcPr>
          <w:p w14:paraId="1BBA8A8B">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5≤X＜20</w:t>
            </w:r>
          </w:p>
        </w:tc>
        <w:tc>
          <w:tcPr>
            <w:tcW w:w="596" w:type="pct"/>
            <w:tcBorders>
              <w:top w:val="nil"/>
              <w:left w:val="nil"/>
              <w:bottom w:val="single" w:color="auto" w:sz="4" w:space="0"/>
              <w:right w:val="single" w:color="auto" w:sz="4" w:space="0"/>
            </w:tcBorders>
            <w:vAlign w:val="center"/>
          </w:tcPr>
          <w:p w14:paraId="3DBA689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X＜5</w:t>
            </w:r>
          </w:p>
        </w:tc>
      </w:tr>
      <w:tr w14:paraId="5454B6A7">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6E9C7C8B">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502BA2DB">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64738A4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77C720A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5000≤Y＜40000</w:t>
            </w:r>
          </w:p>
        </w:tc>
        <w:tc>
          <w:tcPr>
            <w:tcW w:w="895" w:type="pct"/>
            <w:tcBorders>
              <w:top w:val="nil"/>
              <w:left w:val="nil"/>
              <w:bottom w:val="single" w:color="auto" w:sz="4" w:space="0"/>
              <w:right w:val="single" w:color="auto" w:sz="4" w:space="0"/>
            </w:tcBorders>
            <w:vAlign w:val="center"/>
          </w:tcPr>
          <w:p w14:paraId="2C449E0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1000≤Y＜5000</w:t>
            </w:r>
          </w:p>
        </w:tc>
        <w:tc>
          <w:tcPr>
            <w:tcW w:w="596" w:type="pct"/>
            <w:tcBorders>
              <w:top w:val="nil"/>
              <w:left w:val="nil"/>
              <w:bottom w:val="single" w:color="auto" w:sz="4" w:space="0"/>
              <w:right w:val="single" w:color="auto" w:sz="4" w:space="0"/>
            </w:tcBorders>
            <w:vAlign w:val="center"/>
          </w:tcPr>
          <w:p w14:paraId="3B2D099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Y＜1000</w:t>
            </w:r>
          </w:p>
        </w:tc>
      </w:tr>
      <w:tr w14:paraId="1B2A4D85">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5D09EA5F">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零售业</w:t>
            </w:r>
          </w:p>
        </w:tc>
        <w:tc>
          <w:tcPr>
            <w:tcW w:w="1044" w:type="pct"/>
            <w:tcBorders>
              <w:top w:val="nil"/>
              <w:left w:val="nil"/>
              <w:bottom w:val="single" w:color="auto" w:sz="4" w:space="0"/>
              <w:right w:val="single" w:color="auto" w:sz="4" w:space="0"/>
            </w:tcBorders>
            <w:vAlign w:val="center"/>
          </w:tcPr>
          <w:p w14:paraId="52A3579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62DF424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6C6539E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50≤X＜300</w:t>
            </w:r>
          </w:p>
        </w:tc>
        <w:tc>
          <w:tcPr>
            <w:tcW w:w="895" w:type="pct"/>
            <w:tcBorders>
              <w:top w:val="nil"/>
              <w:left w:val="nil"/>
              <w:bottom w:val="single" w:color="auto" w:sz="4" w:space="0"/>
              <w:right w:val="single" w:color="auto" w:sz="4" w:space="0"/>
            </w:tcBorders>
            <w:vAlign w:val="center"/>
          </w:tcPr>
          <w:p w14:paraId="079C25E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10≤X＜50</w:t>
            </w:r>
          </w:p>
        </w:tc>
        <w:tc>
          <w:tcPr>
            <w:tcW w:w="596" w:type="pct"/>
            <w:tcBorders>
              <w:top w:val="nil"/>
              <w:left w:val="nil"/>
              <w:bottom w:val="single" w:color="auto" w:sz="4" w:space="0"/>
              <w:right w:val="single" w:color="auto" w:sz="4" w:space="0"/>
            </w:tcBorders>
            <w:vAlign w:val="center"/>
          </w:tcPr>
          <w:p w14:paraId="2082B5F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w:t>
            </w:r>
          </w:p>
        </w:tc>
      </w:tr>
      <w:tr w14:paraId="45D6BD92">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5373B8D5">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0DA6B32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36AC567C">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15F7678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500≤Y＜20000</w:t>
            </w:r>
          </w:p>
        </w:tc>
        <w:tc>
          <w:tcPr>
            <w:tcW w:w="895" w:type="pct"/>
            <w:tcBorders>
              <w:top w:val="nil"/>
              <w:left w:val="nil"/>
              <w:bottom w:val="single" w:color="auto" w:sz="4" w:space="0"/>
              <w:right w:val="single" w:color="auto" w:sz="4" w:space="0"/>
            </w:tcBorders>
            <w:vAlign w:val="center"/>
          </w:tcPr>
          <w:p w14:paraId="5EA0D33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100≤Y＜500</w:t>
            </w:r>
          </w:p>
        </w:tc>
        <w:tc>
          <w:tcPr>
            <w:tcW w:w="596" w:type="pct"/>
            <w:tcBorders>
              <w:top w:val="nil"/>
              <w:left w:val="nil"/>
              <w:bottom w:val="single" w:color="auto" w:sz="4" w:space="0"/>
              <w:right w:val="single" w:color="auto" w:sz="4" w:space="0"/>
            </w:tcBorders>
            <w:vAlign w:val="center"/>
          </w:tcPr>
          <w:p w14:paraId="3578DB5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w:t>
            </w:r>
          </w:p>
        </w:tc>
      </w:tr>
      <w:tr w14:paraId="3EC13AE7">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2333C2BD">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交通运输业</w:t>
            </w:r>
          </w:p>
        </w:tc>
        <w:tc>
          <w:tcPr>
            <w:tcW w:w="1044" w:type="pct"/>
            <w:tcBorders>
              <w:top w:val="nil"/>
              <w:left w:val="nil"/>
              <w:bottom w:val="single" w:color="auto" w:sz="4" w:space="0"/>
              <w:right w:val="single" w:color="auto" w:sz="4" w:space="0"/>
            </w:tcBorders>
            <w:vAlign w:val="center"/>
          </w:tcPr>
          <w:p w14:paraId="4F7FA55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2A41161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26E28953">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5218D08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20≤X＜300</w:t>
            </w:r>
          </w:p>
        </w:tc>
        <w:tc>
          <w:tcPr>
            <w:tcW w:w="596" w:type="pct"/>
            <w:tcBorders>
              <w:top w:val="nil"/>
              <w:left w:val="nil"/>
              <w:bottom w:val="single" w:color="auto" w:sz="4" w:space="0"/>
              <w:right w:val="single" w:color="auto" w:sz="4" w:space="0"/>
            </w:tcBorders>
            <w:vAlign w:val="center"/>
          </w:tcPr>
          <w:p w14:paraId="7894383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X＜20</w:t>
            </w:r>
          </w:p>
        </w:tc>
      </w:tr>
      <w:tr w14:paraId="0502584E">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5C7BF348">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4A57659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002F098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7D297923">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3000≤Y＜30000</w:t>
            </w:r>
          </w:p>
        </w:tc>
        <w:tc>
          <w:tcPr>
            <w:tcW w:w="895" w:type="pct"/>
            <w:tcBorders>
              <w:top w:val="nil"/>
              <w:left w:val="nil"/>
              <w:bottom w:val="single" w:color="auto" w:sz="4" w:space="0"/>
              <w:right w:val="single" w:color="auto" w:sz="4" w:space="0"/>
            </w:tcBorders>
            <w:vAlign w:val="center"/>
          </w:tcPr>
          <w:p w14:paraId="0D4E02C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200≤Y＜3000</w:t>
            </w:r>
          </w:p>
        </w:tc>
        <w:tc>
          <w:tcPr>
            <w:tcW w:w="596" w:type="pct"/>
            <w:tcBorders>
              <w:top w:val="nil"/>
              <w:left w:val="nil"/>
              <w:bottom w:val="single" w:color="auto" w:sz="4" w:space="0"/>
              <w:right w:val="single" w:color="auto" w:sz="4" w:space="0"/>
            </w:tcBorders>
            <w:vAlign w:val="center"/>
          </w:tcPr>
          <w:p w14:paraId="32B72E4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Y＜200</w:t>
            </w:r>
          </w:p>
        </w:tc>
      </w:tr>
      <w:tr w14:paraId="081B94C5">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6A325EF2">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仓储业</w:t>
            </w:r>
          </w:p>
        </w:tc>
        <w:tc>
          <w:tcPr>
            <w:tcW w:w="1044" w:type="pct"/>
            <w:tcBorders>
              <w:top w:val="nil"/>
              <w:left w:val="nil"/>
              <w:bottom w:val="single" w:color="auto" w:sz="4" w:space="0"/>
              <w:right w:val="single" w:color="auto" w:sz="4" w:space="0"/>
            </w:tcBorders>
            <w:vAlign w:val="center"/>
          </w:tcPr>
          <w:p w14:paraId="334EC55C">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0265DE4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3E16DA3C">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100≤X＜200</w:t>
            </w:r>
          </w:p>
        </w:tc>
        <w:tc>
          <w:tcPr>
            <w:tcW w:w="895" w:type="pct"/>
            <w:tcBorders>
              <w:top w:val="nil"/>
              <w:left w:val="nil"/>
              <w:bottom w:val="single" w:color="auto" w:sz="4" w:space="0"/>
              <w:right w:val="single" w:color="auto" w:sz="4" w:space="0"/>
            </w:tcBorders>
            <w:vAlign w:val="center"/>
          </w:tcPr>
          <w:p w14:paraId="2EC28DC0">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20≤X＜100</w:t>
            </w:r>
          </w:p>
        </w:tc>
        <w:tc>
          <w:tcPr>
            <w:tcW w:w="596" w:type="pct"/>
            <w:tcBorders>
              <w:top w:val="nil"/>
              <w:left w:val="nil"/>
              <w:bottom w:val="single" w:color="auto" w:sz="4" w:space="0"/>
              <w:right w:val="single" w:color="auto" w:sz="4" w:space="0"/>
            </w:tcBorders>
            <w:vAlign w:val="center"/>
          </w:tcPr>
          <w:p w14:paraId="03CC326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X＜20</w:t>
            </w:r>
          </w:p>
        </w:tc>
      </w:tr>
      <w:tr w14:paraId="411FCFD5">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231A935D">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0F66982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0B06AEC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1B2D221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1000≤Y＜30000</w:t>
            </w:r>
          </w:p>
        </w:tc>
        <w:tc>
          <w:tcPr>
            <w:tcW w:w="895" w:type="pct"/>
            <w:tcBorders>
              <w:top w:val="nil"/>
              <w:left w:val="nil"/>
              <w:bottom w:val="single" w:color="auto" w:sz="4" w:space="0"/>
              <w:right w:val="single" w:color="auto" w:sz="4" w:space="0"/>
            </w:tcBorders>
            <w:vAlign w:val="center"/>
          </w:tcPr>
          <w:p w14:paraId="1756A7E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100≤Y＜1000</w:t>
            </w:r>
          </w:p>
        </w:tc>
        <w:tc>
          <w:tcPr>
            <w:tcW w:w="596" w:type="pct"/>
            <w:tcBorders>
              <w:top w:val="nil"/>
              <w:left w:val="nil"/>
              <w:bottom w:val="single" w:color="auto" w:sz="4" w:space="0"/>
              <w:right w:val="single" w:color="auto" w:sz="4" w:space="0"/>
            </w:tcBorders>
            <w:vAlign w:val="center"/>
          </w:tcPr>
          <w:p w14:paraId="3C53360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w:t>
            </w:r>
          </w:p>
        </w:tc>
      </w:tr>
      <w:tr w14:paraId="42849EB1">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3F52976E">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邮政业</w:t>
            </w:r>
          </w:p>
        </w:tc>
        <w:tc>
          <w:tcPr>
            <w:tcW w:w="1044" w:type="pct"/>
            <w:tcBorders>
              <w:top w:val="nil"/>
              <w:left w:val="nil"/>
              <w:bottom w:val="single" w:color="auto" w:sz="4" w:space="0"/>
              <w:right w:val="single" w:color="auto" w:sz="4" w:space="0"/>
            </w:tcBorders>
            <w:vAlign w:val="center"/>
          </w:tcPr>
          <w:p w14:paraId="444FE5D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4C36695B">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084556D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2DBED3E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20≤X＜300</w:t>
            </w:r>
          </w:p>
        </w:tc>
        <w:tc>
          <w:tcPr>
            <w:tcW w:w="596" w:type="pct"/>
            <w:tcBorders>
              <w:top w:val="nil"/>
              <w:left w:val="nil"/>
              <w:bottom w:val="single" w:color="auto" w:sz="4" w:space="0"/>
              <w:right w:val="single" w:color="auto" w:sz="4" w:space="0"/>
            </w:tcBorders>
            <w:vAlign w:val="center"/>
          </w:tcPr>
          <w:p w14:paraId="0821A31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X＜20</w:t>
            </w:r>
          </w:p>
        </w:tc>
      </w:tr>
      <w:tr w14:paraId="27777D33">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32B647CD">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0686F91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324FCB2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2117138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2000≤Y＜30000</w:t>
            </w:r>
          </w:p>
        </w:tc>
        <w:tc>
          <w:tcPr>
            <w:tcW w:w="895" w:type="pct"/>
            <w:tcBorders>
              <w:top w:val="nil"/>
              <w:left w:val="nil"/>
              <w:bottom w:val="single" w:color="auto" w:sz="4" w:space="0"/>
              <w:right w:val="single" w:color="auto" w:sz="4" w:space="0"/>
            </w:tcBorders>
            <w:vAlign w:val="center"/>
          </w:tcPr>
          <w:p w14:paraId="30E7ADEB">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100≤Y＜2000</w:t>
            </w:r>
          </w:p>
        </w:tc>
        <w:tc>
          <w:tcPr>
            <w:tcW w:w="596" w:type="pct"/>
            <w:tcBorders>
              <w:top w:val="nil"/>
              <w:left w:val="nil"/>
              <w:bottom w:val="single" w:color="auto" w:sz="4" w:space="0"/>
              <w:right w:val="single" w:color="auto" w:sz="4" w:space="0"/>
            </w:tcBorders>
            <w:vAlign w:val="center"/>
          </w:tcPr>
          <w:p w14:paraId="0EF70BE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w:t>
            </w:r>
          </w:p>
        </w:tc>
      </w:tr>
      <w:tr w14:paraId="212C0643">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20A29CB9">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住宿业</w:t>
            </w:r>
          </w:p>
        </w:tc>
        <w:tc>
          <w:tcPr>
            <w:tcW w:w="1044" w:type="pct"/>
            <w:tcBorders>
              <w:top w:val="nil"/>
              <w:left w:val="nil"/>
              <w:bottom w:val="single" w:color="auto" w:sz="4" w:space="0"/>
              <w:right w:val="single" w:color="auto" w:sz="4" w:space="0"/>
            </w:tcBorders>
            <w:vAlign w:val="center"/>
          </w:tcPr>
          <w:p w14:paraId="424FB29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3A8D32F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1D57B09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4D44322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047F29CB">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w:t>
            </w:r>
          </w:p>
        </w:tc>
      </w:tr>
      <w:tr w14:paraId="3DF8E599">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6381F292">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53A8DD2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33EC827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57D9B09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2000≤Y＜10000</w:t>
            </w:r>
          </w:p>
        </w:tc>
        <w:tc>
          <w:tcPr>
            <w:tcW w:w="895" w:type="pct"/>
            <w:tcBorders>
              <w:top w:val="nil"/>
              <w:left w:val="nil"/>
              <w:bottom w:val="single" w:color="auto" w:sz="4" w:space="0"/>
              <w:right w:val="single" w:color="auto" w:sz="4" w:space="0"/>
            </w:tcBorders>
            <w:vAlign w:val="center"/>
          </w:tcPr>
          <w:p w14:paraId="3F8CFEA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100≤Y＜2000</w:t>
            </w:r>
          </w:p>
        </w:tc>
        <w:tc>
          <w:tcPr>
            <w:tcW w:w="596" w:type="pct"/>
            <w:tcBorders>
              <w:top w:val="nil"/>
              <w:left w:val="nil"/>
              <w:bottom w:val="single" w:color="auto" w:sz="4" w:space="0"/>
              <w:right w:val="single" w:color="auto" w:sz="4" w:space="0"/>
            </w:tcBorders>
            <w:vAlign w:val="center"/>
          </w:tcPr>
          <w:p w14:paraId="5F272B0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w:t>
            </w:r>
          </w:p>
        </w:tc>
      </w:tr>
      <w:tr w14:paraId="51B68B64">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027A9EDF">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餐饮业</w:t>
            </w:r>
          </w:p>
        </w:tc>
        <w:tc>
          <w:tcPr>
            <w:tcW w:w="1044" w:type="pct"/>
            <w:tcBorders>
              <w:top w:val="nil"/>
              <w:left w:val="nil"/>
              <w:bottom w:val="single" w:color="auto" w:sz="4" w:space="0"/>
              <w:right w:val="single" w:color="auto" w:sz="4" w:space="0"/>
            </w:tcBorders>
            <w:vAlign w:val="center"/>
          </w:tcPr>
          <w:p w14:paraId="17831DA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478999C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75213643">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634B6305">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71CB45A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w:t>
            </w:r>
          </w:p>
        </w:tc>
      </w:tr>
      <w:tr w14:paraId="07A05412">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5C3F3DDF">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083784A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5FF46A5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3D49D8E3">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2000≤Y＜10000</w:t>
            </w:r>
          </w:p>
        </w:tc>
        <w:tc>
          <w:tcPr>
            <w:tcW w:w="895" w:type="pct"/>
            <w:tcBorders>
              <w:top w:val="nil"/>
              <w:left w:val="nil"/>
              <w:bottom w:val="single" w:color="auto" w:sz="4" w:space="0"/>
              <w:right w:val="single" w:color="auto" w:sz="4" w:space="0"/>
            </w:tcBorders>
            <w:vAlign w:val="center"/>
          </w:tcPr>
          <w:p w14:paraId="6AD0D81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100≤Y＜2000</w:t>
            </w:r>
          </w:p>
        </w:tc>
        <w:tc>
          <w:tcPr>
            <w:tcW w:w="596" w:type="pct"/>
            <w:tcBorders>
              <w:top w:val="nil"/>
              <w:left w:val="nil"/>
              <w:bottom w:val="single" w:color="auto" w:sz="4" w:space="0"/>
              <w:right w:val="single" w:color="auto" w:sz="4" w:space="0"/>
            </w:tcBorders>
            <w:vAlign w:val="center"/>
          </w:tcPr>
          <w:p w14:paraId="0E742EE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w:t>
            </w:r>
          </w:p>
        </w:tc>
      </w:tr>
      <w:tr w14:paraId="5DF691A8">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53465A46">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信息传输业</w:t>
            </w:r>
          </w:p>
        </w:tc>
        <w:tc>
          <w:tcPr>
            <w:tcW w:w="1044" w:type="pct"/>
            <w:tcBorders>
              <w:top w:val="nil"/>
              <w:left w:val="nil"/>
              <w:bottom w:val="single" w:color="auto" w:sz="4" w:space="0"/>
              <w:right w:val="single" w:color="auto" w:sz="4" w:space="0"/>
            </w:tcBorders>
            <w:vAlign w:val="center"/>
          </w:tcPr>
          <w:p w14:paraId="24B6FBE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60DA032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7A78216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100≤X＜2000</w:t>
            </w:r>
          </w:p>
        </w:tc>
        <w:tc>
          <w:tcPr>
            <w:tcW w:w="895" w:type="pct"/>
            <w:tcBorders>
              <w:top w:val="nil"/>
              <w:left w:val="nil"/>
              <w:bottom w:val="single" w:color="auto" w:sz="4" w:space="0"/>
              <w:right w:val="single" w:color="auto" w:sz="4" w:space="0"/>
            </w:tcBorders>
            <w:vAlign w:val="center"/>
          </w:tcPr>
          <w:p w14:paraId="7FBF2B3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729EF41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w:t>
            </w:r>
          </w:p>
        </w:tc>
      </w:tr>
      <w:tr w14:paraId="027D7808">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152E06B6">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07B491F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4203A0F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346F80E6">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1000≤Y＜100000</w:t>
            </w:r>
          </w:p>
        </w:tc>
        <w:tc>
          <w:tcPr>
            <w:tcW w:w="895" w:type="pct"/>
            <w:tcBorders>
              <w:top w:val="nil"/>
              <w:left w:val="nil"/>
              <w:bottom w:val="single" w:color="auto" w:sz="4" w:space="0"/>
              <w:right w:val="single" w:color="auto" w:sz="4" w:space="0"/>
            </w:tcBorders>
            <w:vAlign w:val="center"/>
          </w:tcPr>
          <w:p w14:paraId="6505D5A0">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100≤Y＜1000</w:t>
            </w:r>
          </w:p>
        </w:tc>
        <w:tc>
          <w:tcPr>
            <w:tcW w:w="596" w:type="pct"/>
            <w:tcBorders>
              <w:top w:val="nil"/>
              <w:left w:val="nil"/>
              <w:bottom w:val="single" w:color="auto" w:sz="4" w:space="0"/>
              <w:right w:val="single" w:color="auto" w:sz="4" w:space="0"/>
            </w:tcBorders>
            <w:vAlign w:val="center"/>
          </w:tcPr>
          <w:p w14:paraId="6974F85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w:t>
            </w:r>
          </w:p>
        </w:tc>
      </w:tr>
      <w:tr w14:paraId="124A94C1">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5DF6CA31">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软件和信息技术服务业</w:t>
            </w:r>
          </w:p>
        </w:tc>
        <w:tc>
          <w:tcPr>
            <w:tcW w:w="1044" w:type="pct"/>
            <w:tcBorders>
              <w:top w:val="nil"/>
              <w:left w:val="nil"/>
              <w:bottom w:val="single" w:color="auto" w:sz="4" w:space="0"/>
              <w:right w:val="single" w:color="auto" w:sz="4" w:space="0"/>
            </w:tcBorders>
            <w:vAlign w:val="center"/>
          </w:tcPr>
          <w:p w14:paraId="185CFB8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4FCE38F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6497605B">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2D311B00">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0BF8C0A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w:t>
            </w:r>
          </w:p>
        </w:tc>
      </w:tr>
      <w:tr w14:paraId="4227DF64">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3E70D9EC">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3A04E0F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49D1213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7095EFE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1000≤Y＜10000</w:t>
            </w:r>
          </w:p>
        </w:tc>
        <w:tc>
          <w:tcPr>
            <w:tcW w:w="895" w:type="pct"/>
            <w:tcBorders>
              <w:top w:val="nil"/>
              <w:left w:val="nil"/>
              <w:bottom w:val="single" w:color="auto" w:sz="4" w:space="0"/>
              <w:right w:val="single" w:color="auto" w:sz="4" w:space="0"/>
            </w:tcBorders>
            <w:vAlign w:val="center"/>
          </w:tcPr>
          <w:p w14:paraId="00C0767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50≤Y＜1000</w:t>
            </w:r>
          </w:p>
        </w:tc>
        <w:tc>
          <w:tcPr>
            <w:tcW w:w="596" w:type="pct"/>
            <w:tcBorders>
              <w:top w:val="nil"/>
              <w:left w:val="nil"/>
              <w:bottom w:val="single" w:color="auto" w:sz="4" w:space="0"/>
              <w:right w:val="single" w:color="auto" w:sz="4" w:space="0"/>
            </w:tcBorders>
            <w:vAlign w:val="center"/>
          </w:tcPr>
          <w:p w14:paraId="7AC250D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Y＜50</w:t>
            </w:r>
          </w:p>
        </w:tc>
      </w:tr>
      <w:tr w14:paraId="498B16EE">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30029DED">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房地产开发经营</w:t>
            </w:r>
          </w:p>
        </w:tc>
        <w:tc>
          <w:tcPr>
            <w:tcW w:w="1044" w:type="pct"/>
            <w:tcBorders>
              <w:top w:val="nil"/>
              <w:left w:val="nil"/>
              <w:bottom w:val="single" w:color="auto" w:sz="4" w:space="0"/>
              <w:right w:val="single" w:color="auto" w:sz="4" w:space="0"/>
            </w:tcBorders>
            <w:vAlign w:val="center"/>
          </w:tcPr>
          <w:p w14:paraId="4DEE09E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0431B49C">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25B46C0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1000≤Y＜200000</w:t>
            </w:r>
          </w:p>
        </w:tc>
        <w:tc>
          <w:tcPr>
            <w:tcW w:w="895" w:type="pct"/>
            <w:tcBorders>
              <w:top w:val="nil"/>
              <w:left w:val="nil"/>
              <w:bottom w:val="single" w:color="auto" w:sz="4" w:space="0"/>
              <w:right w:val="single" w:color="auto" w:sz="4" w:space="0"/>
            </w:tcBorders>
            <w:vAlign w:val="center"/>
          </w:tcPr>
          <w:p w14:paraId="01C6194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100≤X＜1000</w:t>
            </w:r>
          </w:p>
        </w:tc>
        <w:tc>
          <w:tcPr>
            <w:tcW w:w="596" w:type="pct"/>
            <w:tcBorders>
              <w:top w:val="nil"/>
              <w:left w:val="nil"/>
              <w:bottom w:val="single" w:color="auto" w:sz="4" w:space="0"/>
              <w:right w:val="single" w:color="auto" w:sz="4" w:space="0"/>
            </w:tcBorders>
            <w:vAlign w:val="center"/>
          </w:tcPr>
          <w:p w14:paraId="044EE703">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X＜100</w:t>
            </w:r>
          </w:p>
        </w:tc>
      </w:tr>
      <w:tr w14:paraId="4C195108">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069163C1">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335ED32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资产总额（Z）</w:t>
            </w:r>
          </w:p>
        </w:tc>
        <w:tc>
          <w:tcPr>
            <w:tcW w:w="447" w:type="pct"/>
            <w:tcBorders>
              <w:top w:val="nil"/>
              <w:left w:val="nil"/>
              <w:bottom w:val="single" w:color="auto" w:sz="4" w:space="0"/>
              <w:right w:val="single" w:color="auto" w:sz="4" w:space="0"/>
            </w:tcBorders>
            <w:vAlign w:val="center"/>
          </w:tcPr>
          <w:p w14:paraId="09C5FA7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0B48241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5000≤Z＜10000</w:t>
            </w:r>
          </w:p>
        </w:tc>
        <w:tc>
          <w:tcPr>
            <w:tcW w:w="895" w:type="pct"/>
            <w:tcBorders>
              <w:top w:val="nil"/>
              <w:left w:val="nil"/>
              <w:bottom w:val="single" w:color="auto" w:sz="4" w:space="0"/>
              <w:right w:val="single" w:color="auto" w:sz="4" w:space="0"/>
            </w:tcBorders>
            <w:vAlign w:val="center"/>
          </w:tcPr>
          <w:p w14:paraId="65710AA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2000≤Y＜5000</w:t>
            </w:r>
          </w:p>
        </w:tc>
        <w:tc>
          <w:tcPr>
            <w:tcW w:w="596" w:type="pct"/>
            <w:tcBorders>
              <w:top w:val="nil"/>
              <w:left w:val="nil"/>
              <w:bottom w:val="single" w:color="auto" w:sz="4" w:space="0"/>
              <w:right w:val="single" w:color="auto" w:sz="4" w:space="0"/>
            </w:tcBorders>
            <w:vAlign w:val="center"/>
          </w:tcPr>
          <w:p w14:paraId="35453A0A">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Y＜2000</w:t>
            </w:r>
          </w:p>
        </w:tc>
      </w:tr>
      <w:tr w14:paraId="11A338BD">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1B2B7D78">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物业管理</w:t>
            </w:r>
          </w:p>
        </w:tc>
        <w:tc>
          <w:tcPr>
            <w:tcW w:w="1044" w:type="pct"/>
            <w:tcBorders>
              <w:top w:val="nil"/>
              <w:left w:val="nil"/>
              <w:bottom w:val="single" w:color="auto" w:sz="4" w:space="0"/>
              <w:right w:val="single" w:color="auto" w:sz="4" w:space="0"/>
            </w:tcBorders>
            <w:vAlign w:val="center"/>
          </w:tcPr>
          <w:p w14:paraId="7421F92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3DED4E9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113BD2A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3D163BA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100≤X＜300</w:t>
            </w:r>
          </w:p>
        </w:tc>
        <w:tc>
          <w:tcPr>
            <w:tcW w:w="596" w:type="pct"/>
            <w:tcBorders>
              <w:top w:val="nil"/>
              <w:left w:val="nil"/>
              <w:bottom w:val="single" w:color="auto" w:sz="4" w:space="0"/>
              <w:right w:val="single" w:color="auto" w:sz="4" w:space="0"/>
            </w:tcBorders>
            <w:vAlign w:val="center"/>
          </w:tcPr>
          <w:p w14:paraId="5DA2ABA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X＜100</w:t>
            </w:r>
          </w:p>
        </w:tc>
      </w:tr>
      <w:tr w14:paraId="273E2683">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4EB580AD">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19A08D4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46F97760">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08CC9B0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1000≤Y＜5000</w:t>
            </w:r>
          </w:p>
        </w:tc>
        <w:tc>
          <w:tcPr>
            <w:tcW w:w="895" w:type="pct"/>
            <w:tcBorders>
              <w:top w:val="nil"/>
              <w:left w:val="nil"/>
              <w:bottom w:val="single" w:color="auto" w:sz="4" w:space="0"/>
              <w:right w:val="single" w:color="auto" w:sz="4" w:space="0"/>
            </w:tcBorders>
            <w:vAlign w:val="center"/>
          </w:tcPr>
          <w:p w14:paraId="63E3149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500≤Y＜1000</w:t>
            </w:r>
          </w:p>
        </w:tc>
        <w:tc>
          <w:tcPr>
            <w:tcW w:w="596" w:type="pct"/>
            <w:tcBorders>
              <w:top w:val="nil"/>
              <w:left w:val="nil"/>
              <w:bottom w:val="single" w:color="auto" w:sz="4" w:space="0"/>
              <w:right w:val="single" w:color="auto" w:sz="4" w:space="0"/>
            </w:tcBorders>
            <w:vAlign w:val="center"/>
          </w:tcPr>
          <w:p w14:paraId="4F6A80B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Y＜500</w:t>
            </w:r>
          </w:p>
        </w:tc>
      </w:tr>
      <w:tr w14:paraId="4D4CF124">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30FC63D8">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租赁和商务服务业</w:t>
            </w:r>
          </w:p>
        </w:tc>
        <w:tc>
          <w:tcPr>
            <w:tcW w:w="1044" w:type="pct"/>
            <w:tcBorders>
              <w:top w:val="nil"/>
              <w:left w:val="nil"/>
              <w:bottom w:val="single" w:color="auto" w:sz="4" w:space="0"/>
              <w:right w:val="single" w:color="auto" w:sz="4" w:space="0"/>
            </w:tcBorders>
            <w:vAlign w:val="center"/>
          </w:tcPr>
          <w:p w14:paraId="151086C0">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227B280E">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782D0FC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023B9B5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5965B9A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w:t>
            </w:r>
          </w:p>
        </w:tc>
      </w:tr>
      <w:tr w14:paraId="4B902A56">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5D1DB823">
            <w:pPr>
              <w:widowControl/>
              <w:jc w:val="left"/>
              <w:rPr>
                <w:rFonts w:hint="eastAsia" w:ascii="宋体" w:hAnsi="宋体" w:eastAsia="宋体" w:cs="宋体"/>
                <w:b/>
                <w:bCs/>
                <w:kern w:val="0"/>
                <w:sz w:val="21"/>
                <w:szCs w:val="21"/>
                <w:highlight w:val="none"/>
              </w:rPr>
            </w:pPr>
          </w:p>
        </w:tc>
        <w:tc>
          <w:tcPr>
            <w:tcW w:w="1044" w:type="pct"/>
            <w:tcBorders>
              <w:top w:val="nil"/>
              <w:left w:val="nil"/>
              <w:bottom w:val="single" w:color="auto" w:sz="4" w:space="0"/>
              <w:right w:val="single" w:color="auto" w:sz="4" w:space="0"/>
            </w:tcBorders>
            <w:vAlign w:val="center"/>
          </w:tcPr>
          <w:p w14:paraId="038D886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资产总额（Z）</w:t>
            </w:r>
          </w:p>
        </w:tc>
        <w:tc>
          <w:tcPr>
            <w:tcW w:w="447" w:type="pct"/>
            <w:tcBorders>
              <w:top w:val="nil"/>
              <w:left w:val="nil"/>
              <w:bottom w:val="single" w:color="auto" w:sz="4" w:space="0"/>
              <w:right w:val="single" w:color="auto" w:sz="4" w:space="0"/>
            </w:tcBorders>
            <w:vAlign w:val="center"/>
          </w:tcPr>
          <w:p w14:paraId="4AEFF777">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1924B592">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8000≤Z＜120000</w:t>
            </w:r>
          </w:p>
        </w:tc>
        <w:tc>
          <w:tcPr>
            <w:tcW w:w="895" w:type="pct"/>
            <w:tcBorders>
              <w:top w:val="nil"/>
              <w:left w:val="nil"/>
              <w:bottom w:val="single" w:color="auto" w:sz="4" w:space="0"/>
              <w:right w:val="single" w:color="auto" w:sz="4" w:space="0"/>
            </w:tcBorders>
            <w:vAlign w:val="center"/>
          </w:tcPr>
          <w:p w14:paraId="2D2ADF4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100≤Z＜8000</w:t>
            </w:r>
          </w:p>
        </w:tc>
        <w:tc>
          <w:tcPr>
            <w:tcW w:w="596" w:type="pct"/>
            <w:tcBorders>
              <w:top w:val="nil"/>
              <w:left w:val="nil"/>
              <w:bottom w:val="single" w:color="auto" w:sz="4" w:space="0"/>
              <w:right w:val="single" w:color="auto" w:sz="4" w:space="0"/>
            </w:tcBorders>
            <w:vAlign w:val="center"/>
          </w:tcPr>
          <w:p w14:paraId="687ABBB8">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Y＜100</w:t>
            </w:r>
          </w:p>
        </w:tc>
      </w:tr>
      <w:tr w14:paraId="1A5358AE">
        <w:tblPrEx>
          <w:tblCellMar>
            <w:top w:w="0" w:type="dxa"/>
            <w:left w:w="108" w:type="dxa"/>
            <w:bottom w:w="0" w:type="dxa"/>
            <w:right w:w="108" w:type="dxa"/>
          </w:tblCellMar>
        </w:tblPrEx>
        <w:trPr>
          <w:trHeight w:val="225" w:hRule="atLeast"/>
        </w:trPr>
        <w:tc>
          <w:tcPr>
            <w:tcW w:w="1045" w:type="pct"/>
            <w:tcBorders>
              <w:top w:val="nil"/>
              <w:left w:val="single" w:color="auto" w:sz="4" w:space="0"/>
              <w:bottom w:val="single" w:color="auto" w:sz="4" w:space="0"/>
              <w:right w:val="single" w:color="auto" w:sz="4" w:space="0"/>
            </w:tcBorders>
            <w:vAlign w:val="bottom"/>
          </w:tcPr>
          <w:p w14:paraId="5DEC1DA4">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其他未列明行业</w:t>
            </w:r>
          </w:p>
        </w:tc>
        <w:tc>
          <w:tcPr>
            <w:tcW w:w="1044" w:type="pct"/>
            <w:tcBorders>
              <w:top w:val="nil"/>
              <w:left w:val="nil"/>
              <w:bottom w:val="single" w:color="auto" w:sz="4" w:space="0"/>
              <w:right w:val="single" w:color="auto" w:sz="4" w:space="0"/>
            </w:tcBorders>
            <w:vAlign w:val="center"/>
          </w:tcPr>
          <w:p w14:paraId="76B8E411">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48462F6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678F03ED">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4330E0B3">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5C11186C">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X＜10</w:t>
            </w:r>
          </w:p>
        </w:tc>
      </w:tr>
    </w:tbl>
    <w:p w14:paraId="4B9A0D5D">
      <w:pPr>
        <w:spacing w:line="560" w:lineRule="exact"/>
        <w:ind w:firstLine="525" w:firstLineChars="250"/>
        <w:rPr>
          <w:rFonts w:ascii="Arial" w:hAnsi="Arial" w:cs="Arial"/>
          <w:szCs w:val="21"/>
          <w:highlight w:val="none"/>
        </w:rPr>
      </w:pPr>
      <w:r>
        <w:rPr>
          <w:rFonts w:ascii="Arial" w:hAnsi="Arial" w:cs="Arial"/>
          <w:szCs w:val="21"/>
          <w:highlight w:val="none"/>
        </w:rPr>
        <w:t>说明：上述标准参照《关于印发中小企业划型标准规定的通知》（工信部联企业</w:t>
      </w:r>
      <w:r>
        <w:rPr>
          <w:rFonts w:hint="eastAsia" w:ascii="Arial" w:hAnsi="Arial" w:cs="Arial"/>
          <w:szCs w:val="21"/>
          <w:highlight w:val="none"/>
          <w:lang w:eastAsia="zh-CN"/>
        </w:rPr>
        <w:t>〔2011〕300号</w:t>
      </w:r>
      <w:r>
        <w:rPr>
          <w:rFonts w:ascii="Arial" w:hAnsi="Arial" w:cs="Arial"/>
          <w:szCs w:val="21"/>
          <w:highlight w:val="none"/>
        </w:rPr>
        <w:t>），大型、中型和小型企业须同时满足所列指标的下限，否则下划一档；微型企业只</w:t>
      </w:r>
      <w:r>
        <w:rPr>
          <w:rFonts w:hint="eastAsia" w:ascii="Arial" w:hAnsi="Arial" w:cs="Arial"/>
          <w:szCs w:val="21"/>
          <w:highlight w:val="none"/>
          <w:lang w:eastAsia="zh-CN"/>
        </w:rPr>
        <w:t>需</w:t>
      </w:r>
      <w:r>
        <w:rPr>
          <w:rFonts w:ascii="Arial" w:hAnsi="Arial" w:cs="Arial"/>
          <w:szCs w:val="21"/>
          <w:highlight w:val="none"/>
        </w:rPr>
        <w:t>满足所列指标中的一项即可。</w:t>
      </w:r>
    </w:p>
    <w:p w14:paraId="6921542D">
      <w:pPr>
        <w:pStyle w:val="16"/>
        <w:jc w:val="center"/>
        <w:outlineLvl w:val="0"/>
        <w:rPr>
          <w:rFonts w:ascii="Arial" w:hAnsi="Arial" w:cs="Arial"/>
          <w:highlight w:val="none"/>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p>
    <w:p w14:paraId="2E04ADC9">
      <w:pPr>
        <w:pStyle w:val="2"/>
        <w:spacing w:line="240" w:lineRule="auto"/>
        <w:jc w:val="center"/>
        <w:rPr>
          <w:rFonts w:ascii="Arial" w:hAnsi="Arial" w:cs="Arial"/>
          <w:highlight w:val="none"/>
        </w:rPr>
      </w:pPr>
      <w:bookmarkStart w:id="25" w:name="_Toc24712"/>
      <w:bookmarkStart w:id="26" w:name="_Toc16814"/>
      <w:r>
        <w:rPr>
          <w:rFonts w:ascii="Arial" w:hAnsi="Arial" w:cs="Arial"/>
          <w:bCs w:val="0"/>
          <w:sz w:val="32"/>
          <w:szCs w:val="32"/>
          <w:highlight w:val="none"/>
        </w:rPr>
        <w:t>第三章 供应商须知</w:t>
      </w:r>
      <w:bookmarkEnd w:id="25"/>
      <w:bookmarkEnd w:id="26"/>
    </w:p>
    <w:p w14:paraId="2E411011">
      <w:pPr>
        <w:pStyle w:val="3"/>
        <w:spacing w:line="240" w:lineRule="auto"/>
        <w:jc w:val="center"/>
        <w:rPr>
          <w:rFonts w:ascii="Arial" w:hAnsi="Arial" w:cs="Arial"/>
          <w:b w:val="0"/>
          <w:highlight w:val="none"/>
        </w:rPr>
      </w:pPr>
      <w:bookmarkStart w:id="27" w:name="_Toc23540"/>
      <w:bookmarkStart w:id="28" w:name="_Toc1848"/>
      <w:r>
        <w:rPr>
          <w:rFonts w:ascii="Arial" w:hAnsi="Arial" w:cs="Arial"/>
          <w:b w:val="0"/>
          <w:highlight w:val="none"/>
        </w:rPr>
        <w:t>第一节 供应商须知前附表</w:t>
      </w:r>
      <w:bookmarkEnd w:id="27"/>
      <w:bookmarkEnd w:id="28"/>
    </w:p>
    <w:tbl>
      <w:tblPr>
        <w:tblStyle w:val="28"/>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6"/>
        <w:gridCol w:w="2546"/>
        <w:gridCol w:w="6302"/>
      </w:tblGrid>
      <w:tr w14:paraId="150A5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55" w:type="pct"/>
            <w:vAlign w:val="center"/>
          </w:tcPr>
          <w:p w14:paraId="472CFCB3">
            <w:pPr>
              <w:spacing w:line="3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1307" w:type="pct"/>
            <w:vAlign w:val="center"/>
          </w:tcPr>
          <w:p w14:paraId="08E9CD1F">
            <w:pPr>
              <w:spacing w:line="3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条款内容</w:t>
            </w:r>
          </w:p>
        </w:tc>
        <w:tc>
          <w:tcPr>
            <w:tcW w:w="3236" w:type="pct"/>
            <w:vAlign w:val="center"/>
          </w:tcPr>
          <w:p w14:paraId="709D7EB3">
            <w:pPr>
              <w:spacing w:line="3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具体要求</w:t>
            </w:r>
          </w:p>
        </w:tc>
      </w:tr>
      <w:tr w14:paraId="54258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55" w:type="pct"/>
            <w:vAlign w:val="center"/>
          </w:tcPr>
          <w:p w14:paraId="77FCD82C">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w:t>
            </w:r>
          </w:p>
        </w:tc>
        <w:tc>
          <w:tcPr>
            <w:tcW w:w="1307" w:type="pct"/>
            <w:vAlign w:val="center"/>
          </w:tcPr>
          <w:p w14:paraId="35B315D1">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供应商资格条件</w:t>
            </w:r>
          </w:p>
        </w:tc>
        <w:tc>
          <w:tcPr>
            <w:tcW w:w="3236" w:type="pct"/>
          </w:tcPr>
          <w:p w14:paraId="362C4EF7">
            <w:pPr>
              <w:spacing w:line="360" w:lineRule="exact"/>
              <w:rPr>
                <w:rFonts w:hint="eastAsia" w:ascii="宋体" w:hAnsi="宋体" w:eastAsia="宋体" w:cs="宋体"/>
                <w:b/>
                <w:sz w:val="21"/>
                <w:szCs w:val="21"/>
                <w:highlight w:val="none"/>
              </w:rPr>
            </w:pPr>
            <w:r>
              <w:rPr>
                <w:rFonts w:hint="eastAsia" w:ascii="宋体" w:hAnsi="宋体" w:eastAsia="宋体" w:cs="宋体"/>
                <w:sz w:val="21"/>
                <w:szCs w:val="21"/>
                <w:highlight w:val="none"/>
              </w:rPr>
              <w:t>供应商资格条件要求详见公告</w:t>
            </w:r>
          </w:p>
        </w:tc>
      </w:tr>
      <w:tr w14:paraId="3EF7A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6F338B49">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5.1</w:t>
            </w:r>
          </w:p>
        </w:tc>
        <w:tc>
          <w:tcPr>
            <w:tcW w:w="1307" w:type="pct"/>
            <w:vAlign w:val="center"/>
          </w:tcPr>
          <w:p w14:paraId="30023677">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是否接受联合体竞标</w:t>
            </w:r>
          </w:p>
        </w:tc>
        <w:tc>
          <w:tcPr>
            <w:tcW w:w="3236" w:type="pct"/>
            <w:vAlign w:val="center"/>
          </w:tcPr>
          <w:p w14:paraId="30F39B8D">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□是/☑否</w:t>
            </w:r>
          </w:p>
        </w:tc>
      </w:tr>
      <w:tr w14:paraId="754EF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455" w:type="pct"/>
            <w:vAlign w:val="center"/>
          </w:tcPr>
          <w:p w14:paraId="7D77DAB8">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w:t>
            </w:r>
          </w:p>
        </w:tc>
        <w:tc>
          <w:tcPr>
            <w:tcW w:w="1307" w:type="pct"/>
            <w:vAlign w:val="center"/>
          </w:tcPr>
          <w:p w14:paraId="727D5B7C">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联合体竞标要求</w:t>
            </w:r>
          </w:p>
        </w:tc>
        <w:tc>
          <w:tcPr>
            <w:tcW w:w="3236" w:type="pct"/>
            <w:vAlign w:val="center"/>
          </w:tcPr>
          <w:p w14:paraId="5A00FC3A">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无</w:t>
            </w:r>
          </w:p>
        </w:tc>
      </w:tr>
      <w:tr w14:paraId="0FE40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2B61E89B">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6.1</w:t>
            </w:r>
          </w:p>
        </w:tc>
        <w:tc>
          <w:tcPr>
            <w:tcW w:w="1307" w:type="pct"/>
            <w:vAlign w:val="center"/>
          </w:tcPr>
          <w:p w14:paraId="3A37A173">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是否允许分包</w:t>
            </w:r>
          </w:p>
        </w:tc>
        <w:tc>
          <w:tcPr>
            <w:tcW w:w="3236" w:type="pct"/>
            <w:vAlign w:val="center"/>
          </w:tcPr>
          <w:p w14:paraId="7C2FC5C1">
            <w:pPr>
              <w:pStyle w:val="1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☑不允许分包</w:t>
            </w:r>
          </w:p>
          <w:p w14:paraId="7A903CC8">
            <w:pPr>
              <w:pStyle w:val="1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□允许分包</w:t>
            </w:r>
          </w:p>
          <w:p w14:paraId="505CD1B2">
            <w:pPr>
              <w:pStyle w:val="10"/>
              <w:spacing w:line="360" w:lineRule="exac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分包内容：</w:t>
            </w:r>
            <w:r>
              <w:rPr>
                <w:rFonts w:hint="eastAsia" w:ascii="宋体" w:hAnsi="宋体" w:eastAsia="宋体" w:cs="宋体"/>
                <w:sz w:val="21"/>
                <w:szCs w:val="21"/>
                <w:highlight w:val="none"/>
                <w:u w:val="single"/>
              </w:rPr>
              <w:t xml:space="preserve">        /       </w:t>
            </w:r>
          </w:p>
          <w:p w14:paraId="40C4C13C">
            <w:pPr>
              <w:pStyle w:val="1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分包金额或者比例：</w:t>
            </w:r>
            <w:r>
              <w:rPr>
                <w:rFonts w:hint="eastAsia" w:ascii="宋体" w:hAnsi="宋体" w:eastAsia="宋体" w:cs="宋体"/>
                <w:sz w:val="21"/>
                <w:szCs w:val="21"/>
                <w:highlight w:val="none"/>
                <w:u w:val="single"/>
              </w:rPr>
              <w:t xml:space="preserve">          /         </w:t>
            </w:r>
          </w:p>
        </w:tc>
      </w:tr>
      <w:tr w14:paraId="66B99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3EE261F3">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12.1.1</w:t>
            </w:r>
          </w:p>
        </w:tc>
        <w:tc>
          <w:tcPr>
            <w:tcW w:w="1307" w:type="pct"/>
            <w:vAlign w:val="center"/>
          </w:tcPr>
          <w:p w14:paraId="3C4BD305">
            <w:pPr>
              <w:snapToGrid w:val="0"/>
              <w:spacing w:line="3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资格证明文件组成</w:t>
            </w:r>
          </w:p>
          <w:p w14:paraId="52F3B2CD">
            <w:pPr>
              <w:spacing w:line="360" w:lineRule="exact"/>
              <w:jc w:val="center"/>
              <w:rPr>
                <w:rFonts w:hint="eastAsia" w:ascii="宋体" w:hAnsi="宋体" w:eastAsia="宋体" w:cs="宋体"/>
                <w:sz w:val="21"/>
                <w:szCs w:val="21"/>
                <w:highlight w:val="none"/>
              </w:rPr>
            </w:pPr>
          </w:p>
        </w:tc>
        <w:tc>
          <w:tcPr>
            <w:tcW w:w="3236" w:type="pct"/>
            <w:vAlign w:val="center"/>
          </w:tcPr>
          <w:p w14:paraId="23915053">
            <w:pPr>
              <w:pStyle w:val="1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0030BDAE">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2.供应商依法缴纳税收的相关材料[</w:t>
            </w:r>
            <w:r>
              <w:rPr>
                <w:rFonts w:hint="eastAsia" w:ascii="宋体" w:hAnsi="宋体" w:eastAsia="宋体" w:cs="宋体"/>
                <w:sz w:val="21"/>
                <w:szCs w:val="21"/>
                <w:highlight w:val="none"/>
                <w:u w:val="single"/>
                <w:lang w:bidi="ar"/>
              </w:rPr>
              <w:t>20</w:t>
            </w:r>
            <w:r>
              <w:rPr>
                <w:rFonts w:hint="eastAsia" w:ascii="宋体" w:hAnsi="宋体" w:cs="宋体"/>
                <w:sz w:val="21"/>
                <w:szCs w:val="21"/>
                <w:highlight w:val="none"/>
                <w:u w:val="single"/>
                <w:lang w:val="en-US" w:eastAsia="zh-CN" w:bidi="ar"/>
              </w:rPr>
              <w:t>26</w:t>
            </w:r>
            <w:r>
              <w:rPr>
                <w:rFonts w:hint="eastAsia" w:ascii="宋体" w:hAnsi="宋体" w:eastAsia="宋体" w:cs="宋体"/>
                <w:sz w:val="21"/>
                <w:szCs w:val="21"/>
                <w:highlight w:val="none"/>
                <w:u w:val="single"/>
                <w:lang w:bidi="ar"/>
              </w:rPr>
              <w:t>年</w:t>
            </w:r>
            <w:r>
              <w:rPr>
                <w:rFonts w:hint="eastAsia" w:ascii="宋体" w:hAnsi="宋体" w:cs="宋体"/>
                <w:sz w:val="21"/>
                <w:szCs w:val="21"/>
                <w:highlight w:val="none"/>
                <w:u w:val="single"/>
                <w:lang w:val="en-US" w:eastAsia="zh-CN" w:bidi="ar"/>
              </w:rPr>
              <w:t>1</w:t>
            </w:r>
            <w:r>
              <w:rPr>
                <w:rFonts w:hint="eastAsia" w:ascii="宋体" w:hAnsi="宋体" w:eastAsia="宋体" w:cs="宋体"/>
                <w:sz w:val="21"/>
                <w:szCs w:val="21"/>
                <w:highlight w:val="none"/>
                <w:u w:val="single"/>
                <w:lang w:bidi="ar"/>
              </w:rPr>
              <w:t>月至2026年</w:t>
            </w:r>
            <w:r>
              <w:rPr>
                <w:rFonts w:hint="eastAsia" w:ascii="宋体" w:hAnsi="宋体" w:cs="宋体"/>
                <w:sz w:val="21"/>
                <w:szCs w:val="21"/>
                <w:highlight w:val="none"/>
                <w:u w:val="single"/>
                <w:lang w:val="en-US" w:eastAsia="zh-CN" w:bidi="ar"/>
              </w:rPr>
              <w:t>6</w:t>
            </w:r>
            <w:r>
              <w:rPr>
                <w:rFonts w:hint="eastAsia" w:ascii="宋体" w:hAnsi="宋体" w:eastAsia="宋体" w:cs="宋体"/>
                <w:sz w:val="21"/>
                <w:szCs w:val="21"/>
                <w:highlight w:val="none"/>
                <w:u w:val="single"/>
                <w:lang w:bidi="ar"/>
              </w:rPr>
              <w:t>月</w:t>
            </w:r>
            <w:r>
              <w:rPr>
                <w:rFonts w:hint="eastAsia" w:ascii="宋体" w:hAnsi="宋体" w:eastAsia="宋体" w:cs="宋体"/>
                <w:sz w:val="21"/>
                <w:szCs w:val="21"/>
                <w:highlight w:val="none"/>
              </w:rPr>
              <w:t>]</w:t>
            </w:r>
            <w:r>
              <w:rPr>
                <w:rFonts w:hint="eastAsia" w:ascii="宋体" w:hAnsi="宋体" w:eastAsia="宋体" w:cs="宋体"/>
                <w:sz w:val="21"/>
                <w:szCs w:val="21"/>
                <w:highlight w:val="none"/>
                <w:lang w:bidi="ar"/>
              </w:rPr>
              <w:t>任意</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1</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30F55BAD">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3.供应商依法缴纳社会保障资金的相关材料[</w:t>
            </w:r>
            <w:r>
              <w:rPr>
                <w:rFonts w:hint="eastAsia" w:ascii="宋体" w:hAnsi="宋体" w:eastAsia="宋体" w:cs="宋体"/>
                <w:sz w:val="21"/>
                <w:szCs w:val="21"/>
                <w:highlight w:val="none"/>
                <w:u w:val="single"/>
                <w:lang w:bidi="ar"/>
              </w:rPr>
              <w:t>20</w:t>
            </w:r>
            <w:r>
              <w:rPr>
                <w:rFonts w:hint="eastAsia" w:ascii="宋体" w:hAnsi="宋体" w:cs="宋体"/>
                <w:sz w:val="21"/>
                <w:szCs w:val="21"/>
                <w:highlight w:val="none"/>
                <w:u w:val="single"/>
                <w:lang w:val="en-US" w:eastAsia="zh-CN" w:bidi="ar"/>
              </w:rPr>
              <w:t>26</w:t>
            </w:r>
            <w:r>
              <w:rPr>
                <w:rFonts w:hint="eastAsia" w:ascii="宋体" w:hAnsi="宋体" w:eastAsia="宋体" w:cs="宋体"/>
                <w:sz w:val="21"/>
                <w:szCs w:val="21"/>
                <w:highlight w:val="none"/>
                <w:u w:val="single"/>
                <w:lang w:bidi="ar"/>
              </w:rPr>
              <w:t>年</w:t>
            </w:r>
            <w:r>
              <w:rPr>
                <w:rFonts w:hint="eastAsia" w:ascii="宋体" w:hAnsi="宋体" w:cs="宋体"/>
                <w:sz w:val="21"/>
                <w:szCs w:val="21"/>
                <w:highlight w:val="none"/>
                <w:u w:val="single"/>
                <w:lang w:val="en-US" w:eastAsia="zh-CN" w:bidi="ar"/>
              </w:rPr>
              <w:t>1</w:t>
            </w:r>
            <w:r>
              <w:rPr>
                <w:rFonts w:hint="eastAsia" w:ascii="宋体" w:hAnsi="宋体" w:eastAsia="宋体" w:cs="宋体"/>
                <w:sz w:val="21"/>
                <w:szCs w:val="21"/>
                <w:highlight w:val="none"/>
                <w:u w:val="single"/>
                <w:lang w:bidi="ar"/>
              </w:rPr>
              <w:t>月至2026年</w:t>
            </w:r>
            <w:r>
              <w:rPr>
                <w:rFonts w:hint="eastAsia" w:ascii="宋体" w:hAnsi="宋体" w:cs="宋体"/>
                <w:sz w:val="21"/>
                <w:szCs w:val="21"/>
                <w:highlight w:val="none"/>
                <w:u w:val="single"/>
                <w:lang w:val="en-US" w:eastAsia="zh-CN" w:bidi="ar"/>
              </w:rPr>
              <w:t>6</w:t>
            </w:r>
            <w:r>
              <w:rPr>
                <w:rFonts w:hint="eastAsia" w:ascii="宋体" w:hAnsi="宋体" w:eastAsia="宋体" w:cs="宋体"/>
                <w:sz w:val="21"/>
                <w:szCs w:val="21"/>
                <w:highlight w:val="none"/>
                <w:u w:val="single"/>
                <w:lang w:bidi="ar"/>
              </w:rPr>
              <w:t>月</w:t>
            </w:r>
            <w:r>
              <w:rPr>
                <w:rFonts w:hint="eastAsia" w:ascii="宋体" w:hAnsi="宋体" w:eastAsia="宋体" w:cs="宋体"/>
                <w:sz w:val="21"/>
                <w:szCs w:val="21"/>
                <w:highlight w:val="none"/>
              </w:rPr>
              <w:t>]</w:t>
            </w:r>
            <w:r>
              <w:rPr>
                <w:rFonts w:hint="eastAsia" w:ascii="宋体" w:hAnsi="宋体" w:eastAsia="宋体" w:cs="宋体"/>
                <w:sz w:val="21"/>
                <w:szCs w:val="21"/>
                <w:highlight w:val="none"/>
                <w:lang w:bidi="ar"/>
              </w:rPr>
              <w:t>任意</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1</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17EFA223">
            <w:pPr>
              <w:snapToGrid w:val="0"/>
              <w:spacing w:line="380" w:lineRule="exact"/>
              <w:jc w:val="left"/>
              <w:rPr>
                <w:rFonts w:hint="eastAsia" w:ascii="宋体" w:hAnsi="宋体" w:eastAsia="宋体" w:cs="宋体"/>
                <w:b/>
                <w:bCs/>
                <w:sz w:val="21"/>
                <w:szCs w:val="21"/>
                <w:highlight w:val="none"/>
              </w:rPr>
            </w:pPr>
            <w:r>
              <w:rPr>
                <w:rFonts w:hint="eastAsia" w:ascii="宋体" w:hAnsi="宋体" w:eastAsia="宋体" w:cs="宋体"/>
                <w:sz w:val="21"/>
                <w:szCs w:val="21"/>
                <w:highlight w:val="none"/>
              </w:rPr>
              <w:t>4.供应商财务状况报告：【</w:t>
            </w:r>
            <w:r>
              <w:rPr>
                <w:rFonts w:hint="eastAsia" w:ascii="宋体" w:hAnsi="宋体" w:eastAsia="宋体" w:cs="宋体"/>
                <w:sz w:val="21"/>
                <w:szCs w:val="21"/>
                <w:highlight w:val="none"/>
                <w:lang w:val="en-US" w:eastAsia="zh-CN"/>
              </w:rPr>
              <w:t>2025年</w:t>
            </w:r>
            <w:r>
              <w:rPr>
                <w:rFonts w:hint="eastAsia" w:ascii="宋体" w:hAnsi="宋体" w:eastAsia="宋体" w:cs="宋体"/>
                <w:sz w:val="21"/>
                <w:szCs w:val="21"/>
                <w:highlight w:val="none"/>
              </w:rPr>
              <w:t>】财务状况报告复印件；供应商成立不满一年的</w:t>
            </w:r>
            <w:r>
              <w:rPr>
                <w:rFonts w:hint="eastAsia" w:ascii="宋体" w:hAnsi="宋体" w:eastAsia="宋体" w:cs="宋体"/>
                <w:sz w:val="21"/>
                <w:szCs w:val="21"/>
                <w:highlight w:val="none"/>
                <w:lang w:eastAsia="zh-CN"/>
              </w:rPr>
              <w:t>应</w:t>
            </w:r>
            <w:r>
              <w:rPr>
                <w:rFonts w:hint="eastAsia" w:ascii="宋体" w:hAnsi="宋体" w:eastAsia="宋体" w:cs="宋体"/>
                <w:sz w:val="21"/>
                <w:szCs w:val="21"/>
                <w:highlight w:val="none"/>
              </w:rPr>
              <w:t>提供上一个月的财务状况报告复印件。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eastAsia="宋体" w:cs="宋体"/>
                <w:b/>
                <w:bCs/>
                <w:sz w:val="21"/>
                <w:szCs w:val="21"/>
                <w:highlight w:val="none"/>
              </w:rPr>
              <w:t>（</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b/>
                <w:bCs/>
                <w:sz w:val="21"/>
                <w:szCs w:val="21"/>
                <w:highlight w:val="none"/>
              </w:rPr>
              <w:t>）</w:t>
            </w:r>
          </w:p>
          <w:p w14:paraId="733EE739">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5.供应商直接控股、管理关系信息表（格式后附）；（</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5B9F60A9">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6.资格声明函（格式后附）；（</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33555B69">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7.联合体协议书（格式后附）；（</w:t>
            </w:r>
            <w:r>
              <w:rPr>
                <w:rFonts w:hint="eastAsia" w:ascii="宋体" w:hAnsi="宋体" w:eastAsia="宋体" w:cs="宋体"/>
                <w:b/>
                <w:sz w:val="21"/>
                <w:szCs w:val="21"/>
                <w:highlight w:val="none"/>
              </w:rPr>
              <w:t>联合体竞标时必须提供，否则响应文件按无效响应处理</w:t>
            </w:r>
            <w:r>
              <w:rPr>
                <w:rFonts w:hint="eastAsia" w:ascii="宋体" w:hAnsi="宋体" w:eastAsia="宋体" w:cs="宋体"/>
                <w:sz w:val="21"/>
                <w:szCs w:val="21"/>
                <w:highlight w:val="none"/>
              </w:rPr>
              <w:t>）</w:t>
            </w:r>
          </w:p>
          <w:p w14:paraId="6588E2D6">
            <w:pPr>
              <w:snapToGrid w:val="0"/>
              <w:spacing w:line="38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8.中小企业声明函</w:t>
            </w:r>
            <w:r>
              <w:rPr>
                <w:rFonts w:hint="eastAsia" w:ascii="宋体" w:hAnsi="宋体" w:eastAsia="宋体" w:cs="宋体"/>
                <w:b/>
                <w:bCs/>
                <w:sz w:val="21"/>
                <w:szCs w:val="21"/>
                <w:highlight w:val="none"/>
              </w:rPr>
              <w:t>（如本项目为专门面向中小企业或小微企业时必须提供，否则响应文件按无效响应处理）</w:t>
            </w:r>
          </w:p>
          <w:p w14:paraId="79D20C81">
            <w:pPr>
              <w:snapToGrid w:val="0"/>
              <w:spacing w:line="38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.除谈判文件规定必须提供以外，供应商认为需要提供的其他证明材料。</w:t>
            </w:r>
          </w:p>
          <w:p w14:paraId="14339FCA">
            <w:pPr>
              <w:snapToGrid w:val="0"/>
              <w:spacing w:line="3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478EDB85">
            <w:pPr>
              <w:snapToGrid w:val="0"/>
              <w:spacing w:line="360" w:lineRule="exact"/>
              <w:ind w:firstLine="422" w:firstLineChars="200"/>
              <w:jc w:val="left"/>
              <w:rPr>
                <w:rFonts w:hint="eastAsia" w:ascii="宋体" w:hAnsi="宋体" w:eastAsia="宋体" w:cs="宋体"/>
                <w:b/>
                <w:sz w:val="21"/>
                <w:szCs w:val="21"/>
                <w:highlight w:val="none"/>
              </w:rPr>
            </w:pPr>
            <w:r>
              <w:rPr>
                <w:rFonts w:hint="eastAsia" w:ascii="宋体" w:hAnsi="宋体" w:eastAsia="宋体" w:cs="宋体"/>
                <w:b/>
                <w:bCs/>
                <w:sz w:val="21"/>
                <w:szCs w:val="21"/>
                <w:highlight w:val="none"/>
              </w:rPr>
              <w:t>1.上述材料必须在规定盖章处加盖供应商公章，否则</w:t>
            </w:r>
            <w:r>
              <w:rPr>
                <w:rFonts w:hint="eastAsia" w:ascii="宋体" w:hAnsi="宋体" w:eastAsia="宋体" w:cs="宋体"/>
                <w:b/>
                <w:sz w:val="21"/>
                <w:szCs w:val="21"/>
                <w:highlight w:val="none"/>
              </w:rPr>
              <w:t>作无效响应处理</w:t>
            </w:r>
            <w:r>
              <w:rPr>
                <w:rFonts w:hint="eastAsia" w:ascii="宋体" w:hAnsi="宋体" w:eastAsia="宋体" w:cs="宋体"/>
                <w:b/>
                <w:bCs/>
                <w:sz w:val="21"/>
                <w:szCs w:val="21"/>
                <w:highlight w:val="none"/>
              </w:rPr>
              <w:t>。</w:t>
            </w:r>
          </w:p>
          <w:p w14:paraId="57594DFD">
            <w:pPr>
              <w:pStyle w:val="10"/>
              <w:spacing w:line="36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2.联合体竞标时，第1-5项资格证明文件联合体各方均必须分别提供，联合体各方分别盖章和签字，否则响应文件按无效响应处理。</w:t>
            </w:r>
          </w:p>
        </w:tc>
      </w:tr>
      <w:tr w14:paraId="373C4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restart"/>
            <w:vAlign w:val="center"/>
          </w:tcPr>
          <w:p w14:paraId="503A91D1">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12.1.2</w:t>
            </w:r>
          </w:p>
        </w:tc>
        <w:tc>
          <w:tcPr>
            <w:tcW w:w="1307" w:type="pct"/>
            <w:vAlign w:val="center"/>
          </w:tcPr>
          <w:p w14:paraId="476F6F96">
            <w:pPr>
              <w:spacing w:line="36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商务文件组成</w:t>
            </w:r>
          </w:p>
        </w:tc>
        <w:tc>
          <w:tcPr>
            <w:tcW w:w="3236" w:type="pct"/>
            <w:vAlign w:val="center"/>
          </w:tcPr>
          <w:p w14:paraId="7EED5E9C">
            <w:pPr>
              <w:spacing w:line="360" w:lineRule="exact"/>
              <w:rPr>
                <w:rFonts w:hint="eastAsia" w:ascii="宋体" w:hAnsi="宋体" w:eastAsia="宋体" w:cs="宋体"/>
                <w:sz w:val="21"/>
                <w:szCs w:val="21"/>
                <w:highlight w:val="none"/>
              </w:rPr>
            </w:pPr>
            <w:bookmarkStart w:id="29" w:name="OLE_LINK1"/>
            <w:r>
              <w:rPr>
                <w:rFonts w:hint="eastAsia" w:ascii="宋体" w:hAnsi="宋体" w:eastAsia="宋体" w:cs="宋体"/>
                <w:sz w:val="21"/>
                <w:szCs w:val="21"/>
                <w:highlight w:val="none"/>
              </w:rPr>
              <w:t>1.无串通竞标行为的承诺函（格式后附）；（</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bookmarkEnd w:id="29"/>
          <w:p w14:paraId="523FB17D">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2.法定代表人身份证明书及法定代表人有效身份证正反面复印件（格式后附）；（</w:t>
            </w:r>
            <w:r>
              <w:rPr>
                <w:rFonts w:hint="eastAsia" w:ascii="宋体" w:hAnsi="宋体" w:eastAsia="宋体" w:cs="宋体"/>
                <w:b/>
                <w:bCs/>
                <w:sz w:val="21"/>
                <w:szCs w:val="21"/>
                <w:highlight w:val="none"/>
              </w:rPr>
              <w:t>除自然人竞标外</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507FDC7D">
            <w:pPr>
              <w:spacing w:line="360" w:lineRule="exact"/>
              <w:rPr>
                <w:rFonts w:hint="eastAsia" w:ascii="宋体" w:hAnsi="宋体" w:eastAsia="宋体" w:cs="宋体"/>
                <w:b/>
                <w:sz w:val="21"/>
                <w:szCs w:val="21"/>
                <w:highlight w:val="none"/>
              </w:rPr>
            </w:pPr>
            <w:r>
              <w:rPr>
                <w:rFonts w:hint="eastAsia" w:ascii="宋体" w:hAnsi="宋体" w:eastAsia="宋体" w:cs="宋体"/>
                <w:sz w:val="21"/>
                <w:szCs w:val="21"/>
                <w:highlight w:val="none"/>
              </w:rPr>
              <w:t>3.法定代表人授权委托书及委托代理人有效身份证正反面复印件（格式后附）；（</w:t>
            </w:r>
            <w:r>
              <w:rPr>
                <w:rFonts w:hint="eastAsia" w:ascii="宋体" w:hAnsi="宋体" w:eastAsia="宋体" w:cs="宋体"/>
                <w:b/>
                <w:sz w:val="21"/>
                <w:szCs w:val="21"/>
                <w:highlight w:val="none"/>
              </w:rPr>
              <w:t>委托时必须提供，否则响应文件按无效响应处理</w:t>
            </w:r>
            <w:r>
              <w:rPr>
                <w:rFonts w:hint="eastAsia" w:ascii="宋体" w:hAnsi="宋体" w:eastAsia="宋体" w:cs="宋体"/>
                <w:sz w:val="21"/>
                <w:szCs w:val="21"/>
                <w:highlight w:val="none"/>
              </w:rPr>
              <w:t>）</w:t>
            </w:r>
          </w:p>
          <w:p w14:paraId="08819B41">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4.商务条款偏离表（格式后附）；（</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78E4FADA">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5.竞标人情况介绍（格式自拟）；</w:t>
            </w:r>
            <w:r>
              <w:rPr>
                <w:rFonts w:hint="eastAsia" w:ascii="宋体" w:hAnsi="宋体" w:eastAsia="宋体" w:cs="宋体"/>
                <w:sz w:val="21"/>
                <w:szCs w:val="21"/>
                <w:highlight w:val="none"/>
                <w:lang w:eastAsia="zh-CN"/>
              </w:rPr>
              <w:t>（</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21465FC9">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6.供应商认为需要提供的其他有关资料。</w:t>
            </w:r>
          </w:p>
          <w:p w14:paraId="0ECE6002">
            <w:pPr>
              <w:snapToGrid w:val="0"/>
              <w:spacing w:line="3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注： </w:t>
            </w:r>
          </w:p>
          <w:p w14:paraId="0F085AC2">
            <w:pPr>
              <w:snapToGrid w:val="0"/>
              <w:spacing w:line="360" w:lineRule="exact"/>
              <w:ind w:firstLine="413" w:firstLineChars="196"/>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1.法定代表人授权委托书必须由法定代表人及委托代理人签字，并加盖供应商电子公章，否则响应文件按无效响应处理。</w:t>
            </w:r>
          </w:p>
          <w:p w14:paraId="3938A8DC">
            <w:pPr>
              <w:spacing w:line="360" w:lineRule="exact"/>
              <w:ind w:firstLine="413" w:firstLineChars="196"/>
              <w:rPr>
                <w:rFonts w:hint="eastAsia" w:ascii="宋体" w:hAnsi="宋体" w:eastAsia="宋体" w:cs="宋体"/>
                <w:b/>
                <w:sz w:val="21"/>
                <w:szCs w:val="21"/>
                <w:highlight w:val="none"/>
              </w:rPr>
            </w:pPr>
            <w:r>
              <w:rPr>
                <w:rFonts w:hint="eastAsia" w:ascii="宋体" w:hAnsi="宋体" w:eastAsia="宋体" w:cs="宋体"/>
                <w:b/>
                <w:bCs/>
                <w:sz w:val="21"/>
                <w:szCs w:val="21"/>
                <w:highlight w:val="none"/>
              </w:rPr>
              <w:t>2.上述材料必须在规定盖章处加盖供应商公章，否则</w:t>
            </w:r>
            <w:r>
              <w:rPr>
                <w:rFonts w:hint="eastAsia" w:ascii="宋体" w:hAnsi="宋体" w:eastAsia="宋体" w:cs="宋体"/>
                <w:b/>
                <w:sz w:val="21"/>
                <w:szCs w:val="21"/>
                <w:highlight w:val="none"/>
              </w:rPr>
              <w:t>作无效响应处理</w:t>
            </w:r>
            <w:r>
              <w:rPr>
                <w:rFonts w:hint="eastAsia" w:ascii="宋体" w:hAnsi="宋体" w:eastAsia="宋体" w:cs="宋体"/>
                <w:b/>
                <w:bCs/>
                <w:sz w:val="21"/>
                <w:szCs w:val="21"/>
                <w:highlight w:val="none"/>
              </w:rPr>
              <w:t>。</w:t>
            </w:r>
          </w:p>
        </w:tc>
      </w:tr>
      <w:tr w14:paraId="7EC60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2C999C0C">
            <w:pPr>
              <w:spacing w:line="360" w:lineRule="exact"/>
              <w:jc w:val="center"/>
              <w:rPr>
                <w:rFonts w:hint="eastAsia" w:ascii="宋体" w:hAnsi="宋体" w:eastAsia="宋体" w:cs="宋体"/>
                <w:sz w:val="21"/>
                <w:szCs w:val="21"/>
                <w:highlight w:val="none"/>
              </w:rPr>
            </w:pPr>
          </w:p>
        </w:tc>
        <w:tc>
          <w:tcPr>
            <w:tcW w:w="1307" w:type="pct"/>
            <w:vAlign w:val="center"/>
          </w:tcPr>
          <w:p w14:paraId="0CCF3D70">
            <w:pPr>
              <w:spacing w:line="36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技术文件组成</w:t>
            </w:r>
          </w:p>
        </w:tc>
        <w:tc>
          <w:tcPr>
            <w:tcW w:w="3236" w:type="pct"/>
            <w:vAlign w:val="center"/>
          </w:tcPr>
          <w:p w14:paraId="6D1F6F3A">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1.货物需求偏离表（格式后附）；（</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27B761A4">
            <w:pPr>
              <w:spacing w:line="360" w:lineRule="exact"/>
              <w:rPr>
                <w:rFonts w:hint="eastAsia" w:ascii="宋体" w:hAnsi="宋体" w:eastAsia="宋体" w:cs="宋体"/>
                <w:sz w:val="21"/>
                <w:szCs w:val="21"/>
                <w:highlight w:val="none"/>
              </w:rPr>
            </w:pPr>
            <w:bookmarkStart w:id="30" w:name="OLE_LINK3"/>
            <w:r>
              <w:rPr>
                <w:rFonts w:hint="eastAsia" w:ascii="宋体" w:hAnsi="宋体" w:eastAsia="宋体" w:cs="宋体"/>
                <w:sz w:val="21"/>
                <w:szCs w:val="21"/>
                <w:highlight w:val="none"/>
              </w:rPr>
              <w:t>2. 配置清单（均不含报价）（格式后附）；（</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bookmarkEnd w:id="30"/>
          <w:p w14:paraId="027AEB7A">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3.售后服务方案；（</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1C54F17D">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4.项目实施人员一览表（</w:t>
            </w:r>
            <w:r>
              <w:rPr>
                <w:rFonts w:hint="eastAsia" w:ascii="宋体" w:hAnsi="宋体" w:eastAsia="宋体" w:cs="宋体"/>
                <w:b/>
                <w:sz w:val="21"/>
                <w:szCs w:val="21"/>
                <w:highlight w:val="none"/>
              </w:rPr>
              <w:t>如有请提供</w:t>
            </w:r>
            <w:r>
              <w:rPr>
                <w:rFonts w:hint="eastAsia" w:ascii="宋体" w:hAnsi="宋体" w:eastAsia="宋体" w:cs="宋体"/>
                <w:sz w:val="21"/>
                <w:szCs w:val="21"/>
                <w:highlight w:val="none"/>
              </w:rPr>
              <w:t xml:space="preserve">）； </w:t>
            </w:r>
          </w:p>
          <w:p w14:paraId="6525F5CD">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5.对应采购需求的货物需求、商务条款提供的其他文件资料（</w:t>
            </w:r>
            <w:r>
              <w:rPr>
                <w:rFonts w:hint="eastAsia" w:ascii="宋体" w:hAnsi="宋体" w:eastAsia="宋体" w:cs="宋体"/>
                <w:b/>
                <w:sz w:val="21"/>
                <w:szCs w:val="21"/>
                <w:highlight w:val="none"/>
              </w:rPr>
              <w:t>如有请提供</w:t>
            </w:r>
            <w:r>
              <w:rPr>
                <w:rFonts w:hint="eastAsia" w:ascii="宋体" w:hAnsi="宋体" w:eastAsia="宋体" w:cs="宋体"/>
                <w:sz w:val="21"/>
                <w:szCs w:val="21"/>
                <w:highlight w:val="none"/>
              </w:rPr>
              <w:t>）；</w:t>
            </w:r>
          </w:p>
          <w:p w14:paraId="231D1E27">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6.供应商认为需要提供的其他有关资料。</w:t>
            </w:r>
          </w:p>
          <w:p w14:paraId="5B7F3C14">
            <w:pPr>
              <w:spacing w:line="36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注：1.</w:t>
            </w:r>
            <w:r>
              <w:rPr>
                <w:rFonts w:hint="eastAsia" w:ascii="宋体" w:hAnsi="宋体" w:eastAsia="宋体" w:cs="宋体"/>
                <w:b/>
                <w:bCs/>
                <w:sz w:val="21"/>
                <w:szCs w:val="21"/>
                <w:highlight w:val="none"/>
              </w:rPr>
              <w:t xml:space="preserve"> 上述材料必须在规定盖章处加盖供应商公章，否则</w:t>
            </w:r>
            <w:r>
              <w:rPr>
                <w:rFonts w:hint="eastAsia" w:ascii="宋体" w:hAnsi="宋体" w:eastAsia="宋体" w:cs="宋体"/>
                <w:b/>
                <w:sz w:val="21"/>
                <w:szCs w:val="21"/>
                <w:highlight w:val="none"/>
              </w:rPr>
              <w:t>作无效响应处理</w:t>
            </w:r>
            <w:r>
              <w:rPr>
                <w:rFonts w:hint="eastAsia" w:ascii="宋体" w:hAnsi="宋体" w:eastAsia="宋体" w:cs="宋体"/>
                <w:b/>
                <w:bCs/>
                <w:sz w:val="21"/>
                <w:szCs w:val="21"/>
                <w:highlight w:val="none"/>
              </w:rPr>
              <w:t>。</w:t>
            </w:r>
          </w:p>
          <w:p w14:paraId="26625F43">
            <w:pPr>
              <w:spacing w:line="360" w:lineRule="exact"/>
              <w:rPr>
                <w:rFonts w:hint="eastAsia" w:ascii="宋体" w:hAnsi="宋体" w:eastAsia="宋体" w:cs="宋体"/>
                <w:sz w:val="21"/>
                <w:szCs w:val="21"/>
                <w:highlight w:val="none"/>
              </w:rPr>
            </w:pPr>
            <w:r>
              <w:rPr>
                <w:rFonts w:hint="eastAsia" w:ascii="宋体" w:hAnsi="宋体" w:eastAsia="宋体" w:cs="宋体"/>
                <w:b/>
                <w:sz w:val="21"/>
                <w:szCs w:val="21"/>
                <w:highlight w:val="none"/>
              </w:rPr>
              <w:t>2.以上材料未附格式的，由供应商自行拟定。</w:t>
            </w:r>
          </w:p>
        </w:tc>
      </w:tr>
      <w:tr w14:paraId="20A28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64C25666">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12.1.3</w:t>
            </w:r>
          </w:p>
        </w:tc>
        <w:tc>
          <w:tcPr>
            <w:tcW w:w="1307" w:type="pct"/>
            <w:vAlign w:val="center"/>
          </w:tcPr>
          <w:p w14:paraId="56451DCA">
            <w:pPr>
              <w:spacing w:line="360" w:lineRule="exact"/>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报价文件组成</w:t>
            </w:r>
          </w:p>
        </w:tc>
        <w:tc>
          <w:tcPr>
            <w:tcW w:w="3236" w:type="pct"/>
            <w:vAlign w:val="center"/>
          </w:tcPr>
          <w:p w14:paraId="39472FCF">
            <w:pPr>
              <w:tabs>
                <w:tab w:val="left" w:pos="459"/>
              </w:tabs>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1.响应函（格式后附）；</w:t>
            </w:r>
            <w:r>
              <w:rPr>
                <w:rFonts w:hint="eastAsia" w:ascii="宋体" w:hAnsi="宋体" w:eastAsia="宋体" w:cs="宋体"/>
                <w:b/>
                <w:sz w:val="21"/>
                <w:szCs w:val="21"/>
                <w:highlight w:val="none"/>
              </w:rPr>
              <w:t>（必须提供，否则响应文件按无效响应处理）</w:t>
            </w:r>
          </w:p>
          <w:p w14:paraId="2D3CC139">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2.响应报价表（格式后附）；（</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743D7D49">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3.关于符合本国产品标准的声明函（格式后附）；（如有请提供）</w:t>
            </w:r>
          </w:p>
          <w:p w14:paraId="38728FA6">
            <w:pPr>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4.供应商认为需要提供的其他有关资料。</w:t>
            </w:r>
          </w:p>
          <w:p w14:paraId="5B3D931B">
            <w:pPr>
              <w:spacing w:line="360" w:lineRule="exac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注：1.上述材料必须在规定盖章处加盖供应商公章，否则</w:t>
            </w:r>
            <w:r>
              <w:rPr>
                <w:rFonts w:hint="eastAsia" w:ascii="宋体" w:hAnsi="宋体" w:eastAsia="宋体" w:cs="宋体"/>
                <w:b/>
                <w:sz w:val="21"/>
                <w:szCs w:val="21"/>
                <w:highlight w:val="none"/>
              </w:rPr>
              <w:t>作无效响应处理</w:t>
            </w:r>
            <w:r>
              <w:rPr>
                <w:rFonts w:hint="eastAsia" w:ascii="宋体" w:hAnsi="宋体" w:eastAsia="宋体" w:cs="宋体"/>
                <w:b/>
                <w:bCs/>
                <w:sz w:val="21"/>
                <w:szCs w:val="21"/>
                <w:highlight w:val="none"/>
              </w:rPr>
              <w:t>。</w:t>
            </w:r>
          </w:p>
        </w:tc>
      </w:tr>
      <w:tr w14:paraId="19C37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3E2DE78A">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12.2</w:t>
            </w:r>
          </w:p>
        </w:tc>
        <w:tc>
          <w:tcPr>
            <w:tcW w:w="1307" w:type="pct"/>
            <w:vAlign w:val="center"/>
          </w:tcPr>
          <w:p w14:paraId="369F676D">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响应文件电子版要求</w:t>
            </w:r>
          </w:p>
        </w:tc>
        <w:tc>
          <w:tcPr>
            <w:tcW w:w="3236" w:type="pct"/>
            <w:vAlign w:val="center"/>
          </w:tcPr>
          <w:p w14:paraId="3D30E2BF">
            <w:pPr>
              <w:tabs>
                <w:tab w:val="left" w:pos="459"/>
              </w:tabs>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1.响应文件电子版要求：不可涂改，否则响应文件按无效响应处理。</w:t>
            </w:r>
          </w:p>
          <w:p w14:paraId="20AA349F">
            <w:pPr>
              <w:tabs>
                <w:tab w:val="left" w:pos="459"/>
              </w:tabs>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2.响应文件电子版密封方式：电子响应文件通过平台有效CA加密后在“广西政府采购云平台”投送。（操作方式见公告附件“电子响应文件制作与投送教程” ）</w:t>
            </w:r>
          </w:p>
          <w:p w14:paraId="36F4892B">
            <w:pPr>
              <w:pStyle w:val="12"/>
              <w:spacing w:line="360" w:lineRule="exact"/>
              <w:rPr>
                <w:rFonts w:hint="eastAsia" w:ascii="宋体" w:hAnsi="宋体" w:eastAsia="宋体" w:cs="宋体"/>
                <w:b/>
                <w:bCs/>
                <w:sz w:val="21"/>
                <w:szCs w:val="21"/>
                <w:highlight w:val="none"/>
                <w:u w:val="single"/>
              </w:rPr>
            </w:pPr>
            <w:r>
              <w:rPr>
                <w:rFonts w:hint="eastAsia" w:ascii="宋体" w:hAnsi="宋体" w:eastAsia="宋体" w:cs="宋体"/>
                <w:b/>
                <w:bCs/>
                <w:sz w:val="21"/>
                <w:szCs w:val="21"/>
                <w:highlight w:val="none"/>
                <w:u w:val="single"/>
              </w:rPr>
              <w:t>特别说明：因项目存档需要，须按以下要求提供纸质</w:t>
            </w:r>
            <w:r>
              <w:rPr>
                <w:rFonts w:hint="eastAsia" w:ascii="宋体" w:hAnsi="宋体" w:cs="宋体"/>
                <w:b/>
                <w:bCs/>
                <w:sz w:val="21"/>
                <w:szCs w:val="21"/>
                <w:highlight w:val="none"/>
                <w:u w:val="single"/>
                <w:lang w:eastAsia="zh-CN"/>
              </w:rPr>
              <w:t>竞标</w:t>
            </w:r>
            <w:r>
              <w:rPr>
                <w:rFonts w:hint="eastAsia" w:ascii="宋体" w:hAnsi="宋体" w:eastAsia="宋体" w:cs="宋体"/>
                <w:b/>
                <w:bCs/>
                <w:sz w:val="21"/>
                <w:szCs w:val="21"/>
                <w:highlight w:val="none"/>
                <w:u w:val="single"/>
              </w:rPr>
              <w:t>响应文件：</w:t>
            </w:r>
          </w:p>
          <w:p w14:paraId="35B8DEFB">
            <w:pPr>
              <w:pStyle w:val="12"/>
              <w:spacing w:line="360" w:lineRule="exac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（1）成交供应商在成交通知书发出后5天内须提交2套纸质版响应文件（含报价文件、资格证明文件、商务文件、技术文件等所有文件。按要求加盖公章）给采购代理机构，一正一副。</w:t>
            </w:r>
          </w:p>
          <w:p w14:paraId="14F99052">
            <w:pPr>
              <w:tabs>
                <w:tab w:val="left" w:pos="459"/>
              </w:tabs>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提交的纸质版响应文件文本必须与其上传系统的电子响应文件内容一致，不允许有篡改。如项目验收时因所提供的纸质响应文件与评审的响应文件不一致造成纠纷时，所有责任由成交供应商承担。</w:t>
            </w:r>
          </w:p>
        </w:tc>
      </w:tr>
      <w:tr w14:paraId="5A68C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036D6C10">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w:t>
            </w:r>
          </w:p>
        </w:tc>
        <w:tc>
          <w:tcPr>
            <w:tcW w:w="1307" w:type="pct"/>
            <w:vAlign w:val="center"/>
          </w:tcPr>
          <w:p w14:paraId="22C6CA3B">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响应报价要求</w:t>
            </w:r>
          </w:p>
        </w:tc>
        <w:tc>
          <w:tcPr>
            <w:tcW w:w="3236" w:type="pct"/>
            <w:vAlign w:val="center"/>
          </w:tcPr>
          <w:p w14:paraId="471F1715">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响应报价必须包含满足本次竞标全部采购需求所应提供的货物，以及伴随的货物和工程（如有）的价格；包含竞标、货物、工程的成本、运输（含保险）、安装（如有）、调试、检验、技术、培训、税费等所有费用。</w:t>
            </w:r>
            <w:r>
              <w:rPr>
                <w:rFonts w:hint="eastAsia" w:ascii="宋体" w:hAnsi="宋体" w:eastAsia="宋体" w:cs="宋体"/>
                <w:b/>
                <w:sz w:val="21"/>
                <w:szCs w:val="21"/>
                <w:highlight w:val="none"/>
              </w:rPr>
              <w:t>（采购需求另有约定的，从其约定。）</w:t>
            </w:r>
          </w:p>
        </w:tc>
      </w:tr>
      <w:tr w14:paraId="7E59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79A2386C">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w:t>
            </w:r>
          </w:p>
        </w:tc>
        <w:tc>
          <w:tcPr>
            <w:tcW w:w="1307" w:type="pct"/>
            <w:vAlign w:val="center"/>
          </w:tcPr>
          <w:p w14:paraId="77F53AE3">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竞标有效期</w:t>
            </w:r>
          </w:p>
        </w:tc>
        <w:tc>
          <w:tcPr>
            <w:tcW w:w="3236" w:type="pct"/>
            <w:vAlign w:val="center"/>
          </w:tcPr>
          <w:p w14:paraId="2F7E8989">
            <w:pPr>
              <w:pStyle w:val="9"/>
              <w:widowControl w:val="0"/>
              <w:tabs>
                <w:tab w:val="clear" w:pos="454"/>
              </w:tabs>
              <w:snapToGrid w:val="0"/>
              <w:spacing w:afterLines="0" w:line="360" w:lineRule="exact"/>
              <w:ind w:left="283" w:hanging="283" w:hangingChars="135"/>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自首次响应文件提交截止之日起</w:t>
            </w:r>
            <w:r>
              <w:rPr>
                <w:rFonts w:hint="eastAsia" w:ascii="宋体" w:hAnsi="宋体" w:eastAsia="宋体" w:cs="宋体"/>
                <w:kern w:val="2"/>
                <w:sz w:val="21"/>
                <w:szCs w:val="21"/>
                <w:highlight w:val="none"/>
                <w:u w:val="single"/>
              </w:rPr>
              <w:t xml:space="preserve"> 90 </w:t>
            </w:r>
            <w:r>
              <w:rPr>
                <w:rFonts w:hint="eastAsia" w:ascii="宋体" w:hAnsi="宋体" w:eastAsia="宋体" w:cs="宋体"/>
                <w:kern w:val="2"/>
                <w:sz w:val="21"/>
                <w:szCs w:val="21"/>
                <w:highlight w:val="none"/>
              </w:rPr>
              <w:t>日。</w:t>
            </w:r>
          </w:p>
        </w:tc>
      </w:tr>
      <w:tr w14:paraId="13723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005975B2">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17.1</w:t>
            </w:r>
          </w:p>
        </w:tc>
        <w:tc>
          <w:tcPr>
            <w:tcW w:w="1307" w:type="pct"/>
            <w:vAlign w:val="center"/>
          </w:tcPr>
          <w:p w14:paraId="0A459B00">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谈判保证金</w:t>
            </w:r>
          </w:p>
        </w:tc>
        <w:tc>
          <w:tcPr>
            <w:tcW w:w="3236" w:type="pct"/>
            <w:vAlign w:val="center"/>
          </w:tcPr>
          <w:p w14:paraId="2388CFBB">
            <w:pPr>
              <w:autoSpaceDE w:val="0"/>
              <w:autoSpaceDN w:val="0"/>
              <w:snapToGrid w:val="0"/>
              <w:spacing w:line="360" w:lineRule="exact"/>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本项目不收取谈判保证金。</w:t>
            </w:r>
          </w:p>
        </w:tc>
      </w:tr>
      <w:tr w14:paraId="5A98B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455" w:type="pct"/>
            <w:vMerge w:val="restart"/>
            <w:vAlign w:val="center"/>
          </w:tcPr>
          <w:p w14:paraId="16237A88">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20.1</w:t>
            </w:r>
          </w:p>
        </w:tc>
        <w:tc>
          <w:tcPr>
            <w:tcW w:w="1307" w:type="pct"/>
            <w:vAlign w:val="center"/>
          </w:tcPr>
          <w:p w14:paraId="5A0C7805">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首次响应文件提交起止时间</w:t>
            </w:r>
          </w:p>
        </w:tc>
        <w:tc>
          <w:tcPr>
            <w:tcW w:w="3236" w:type="pct"/>
            <w:vAlign w:val="center"/>
          </w:tcPr>
          <w:p w14:paraId="635B224A">
            <w:pPr>
              <w:snapToGrid w:val="0"/>
              <w:spacing w:line="360" w:lineRule="exact"/>
              <w:jc w:val="lef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详见竞争性谈判公告。</w:t>
            </w:r>
          </w:p>
        </w:tc>
      </w:tr>
      <w:tr w14:paraId="13735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vMerge w:val="continue"/>
            <w:vAlign w:val="center"/>
          </w:tcPr>
          <w:p w14:paraId="5A56BE33">
            <w:pPr>
              <w:spacing w:line="360" w:lineRule="exact"/>
              <w:jc w:val="center"/>
              <w:rPr>
                <w:rFonts w:hint="eastAsia" w:ascii="宋体" w:hAnsi="宋体" w:eastAsia="宋体" w:cs="宋体"/>
                <w:sz w:val="21"/>
                <w:szCs w:val="21"/>
                <w:highlight w:val="none"/>
              </w:rPr>
            </w:pPr>
          </w:p>
        </w:tc>
        <w:tc>
          <w:tcPr>
            <w:tcW w:w="1307" w:type="pct"/>
            <w:vAlign w:val="center"/>
          </w:tcPr>
          <w:p w14:paraId="76D195A3">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首次响应文件提交地点</w:t>
            </w:r>
          </w:p>
        </w:tc>
        <w:tc>
          <w:tcPr>
            <w:tcW w:w="3236" w:type="pct"/>
            <w:vAlign w:val="center"/>
          </w:tcPr>
          <w:p w14:paraId="4522A9D2">
            <w:pPr>
              <w:snapToGrid w:val="0"/>
              <w:spacing w:line="360" w:lineRule="exact"/>
              <w:jc w:val="lef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详见竞争性谈判公告。</w:t>
            </w:r>
          </w:p>
        </w:tc>
      </w:tr>
      <w:tr w14:paraId="630E0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vAlign w:val="center"/>
          </w:tcPr>
          <w:p w14:paraId="20E9EFBD">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20.6</w:t>
            </w:r>
          </w:p>
        </w:tc>
        <w:tc>
          <w:tcPr>
            <w:tcW w:w="1307" w:type="pct"/>
            <w:vAlign w:val="center"/>
          </w:tcPr>
          <w:p w14:paraId="19629437">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备份响应文件</w:t>
            </w:r>
          </w:p>
        </w:tc>
        <w:tc>
          <w:tcPr>
            <w:tcW w:w="3236" w:type="pct"/>
            <w:vAlign w:val="center"/>
          </w:tcPr>
          <w:p w14:paraId="5249714C">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本项目不接受备份响应文件。</w:t>
            </w:r>
          </w:p>
        </w:tc>
      </w:tr>
      <w:tr w14:paraId="2EF99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vAlign w:val="center"/>
          </w:tcPr>
          <w:p w14:paraId="3A684905">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1307" w:type="pct"/>
            <w:vAlign w:val="center"/>
          </w:tcPr>
          <w:p w14:paraId="52B9DCBC">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首次响应文件的退回</w:t>
            </w:r>
          </w:p>
        </w:tc>
        <w:tc>
          <w:tcPr>
            <w:tcW w:w="3236" w:type="pct"/>
            <w:vAlign w:val="center"/>
          </w:tcPr>
          <w:p w14:paraId="3FACB42A">
            <w:pPr>
              <w:snapToGrid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详见竞争性谈判公告。</w:t>
            </w:r>
          </w:p>
        </w:tc>
      </w:tr>
      <w:tr w14:paraId="47D2C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455" w:type="pct"/>
            <w:vMerge w:val="restart"/>
            <w:vAlign w:val="center"/>
          </w:tcPr>
          <w:p w14:paraId="2834C232">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26.2</w:t>
            </w:r>
          </w:p>
        </w:tc>
        <w:tc>
          <w:tcPr>
            <w:tcW w:w="1307" w:type="pct"/>
            <w:vAlign w:val="center"/>
          </w:tcPr>
          <w:p w14:paraId="37845AED">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负偏离要求</w:t>
            </w:r>
          </w:p>
        </w:tc>
        <w:tc>
          <w:tcPr>
            <w:tcW w:w="3236" w:type="pct"/>
            <w:vAlign w:val="center"/>
          </w:tcPr>
          <w:p w14:paraId="6BD7A5CF">
            <w:pPr>
              <w:snapToGrid w:val="0"/>
              <w:spacing w:line="360" w:lineRule="exact"/>
              <w:rPr>
                <w:rFonts w:hint="eastAsia" w:ascii="宋体" w:hAnsi="宋体" w:eastAsia="宋体" w:cs="宋体"/>
                <w:b/>
                <w:bCs/>
                <w:sz w:val="21"/>
                <w:szCs w:val="21"/>
                <w:highlight w:val="none"/>
                <w:u w:val="none"/>
              </w:rPr>
            </w:pPr>
            <w:r>
              <w:rPr>
                <w:rFonts w:hint="eastAsia" w:ascii="宋体" w:hAnsi="宋体" w:eastAsia="宋体" w:cs="宋体"/>
                <w:b/>
                <w:bCs/>
                <w:sz w:val="21"/>
                <w:szCs w:val="21"/>
                <w:highlight w:val="none"/>
                <w:u w:val="none"/>
              </w:rPr>
              <w:t>商务条款评审中允许负偏离的条款数为 0 项。</w:t>
            </w:r>
          </w:p>
          <w:p w14:paraId="1247A8D1">
            <w:pPr>
              <w:snapToGrid w:val="0"/>
              <w:spacing w:line="360" w:lineRule="exact"/>
              <w:rPr>
                <w:rFonts w:hint="eastAsia" w:ascii="宋体" w:hAnsi="宋体" w:eastAsia="宋体" w:cs="宋体"/>
                <w:sz w:val="21"/>
                <w:szCs w:val="21"/>
                <w:highlight w:val="none"/>
              </w:rPr>
            </w:pPr>
            <w:r>
              <w:rPr>
                <w:rFonts w:hint="eastAsia" w:ascii="宋体" w:hAnsi="宋体" w:eastAsia="宋体" w:cs="宋体"/>
                <w:b/>
                <w:bCs/>
                <w:sz w:val="21"/>
                <w:szCs w:val="21"/>
                <w:highlight w:val="none"/>
                <w:u w:val="none"/>
              </w:rPr>
              <w:t>货物需求评审中允许负偏离的条款数为0项（负偏离达到</w:t>
            </w:r>
            <w:r>
              <w:rPr>
                <w:rFonts w:hint="eastAsia" w:ascii="宋体" w:hAnsi="宋体" w:eastAsia="宋体" w:cs="宋体"/>
                <w:b/>
                <w:bCs/>
                <w:sz w:val="21"/>
                <w:szCs w:val="21"/>
                <w:highlight w:val="none"/>
                <w:u w:val="none"/>
                <w:lang w:val="en-US" w:eastAsia="zh-CN"/>
              </w:rPr>
              <w:t>1</w:t>
            </w:r>
            <w:r>
              <w:rPr>
                <w:rFonts w:hint="eastAsia" w:ascii="宋体" w:hAnsi="宋体" w:eastAsia="宋体" w:cs="宋体"/>
                <w:b/>
                <w:bCs/>
                <w:sz w:val="21"/>
                <w:szCs w:val="21"/>
                <w:highlight w:val="none"/>
                <w:u w:val="none"/>
              </w:rPr>
              <w:t>项或以上则</w:t>
            </w:r>
            <w:r>
              <w:rPr>
                <w:rFonts w:hint="eastAsia" w:ascii="宋体" w:hAnsi="宋体" w:cs="宋体"/>
                <w:b/>
                <w:bCs/>
                <w:sz w:val="21"/>
                <w:szCs w:val="21"/>
                <w:highlight w:val="none"/>
                <w:u w:val="none"/>
                <w:lang w:eastAsia="zh-CN"/>
              </w:rPr>
              <w:t>竞标</w:t>
            </w:r>
            <w:r>
              <w:rPr>
                <w:rFonts w:hint="eastAsia" w:ascii="宋体" w:hAnsi="宋体" w:eastAsia="宋体" w:cs="宋体"/>
                <w:b/>
                <w:bCs/>
                <w:sz w:val="21"/>
                <w:szCs w:val="21"/>
                <w:highlight w:val="none"/>
                <w:u w:val="none"/>
              </w:rPr>
              <w:t>无效）。</w:t>
            </w:r>
          </w:p>
        </w:tc>
      </w:tr>
      <w:tr w14:paraId="2E275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33C8B08A">
            <w:pPr>
              <w:spacing w:line="360" w:lineRule="exact"/>
              <w:jc w:val="center"/>
              <w:rPr>
                <w:rFonts w:hint="eastAsia" w:ascii="宋体" w:hAnsi="宋体" w:eastAsia="宋体" w:cs="宋体"/>
                <w:sz w:val="21"/>
                <w:szCs w:val="21"/>
                <w:highlight w:val="none"/>
              </w:rPr>
            </w:pPr>
          </w:p>
        </w:tc>
        <w:tc>
          <w:tcPr>
            <w:tcW w:w="1307" w:type="pct"/>
            <w:vAlign w:val="center"/>
          </w:tcPr>
          <w:p w14:paraId="3959144A">
            <w:pPr>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谈判的顺序</w:t>
            </w:r>
          </w:p>
        </w:tc>
        <w:tc>
          <w:tcPr>
            <w:tcW w:w="3236" w:type="pct"/>
            <w:vAlign w:val="center"/>
          </w:tcPr>
          <w:p w14:paraId="4298A8BA">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系统自动提取的顺序</w:t>
            </w:r>
          </w:p>
        </w:tc>
      </w:tr>
      <w:tr w14:paraId="01ED2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0996883A">
            <w:pPr>
              <w:spacing w:line="360" w:lineRule="exact"/>
              <w:jc w:val="center"/>
              <w:rPr>
                <w:rFonts w:hint="eastAsia" w:ascii="宋体" w:hAnsi="宋体" w:eastAsia="宋体" w:cs="宋体"/>
                <w:sz w:val="21"/>
                <w:szCs w:val="21"/>
                <w:highlight w:val="none"/>
              </w:rPr>
            </w:pPr>
          </w:p>
        </w:tc>
        <w:tc>
          <w:tcPr>
            <w:tcW w:w="1307" w:type="pct"/>
            <w:vAlign w:val="center"/>
          </w:tcPr>
          <w:p w14:paraId="5DD84F77">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评审价相同时成交原则</w:t>
            </w:r>
          </w:p>
        </w:tc>
        <w:tc>
          <w:tcPr>
            <w:tcW w:w="3236" w:type="pct"/>
            <w:vAlign w:val="center"/>
          </w:tcPr>
          <w:p w14:paraId="4B3FA3F5">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评审价相同时，按照最后报价由低到高顺序依次推荐；最后报价相同时，按以下原则确定成交候选人的顺序：</w:t>
            </w:r>
          </w:p>
          <w:p w14:paraId="66E2FEE1">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☑依次按带“▲”的实质性要求正偏离项数多的优先、均无正偏离或者正偏离项数一致时负偏离项数少的优先、质量保证期长优先、交货期短优先、故障响应时间短优先的顺序排列。</w:t>
            </w:r>
          </w:p>
          <w:p w14:paraId="78BBAC74">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□由谈判小组推荐代表随机抽取。</w:t>
            </w:r>
          </w:p>
        </w:tc>
      </w:tr>
      <w:tr w14:paraId="2E665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3DF9EDED">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28</w:t>
            </w:r>
          </w:p>
        </w:tc>
        <w:tc>
          <w:tcPr>
            <w:tcW w:w="1307" w:type="pct"/>
            <w:vAlign w:val="center"/>
          </w:tcPr>
          <w:p w14:paraId="39B9AD47">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w:t>
            </w:r>
          </w:p>
        </w:tc>
        <w:tc>
          <w:tcPr>
            <w:tcW w:w="3236" w:type="pct"/>
            <w:vAlign w:val="center"/>
          </w:tcPr>
          <w:p w14:paraId="61A9644A">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本项目不收取履约保证金 </w:t>
            </w:r>
          </w:p>
        </w:tc>
      </w:tr>
      <w:tr w14:paraId="2BCB8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6C4E8EA1">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29.5</w:t>
            </w:r>
          </w:p>
        </w:tc>
        <w:tc>
          <w:tcPr>
            <w:tcW w:w="1307" w:type="pct"/>
            <w:vAlign w:val="center"/>
          </w:tcPr>
          <w:p w14:paraId="187DAB18">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签订合同携带的材料</w:t>
            </w:r>
          </w:p>
        </w:tc>
        <w:tc>
          <w:tcPr>
            <w:tcW w:w="3236" w:type="pct"/>
            <w:vAlign w:val="center"/>
          </w:tcPr>
          <w:p w14:paraId="5AC768E7">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使用的有效CA证书加盖单位电子公章</w:t>
            </w:r>
          </w:p>
        </w:tc>
      </w:tr>
      <w:tr w14:paraId="1D8C6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restart"/>
            <w:vAlign w:val="center"/>
          </w:tcPr>
          <w:p w14:paraId="44DE7AAA">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31.2</w:t>
            </w:r>
          </w:p>
        </w:tc>
        <w:tc>
          <w:tcPr>
            <w:tcW w:w="1307" w:type="pct"/>
            <w:vAlign w:val="center"/>
          </w:tcPr>
          <w:p w14:paraId="3D56042A">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接收质疑函方式</w:t>
            </w:r>
          </w:p>
        </w:tc>
        <w:tc>
          <w:tcPr>
            <w:tcW w:w="3236" w:type="pct"/>
            <w:vAlign w:val="center"/>
          </w:tcPr>
          <w:p w14:paraId="6EC25B5B">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以书面形式</w:t>
            </w:r>
          </w:p>
        </w:tc>
      </w:tr>
      <w:tr w14:paraId="1CE12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34FEC44C">
            <w:pPr>
              <w:spacing w:line="360" w:lineRule="exact"/>
              <w:jc w:val="center"/>
              <w:rPr>
                <w:rFonts w:hint="eastAsia" w:ascii="宋体" w:hAnsi="宋体" w:eastAsia="宋体" w:cs="宋体"/>
                <w:sz w:val="21"/>
                <w:szCs w:val="21"/>
                <w:highlight w:val="none"/>
              </w:rPr>
            </w:pPr>
          </w:p>
        </w:tc>
        <w:tc>
          <w:tcPr>
            <w:tcW w:w="1307" w:type="pct"/>
            <w:vAlign w:val="center"/>
          </w:tcPr>
          <w:p w14:paraId="1B21DBE1">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质疑联系部门及联系方式</w:t>
            </w:r>
          </w:p>
        </w:tc>
        <w:tc>
          <w:tcPr>
            <w:tcW w:w="3236" w:type="pct"/>
            <w:vAlign w:val="center"/>
          </w:tcPr>
          <w:p w14:paraId="5DA32944">
            <w:pPr>
              <w:snapToGrid w:val="0"/>
              <w:spacing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质疑：供应商认为采购文件、采购过程、中标或者成交结果使自己的权益受到损害的，可以在知道或者应知其权益受到损害之日起7个工作日内，以书面形式（须按照采购文件要求格式）向采购人、采购代理机构提出质疑。供应商针对同一采购程序环节的质疑应在法定质疑期内一次性提出。</w:t>
            </w:r>
          </w:p>
          <w:p w14:paraId="361BF092">
            <w:pPr>
              <w:snapToGrid w:val="0"/>
              <w:spacing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质疑材料接收要求：质疑供应商须按照采购文件“第七章  质疑材料格式”要求，提供相应完整材料内容才受理。材料缺项或未按照质疑材料格式提供的，不予受理，为此造成的后果由供应商自行承担。</w:t>
            </w:r>
          </w:p>
          <w:p w14:paraId="0E54F9D8">
            <w:pPr>
              <w:snapToGrid w:val="0"/>
              <w:spacing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接收质疑函方式：以书面形式（原件）（须按照采购文件要求格式）提交</w:t>
            </w:r>
          </w:p>
          <w:p w14:paraId="565FE58F">
            <w:pPr>
              <w:snapToGrid w:val="0"/>
              <w:spacing w:line="38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质疑联系部门及联系方式：</w:t>
            </w:r>
            <w:r>
              <w:rPr>
                <w:rFonts w:hint="eastAsia" w:ascii="宋体" w:hAnsi="宋体" w:eastAsia="宋体" w:cs="宋体"/>
                <w:sz w:val="21"/>
                <w:szCs w:val="21"/>
                <w:highlight w:val="none"/>
                <w:lang w:eastAsia="zh-CN"/>
              </w:rPr>
              <w:t>广西建设工程机电设备招标中心有限公司</w:t>
            </w:r>
            <w:r>
              <w:rPr>
                <w:rFonts w:hint="eastAsia" w:ascii="宋体" w:hAnsi="宋体" w:eastAsia="宋体" w:cs="宋体"/>
                <w:sz w:val="21"/>
                <w:szCs w:val="21"/>
                <w:highlight w:val="none"/>
              </w:rPr>
              <w:t>，联系电话：</w:t>
            </w:r>
            <w:r>
              <w:rPr>
                <w:rFonts w:hint="eastAsia" w:ascii="宋体" w:hAnsi="宋体" w:eastAsia="宋体" w:cs="宋体"/>
                <w:sz w:val="21"/>
                <w:szCs w:val="21"/>
                <w:highlight w:val="none"/>
                <w:lang w:val="en-US" w:eastAsia="zh-CN"/>
              </w:rPr>
              <w:t>0771-2808057；</w:t>
            </w:r>
          </w:p>
          <w:p w14:paraId="5A3CFD4B">
            <w:pPr>
              <w:snapToGrid w:val="0"/>
              <w:spacing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通讯地址：</w:t>
            </w:r>
            <w:r>
              <w:rPr>
                <w:rFonts w:hint="eastAsia" w:ascii="宋体" w:hAnsi="宋体" w:eastAsia="宋体" w:cs="宋体"/>
                <w:sz w:val="21"/>
                <w:szCs w:val="21"/>
                <w:highlight w:val="none"/>
                <w:lang w:eastAsia="zh-CN"/>
              </w:rPr>
              <w:t>广西南宁市青秀区枫林路18号广西国控集团（枫林路办公区）裙楼三层；</w:t>
            </w:r>
          </w:p>
          <w:p w14:paraId="52C9F454">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业务时间：每天8时30分到12时00分，15时00分到17时30分，双休日和法定节假日不办理业务。</w:t>
            </w:r>
          </w:p>
        </w:tc>
      </w:tr>
      <w:tr w14:paraId="04BE3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17B91B66">
            <w:pPr>
              <w:spacing w:line="360" w:lineRule="exact"/>
              <w:jc w:val="center"/>
              <w:rPr>
                <w:rFonts w:hint="eastAsia" w:ascii="宋体" w:hAnsi="宋体" w:eastAsia="宋体" w:cs="宋体"/>
                <w:sz w:val="21"/>
                <w:szCs w:val="21"/>
                <w:highlight w:val="none"/>
              </w:rPr>
            </w:pPr>
          </w:p>
        </w:tc>
        <w:tc>
          <w:tcPr>
            <w:tcW w:w="1307" w:type="pct"/>
            <w:vAlign w:val="center"/>
          </w:tcPr>
          <w:p w14:paraId="7B028DCD">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现场提交质疑办理业务时间</w:t>
            </w:r>
          </w:p>
        </w:tc>
        <w:tc>
          <w:tcPr>
            <w:tcW w:w="3236" w:type="pct"/>
            <w:vAlign w:val="center"/>
          </w:tcPr>
          <w:p w14:paraId="4DB0981F">
            <w:pPr>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质疑期内每个工作日</w:t>
            </w:r>
            <w:r>
              <w:rPr>
                <w:rFonts w:hint="eastAsia" w:ascii="宋体" w:hAnsi="宋体" w:eastAsia="宋体" w:cs="宋体"/>
                <w:sz w:val="21"/>
                <w:szCs w:val="21"/>
                <w:highlight w:val="none"/>
                <w:u w:val="single"/>
              </w:rPr>
              <w:t>8时30分到12时00分，15时00分到17时30分</w:t>
            </w:r>
          </w:p>
        </w:tc>
      </w:tr>
      <w:tr w14:paraId="37A8E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12581EE4">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31.6</w:t>
            </w:r>
          </w:p>
        </w:tc>
        <w:tc>
          <w:tcPr>
            <w:tcW w:w="1307" w:type="pct"/>
            <w:vAlign w:val="center"/>
          </w:tcPr>
          <w:p w14:paraId="1145F068">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受理投诉方式</w:t>
            </w:r>
          </w:p>
        </w:tc>
        <w:tc>
          <w:tcPr>
            <w:tcW w:w="3236" w:type="pct"/>
            <w:vAlign w:val="center"/>
          </w:tcPr>
          <w:p w14:paraId="5D9656B2">
            <w:pPr>
              <w:snapToGrid w:val="0"/>
              <w:spacing w:line="380" w:lineRule="exact"/>
              <w:rPr>
                <w:rFonts w:hint="eastAsia" w:ascii="宋体" w:hAnsi="宋体" w:eastAsia="宋体" w:cs="宋体"/>
                <w:sz w:val="21"/>
                <w:szCs w:val="21"/>
                <w:highlight w:val="none"/>
              </w:rPr>
            </w:pPr>
            <w:r>
              <w:rPr>
                <w:rFonts w:hint="eastAsia" w:ascii="宋体" w:hAnsi="宋体" w:cs="宋体"/>
                <w:sz w:val="21"/>
                <w:szCs w:val="21"/>
                <w:highlight w:val="none"/>
                <w:lang w:eastAsia="zh-CN" w:bidi="ar"/>
              </w:rPr>
              <w:t>1.</w:t>
            </w:r>
            <w:r>
              <w:rPr>
                <w:rFonts w:hint="eastAsia" w:ascii="宋体" w:hAnsi="宋体" w:eastAsia="宋体" w:cs="宋体"/>
                <w:sz w:val="21"/>
                <w:szCs w:val="21"/>
                <w:highlight w:val="none"/>
                <w:lang w:bidi="ar"/>
              </w:rPr>
              <w:t>受理方式：纸质方式受理，投诉书正、副本（经过质疑的事项才可投诉）。</w:t>
            </w:r>
          </w:p>
          <w:p w14:paraId="6E61AD64">
            <w:pPr>
              <w:snapToGrid w:val="0"/>
              <w:spacing w:line="380" w:lineRule="exact"/>
              <w:rPr>
                <w:rFonts w:hint="eastAsia" w:ascii="宋体" w:hAnsi="宋体" w:eastAsia="宋体" w:cs="宋体"/>
                <w:sz w:val="21"/>
                <w:szCs w:val="21"/>
                <w:highlight w:val="none"/>
              </w:rPr>
            </w:pPr>
            <w:r>
              <w:rPr>
                <w:rFonts w:hint="eastAsia" w:ascii="宋体" w:hAnsi="宋体" w:cs="宋体"/>
                <w:sz w:val="21"/>
                <w:szCs w:val="21"/>
                <w:highlight w:val="none"/>
                <w:lang w:eastAsia="zh-CN" w:bidi="ar"/>
              </w:rPr>
              <w:t>2.</w:t>
            </w:r>
            <w:r>
              <w:rPr>
                <w:rFonts w:hint="eastAsia" w:ascii="宋体" w:hAnsi="宋体" w:eastAsia="宋体" w:cs="宋体"/>
                <w:sz w:val="21"/>
                <w:szCs w:val="21"/>
                <w:highlight w:val="none"/>
                <w:lang w:bidi="ar"/>
              </w:rPr>
              <w:t>邮寄地址：</w:t>
            </w:r>
          </w:p>
          <w:p w14:paraId="4ECA5007">
            <w:pPr>
              <w:snapToGrid w:val="0"/>
              <w:spacing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名称：南宁市财政局政府采购监督管理科</w:t>
            </w:r>
          </w:p>
          <w:p w14:paraId="70E6F4EF">
            <w:pPr>
              <w:snapToGrid w:val="0"/>
              <w:spacing w:line="38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地址：南宁市</w:t>
            </w:r>
            <w:r>
              <w:rPr>
                <w:rFonts w:hint="eastAsia" w:ascii="宋体" w:hAnsi="宋体" w:eastAsia="宋体" w:cs="宋体"/>
                <w:sz w:val="21"/>
                <w:szCs w:val="21"/>
                <w:highlight w:val="none"/>
                <w:lang w:val="en-US" w:eastAsia="zh-CN"/>
              </w:rPr>
              <w:t>东葛路129号</w:t>
            </w:r>
          </w:p>
          <w:p w14:paraId="31BD8454">
            <w:pPr>
              <w:snapToGrid w:val="0"/>
              <w:spacing w:line="3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联系电话：0771-2189091</w:t>
            </w:r>
          </w:p>
        </w:tc>
      </w:tr>
      <w:tr w14:paraId="3B077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46DD2010">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w:t>
            </w:r>
          </w:p>
        </w:tc>
        <w:tc>
          <w:tcPr>
            <w:tcW w:w="1307" w:type="pct"/>
            <w:vAlign w:val="center"/>
          </w:tcPr>
          <w:p w14:paraId="164987E3">
            <w:pPr>
              <w:spacing w:line="360" w:lineRule="exact"/>
              <w:jc w:val="center"/>
              <w:rPr>
                <w:rFonts w:hint="eastAsia" w:ascii="宋体" w:hAnsi="宋体" w:eastAsia="宋体" w:cs="宋体"/>
                <w:sz w:val="21"/>
                <w:szCs w:val="21"/>
                <w:highlight w:val="none"/>
              </w:rPr>
            </w:pPr>
            <w:bookmarkStart w:id="31" w:name="_Hlk168080116"/>
            <w:r>
              <w:rPr>
                <w:rFonts w:hint="eastAsia" w:ascii="宋体" w:hAnsi="宋体" w:eastAsia="宋体" w:cs="宋体"/>
                <w:sz w:val="21"/>
                <w:szCs w:val="21"/>
                <w:highlight w:val="none"/>
              </w:rPr>
              <w:t>采购代理费</w:t>
            </w:r>
            <w:bookmarkEnd w:id="31"/>
          </w:p>
        </w:tc>
        <w:tc>
          <w:tcPr>
            <w:tcW w:w="3236" w:type="pct"/>
            <w:vAlign w:val="center"/>
          </w:tcPr>
          <w:p w14:paraId="6854B1E7">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 是否收取采购代理费：</w:t>
            </w:r>
          </w:p>
          <w:p w14:paraId="129EBF9E">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☑是    □ 否</w:t>
            </w:r>
          </w:p>
          <w:p w14:paraId="356F7419">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2.采购代理费支付方式：</w:t>
            </w:r>
          </w:p>
          <w:p w14:paraId="2FEC5A7E">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☑本项目代理</w:t>
            </w:r>
            <w:r>
              <w:rPr>
                <w:rFonts w:hint="eastAsia" w:hAnsi="宋体" w:cs="宋体"/>
                <w:sz w:val="21"/>
                <w:szCs w:val="21"/>
                <w:highlight w:val="none"/>
                <w:lang w:eastAsia="zh-CN"/>
              </w:rPr>
              <w:t>服务</w:t>
            </w:r>
            <w:r>
              <w:rPr>
                <w:rFonts w:hint="eastAsia" w:ascii="宋体" w:hAnsi="宋体" w:eastAsia="宋体" w:cs="宋体"/>
                <w:sz w:val="21"/>
                <w:szCs w:val="21"/>
                <w:highlight w:val="none"/>
              </w:rPr>
              <w:t>费由</w:t>
            </w:r>
            <w:r>
              <w:rPr>
                <w:rFonts w:hint="eastAsia" w:ascii="宋体" w:hAnsi="宋体" w:eastAsia="宋体" w:cs="宋体"/>
                <w:sz w:val="21"/>
                <w:szCs w:val="21"/>
                <w:highlight w:val="none"/>
                <w:u w:val="single"/>
              </w:rPr>
              <w:t>成交供应商</w:t>
            </w:r>
            <w:r>
              <w:rPr>
                <w:rFonts w:hint="eastAsia" w:ascii="宋体" w:hAnsi="宋体" w:eastAsia="宋体" w:cs="宋体"/>
                <w:sz w:val="21"/>
                <w:szCs w:val="21"/>
                <w:highlight w:val="none"/>
              </w:rPr>
              <w:t>领取成交通知书前，一次性向采购代理机构支付。</w:t>
            </w:r>
          </w:p>
          <w:p w14:paraId="61698A4E">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□采购人支付。</w:t>
            </w:r>
          </w:p>
          <w:p w14:paraId="04743623">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3.采购代理费收取标准：</w:t>
            </w:r>
          </w:p>
          <w:p w14:paraId="1AEE8222">
            <w:pPr>
              <w:pStyle w:val="16"/>
              <w:snapToGrid w:val="0"/>
              <w:spacing w:line="360" w:lineRule="exac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sym w:font="Wingdings" w:char="F0FE"/>
            </w:r>
            <w:r>
              <w:rPr>
                <w:rFonts w:hint="eastAsia" w:ascii="宋体" w:hAnsi="宋体" w:eastAsia="宋体" w:cs="宋体"/>
                <w:sz w:val="21"/>
                <w:szCs w:val="21"/>
                <w:highlight w:val="none"/>
              </w:rPr>
              <w:t>以分标（</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成交金额/</w:t>
            </w:r>
            <w:r>
              <w:rPr>
                <w:rFonts w:hint="eastAsia" w:hAnsi="宋体" w:cs="宋体"/>
                <w:sz w:val="21"/>
                <w:szCs w:val="21"/>
                <w:highlight w:val="none"/>
                <w:lang w:eastAsia="zh-CN"/>
              </w:rPr>
              <w:t>☑</w:t>
            </w:r>
            <w:r>
              <w:rPr>
                <w:rFonts w:hint="eastAsia" w:ascii="宋体" w:hAnsi="宋体" w:eastAsia="宋体" w:cs="宋体"/>
                <w:sz w:val="21"/>
                <w:szCs w:val="21"/>
                <w:highlight w:val="none"/>
              </w:rPr>
              <w:t>采购预算/□暂定成交金额/□其他</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）为计费额，按</w:t>
            </w:r>
            <w:r>
              <w:rPr>
                <w:rFonts w:hint="eastAsia" w:ascii="宋体" w:hAnsi="宋体" w:eastAsia="宋体" w:cs="宋体"/>
                <w:sz w:val="21"/>
                <w:szCs w:val="21"/>
                <w:highlight w:val="none"/>
                <w:u w:val="single"/>
              </w:rPr>
              <w:t>货物类</w:t>
            </w:r>
            <w:r>
              <w:rPr>
                <w:rFonts w:hint="eastAsia" w:ascii="宋体" w:hAnsi="宋体" w:eastAsia="宋体" w:cs="宋体"/>
                <w:sz w:val="21"/>
                <w:szCs w:val="21"/>
                <w:highlight w:val="none"/>
              </w:rPr>
              <w:t>采用差额定率累进法计算出收费基准价格，采购代理收费以（☑收费基准价格/□收费基准价格下浮</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/□收费基准价格上浮</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）收取。□固定采购代理收费</w:t>
            </w:r>
            <w:r>
              <w:rPr>
                <w:rFonts w:hint="eastAsia" w:ascii="宋体" w:hAnsi="宋体" w:eastAsia="宋体" w:cs="宋体"/>
                <w:sz w:val="21"/>
                <w:szCs w:val="21"/>
                <w:highlight w:val="none"/>
                <w:u w:val="single"/>
              </w:rPr>
              <w:t xml:space="preserve">    元 </w:t>
            </w:r>
          </w:p>
          <w:p w14:paraId="67A5304A">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 采购代理费收取银行账户</w:t>
            </w:r>
          </w:p>
          <w:p w14:paraId="1F24A00D">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开户银行：招商银行南宁分行营业部      </w:t>
            </w:r>
          </w:p>
          <w:p w14:paraId="5FCBCBAE">
            <w:pPr>
              <w:pStyle w:val="16"/>
              <w:snapToGrid w:val="0"/>
              <w:spacing w:line="36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开户名称：</w:t>
            </w:r>
            <w:r>
              <w:rPr>
                <w:rFonts w:hint="eastAsia" w:ascii="宋体" w:hAnsi="宋体" w:eastAsia="宋体" w:cs="宋体"/>
                <w:sz w:val="21"/>
                <w:szCs w:val="21"/>
                <w:highlight w:val="none"/>
                <w:lang w:eastAsia="zh-CN"/>
              </w:rPr>
              <w:t>广西建设工程机电设备招标中心有限公司</w:t>
            </w:r>
          </w:p>
          <w:p w14:paraId="6922B6E8">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银行账号：7719 0142 3310 201</w:t>
            </w:r>
          </w:p>
        </w:tc>
      </w:tr>
      <w:tr w14:paraId="2CCA2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2927A280">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34.1</w:t>
            </w:r>
          </w:p>
        </w:tc>
        <w:tc>
          <w:tcPr>
            <w:tcW w:w="1307" w:type="pct"/>
            <w:vAlign w:val="center"/>
          </w:tcPr>
          <w:p w14:paraId="6C2C08A9">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解释</w:t>
            </w:r>
          </w:p>
        </w:tc>
        <w:tc>
          <w:tcPr>
            <w:tcW w:w="3236" w:type="pct"/>
            <w:vAlign w:val="center"/>
          </w:tcPr>
          <w:p w14:paraId="20882A5A">
            <w:pPr>
              <w:pStyle w:val="16"/>
              <w:snapToGrid w:val="0"/>
              <w:spacing w:line="360" w:lineRule="exact"/>
              <w:rPr>
                <w:rFonts w:hint="eastAsia" w:ascii="宋体" w:hAnsi="宋体" w:eastAsia="宋体" w:cs="宋体"/>
                <w:b/>
                <w:sz w:val="21"/>
                <w:szCs w:val="21"/>
                <w:highlight w:val="none"/>
              </w:rPr>
            </w:pPr>
            <w:r>
              <w:rPr>
                <w:rFonts w:hint="eastAsia" w:ascii="宋体" w:hAnsi="宋体" w:eastAsia="宋体" w:cs="宋体"/>
                <w:sz w:val="21"/>
                <w:szCs w:val="21"/>
                <w:highlight w:val="none"/>
              </w:rPr>
              <w:t>解释权：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sz w:val="21"/>
                <w:szCs w:val="21"/>
                <w:highlight w:val="none"/>
              </w:rPr>
              <w:t>由采购人或者采购代理机构负责解释。</w:t>
            </w:r>
          </w:p>
          <w:p w14:paraId="3765A7B9">
            <w:pPr>
              <w:tabs>
                <w:tab w:val="left" w:pos="1080"/>
              </w:tabs>
              <w:spacing w:line="360" w:lineRule="exact"/>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法律责任：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37B1A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458EB547">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34.2</w:t>
            </w:r>
          </w:p>
        </w:tc>
        <w:tc>
          <w:tcPr>
            <w:tcW w:w="1307" w:type="pct"/>
            <w:vAlign w:val="center"/>
          </w:tcPr>
          <w:p w14:paraId="4DAAE546">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其他</w:t>
            </w:r>
          </w:p>
        </w:tc>
        <w:tc>
          <w:tcPr>
            <w:tcW w:w="3236" w:type="pct"/>
            <w:vAlign w:val="center"/>
          </w:tcPr>
          <w:p w14:paraId="32D66D8A">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1.本谈判文件中描述供应商的“公章”是指供应商通过指定电子化政府采购平台办理数字证书（CA认证）获得的以法定主体</w:t>
            </w:r>
            <w:r>
              <w:rPr>
                <w:rFonts w:hint="eastAsia" w:hAnsi="宋体" w:cs="宋体"/>
                <w:sz w:val="21"/>
                <w:szCs w:val="21"/>
                <w:highlight w:val="none"/>
                <w:lang w:eastAsia="zh-CN"/>
              </w:rPr>
              <w:t>为</w:t>
            </w:r>
            <w:r>
              <w:rPr>
                <w:rFonts w:hint="eastAsia" w:ascii="宋体" w:hAnsi="宋体" w:eastAsia="宋体" w:cs="宋体"/>
                <w:sz w:val="21"/>
                <w:szCs w:val="21"/>
                <w:highlight w:val="none"/>
              </w:rPr>
              <w:t>名称制作的电子印章。</w:t>
            </w:r>
          </w:p>
          <w:p w14:paraId="28FA25B7">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2.本谈判文件中描述供应商的“签字”是指供应商通过指定电子化政府采购平台办理数字证书（CA认证）获得的以供应商法定代表人或者委托代理人姓名制作的电子印章或手写签字。</w:t>
            </w:r>
          </w:p>
          <w:p w14:paraId="7D7DCFCD">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1D047570">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4.自然人竞标的，谈判文件规定盖公章处由自然人摁手指指印。</w:t>
            </w:r>
          </w:p>
          <w:p w14:paraId="01234825">
            <w:pPr>
              <w:pStyle w:val="16"/>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5.本谈判文件所称的“以上”“以下”“以内”“届满”，包括本数；所称的“不满”“超过”“以外”，不包括本数。</w:t>
            </w:r>
          </w:p>
        </w:tc>
      </w:tr>
    </w:tbl>
    <w:p w14:paraId="466FAEB4">
      <w:pPr>
        <w:pStyle w:val="3"/>
        <w:spacing w:line="240" w:lineRule="auto"/>
        <w:jc w:val="center"/>
        <w:rPr>
          <w:rFonts w:ascii="Arial" w:hAnsi="Arial" w:cs="Arial"/>
          <w:b w:val="0"/>
          <w:highlight w:val="none"/>
        </w:rPr>
      </w:pPr>
      <w:r>
        <w:rPr>
          <w:rFonts w:ascii="Arial" w:hAnsi="Arial" w:cs="Arial"/>
          <w:b w:val="0"/>
          <w:highlight w:val="none"/>
        </w:rPr>
        <w:br w:type="page"/>
      </w:r>
      <w:bookmarkStart w:id="32" w:name="_Toc14163"/>
      <w:bookmarkStart w:id="33" w:name="_Toc6063"/>
      <w:r>
        <w:rPr>
          <w:rFonts w:ascii="Arial" w:hAnsi="Arial" w:cs="Arial"/>
          <w:b w:val="0"/>
          <w:highlight w:val="none"/>
        </w:rPr>
        <w:t>第二节 供应商须知正文</w:t>
      </w:r>
      <w:bookmarkEnd w:id="32"/>
      <w:bookmarkEnd w:id="33"/>
    </w:p>
    <w:p w14:paraId="7997DB55">
      <w:pPr>
        <w:pStyle w:val="4"/>
        <w:spacing w:before="0" w:after="0" w:line="360" w:lineRule="auto"/>
        <w:ind w:firstLine="640" w:firstLineChars="200"/>
        <w:rPr>
          <w:rFonts w:ascii="Arial" w:hAnsi="Arial" w:cs="Arial"/>
          <w:b w:val="0"/>
          <w:highlight w:val="none"/>
        </w:rPr>
      </w:pPr>
      <w:bookmarkStart w:id="34" w:name="_Toc8163"/>
      <w:bookmarkStart w:id="35" w:name="_Toc21591"/>
      <w:r>
        <w:rPr>
          <w:rFonts w:ascii="Arial" w:hAnsi="Arial" w:cs="Arial"/>
          <w:b w:val="0"/>
          <w:highlight w:val="none"/>
        </w:rPr>
        <w:t>一、总则</w:t>
      </w:r>
      <w:bookmarkEnd w:id="34"/>
      <w:bookmarkEnd w:id="35"/>
    </w:p>
    <w:p w14:paraId="739DD3E1">
      <w:pPr>
        <w:spacing w:line="360" w:lineRule="auto"/>
        <w:ind w:firstLine="482" w:firstLineChars="200"/>
        <w:rPr>
          <w:rFonts w:ascii="Arial" w:hAnsi="Arial" w:cs="Arial"/>
          <w:b/>
          <w:bCs/>
          <w:sz w:val="24"/>
          <w:highlight w:val="none"/>
        </w:rPr>
      </w:pPr>
      <w:r>
        <w:rPr>
          <w:rFonts w:ascii="Arial" w:hAnsi="Arial" w:cs="Arial"/>
          <w:b/>
          <w:bCs/>
          <w:sz w:val="24"/>
          <w:highlight w:val="none"/>
        </w:rPr>
        <w:t>1.适用范围</w:t>
      </w:r>
    </w:p>
    <w:p w14:paraId="40403EE3">
      <w:pPr>
        <w:spacing w:line="360" w:lineRule="auto"/>
        <w:ind w:firstLine="420" w:firstLineChars="200"/>
        <w:rPr>
          <w:rFonts w:ascii="Arial" w:hAnsi="Arial" w:cs="Arial"/>
          <w:szCs w:val="21"/>
          <w:highlight w:val="none"/>
        </w:rPr>
      </w:pPr>
      <w:r>
        <w:rPr>
          <w:rFonts w:ascii="Arial" w:hAnsi="Arial" w:cs="Arial"/>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37B97618">
      <w:pPr>
        <w:spacing w:line="360" w:lineRule="auto"/>
        <w:ind w:firstLine="420" w:firstLineChars="200"/>
        <w:rPr>
          <w:rFonts w:ascii="Arial" w:hAnsi="Arial" w:cs="Arial"/>
          <w:szCs w:val="21"/>
          <w:highlight w:val="none"/>
        </w:rPr>
      </w:pPr>
      <w:r>
        <w:rPr>
          <w:rFonts w:ascii="Arial" w:hAnsi="Arial" w:cs="Arial"/>
          <w:szCs w:val="21"/>
          <w:highlight w:val="none"/>
        </w:rPr>
        <w:t>1.2</w:t>
      </w:r>
      <w:r>
        <w:rPr>
          <w:rFonts w:ascii="Arial" w:hAnsi="Arial" w:cs="Arial"/>
          <w:spacing w:val="-6"/>
          <w:szCs w:val="21"/>
          <w:highlight w:val="none"/>
        </w:rPr>
        <w:t>本竞争性谈判文件（以下简称谈判文件）适用于本项目的所有采购程序和环节（法律、法规另有规定的，从其规定）。</w:t>
      </w:r>
    </w:p>
    <w:p w14:paraId="30F6544C">
      <w:pPr>
        <w:spacing w:line="360" w:lineRule="auto"/>
        <w:ind w:firstLine="482" w:firstLineChars="200"/>
        <w:rPr>
          <w:rFonts w:ascii="Arial" w:hAnsi="Arial" w:cs="Arial"/>
          <w:szCs w:val="21"/>
          <w:highlight w:val="none"/>
        </w:rPr>
      </w:pPr>
      <w:r>
        <w:rPr>
          <w:rFonts w:ascii="Arial" w:hAnsi="Arial" w:cs="Arial"/>
          <w:b/>
          <w:bCs/>
          <w:sz w:val="24"/>
          <w:highlight w:val="none"/>
        </w:rPr>
        <w:t>2.定义</w:t>
      </w:r>
    </w:p>
    <w:p w14:paraId="52FA2A98">
      <w:pPr>
        <w:spacing w:line="360" w:lineRule="auto"/>
        <w:ind w:firstLine="420" w:firstLineChars="200"/>
        <w:rPr>
          <w:rFonts w:ascii="Arial" w:hAnsi="Arial" w:cs="Arial"/>
          <w:szCs w:val="21"/>
          <w:highlight w:val="none"/>
        </w:rPr>
      </w:pPr>
      <w:r>
        <w:rPr>
          <w:rFonts w:ascii="Arial" w:hAnsi="Arial" w:cs="Arial"/>
          <w:szCs w:val="21"/>
          <w:highlight w:val="none"/>
        </w:rPr>
        <w:t>2.1“采购人”是指依法进行采购的国家机关、事业单位、团体组织。</w:t>
      </w:r>
    </w:p>
    <w:p w14:paraId="49030521">
      <w:pPr>
        <w:spacing w:line="360" w:lineRule="auto"/>
        <w:ind w:firstLine="420" w:firstLineChars="200"/>
        <w:rPr>
          <w:rFonts w:ascii="Arial" w:hAnsi="Arial" w:cs="Arial"/>
          <w:b/>
          <w:szCs w:val="21"/>
          <w:highlight w:val="none"/>
        </w:rPr>
      </w:pPr>
      <w:r>
        <w:rPr>
          <w:rFonts w:ascii="Arial" w:hAnsi="Arial" w:cs="Arial"/>
          <w:szCs w:val="21"/>
          <w:highlight w:val="none"/>
        </w:rPr>
        <w:t>2.2“采购代理机构”是指政府采购集中采购机构和集中采购机构以外的采购代理机构。</w:t>
      </w:r>
    </w:p>
    <w:p w14:paraId="7EC9B3A8">
      <w:pPr>
        <w:spacing w:line="360" w:lineRule="auto"/>
        <w:ind w:firstLine="420" w:firstLineChars="200"/>
        <w:rPr>
          <w:rFonts w:ascii="Arial" w:hAnsi="Arial" w:cs="Arial"/>
          <w:szCs w:val="21"/>
          <w:highlight w:val="none"/>
        </w:rPr>
      </w:pPr>
      <w:r>
        <w:rPr>
          <w:rFonts w:ascii="Arial" w:hAnsi="Arial" w:cs="Arial"/>
          <w:szCs w:val="21"/>
          <w:highlight w:val="none"/>
        </w:rPr>
        <w:t>2.3“供应商”是指向采购人提供货物、工程或者货物的法人、其他组织或者自然人。</w:t>
      </w:r>
    </w:p>
    <w:p w14:paraId="4965283D">
      <w:pPr>
        <w:spacing w:line="360" w:lineRule="auto"/>
        <w:ind w:firstLine="420" w:firstLineChars="200"/>
        <w:rPr>
          <w:rFonts w:ascii="Arial" w:hAnsi="Arial" w:cs="Arial"/>
          <w:szCs w:val="21"/>
          <w:highlight w:val="none"/>
        </w:rPr>
      </w:pPr>
      <w:r>
        <w:rPr>
          <w:rFonts w:ascii="Arial" w:hAnsi="Arial" w:cs="Arial"/>
          <w:szCs w:val="21"/>
          <w:highlight w:val="none"/>
        </w:rPr>
        <w:t>2.4“货物”是指各种形态和种类的物品，包括原材料、燃料、设备、产品等。</w:t>
      </w:r>
    </w:p>
    <w:p w14:paraId="361C82AD">
      <w:pPr>
        <w:spacing w:line="360" w:lineRule="auto"/>
        <w:ind w:firstLine="420" w:firstLineChars="200"/>
        <w:rPr>
          <w:rFonts w:ascii="Arial" w:hAnsi="Arial" w:cs="Arial"/>
          <w:szCs w:val="21"/>
          <w:highlight w:val="none"/>
        </w:rPr>
      </w:pPr>
      <w:r>
        <w:rPr>
          <w:rFonts w:ascii="Arial" w:hAnsi="Arial" w:cs="Arial"/>
          <w:szCs w:val="21"/>
          <w:highlight w:val="none"/>
        </w:rPr>
        <w:t>2.5“竞标”是指供应商按照本项目竞争性谈判公告或者邀请函规定的方式获取谈判文件、提交响应文件并希望获得标的的行为。</w:t>
      </w:r>
    </w:p>
    <w:p w14:paraId="258C3AD8">
      <w:pPr>
        <w:spacing w:line="360" w:lineRule="auto"/>
        <w:ind w:firstLine="420" w:firstLineChars="200"/>
        <w:rPr>
          <w:rFonts w:ascii="Arial" w:hAnsi="Arial" w:cs="Arial"/>
          <w:szCs w:val="21"/>
          <w:highlight w:val="none"/>
        </w:rPr>
      </w:pPr>
      <w:r>
        <w:rPr>
          <w:rFonts w:ascii="Arial" w:hAnsi="Arial" w:cs="Arial"/>
          <w:szCs w:val="21"/>
          <w:highlight w:val="none"/>
        </w:rPr>
        <w:t>2.6“售后服务” 是指包含但不限于供应商须承担的备品备件、包装、运输、装卸、保险、货到就位以及安装、调试、培训、保修和其他类似的义务。</w:t>
      </w:r>
    </w:p>
    <w:p w14:paraId="6F55775B">
      <w:pPr>
        <w:spacing w:line="360" w:lineRule="auto"/>
        <w:ind w:firstLine="420" w:firstLineChars="200"/>
        <w:rPr>
          <w:rFonts w:ascii="Arial" w:hAnsi="Arial" w:cs="Arial"/>
          <w:szCs w:val="21"/>
          <w:highlight w:val="none"/>
        </w:rPr>
      </w:pPr>
      <w:r>
        <w:rPr>
          <w:rFonts w:ascii="Arial" w:hAnsi="Arial" w:cs="Arial"/>
          <w:szCs w:val="21"/>
          <w:highlight w:val="none"/>
        </w:rPr>
        <w:t>2.7“书面形式”是指合同书、信件和数据电文（包括电报、电传、传真、电子数据交换和电子邮件）等可以有形地表现所载内容的形式。</w:t>
      </w:r>
    </w:p>
    <w:p w14:paraId="4A67B762">
      <w:pPr>
        <w:spacing w:line="360" w:lineRule="auto"/>
        <w:ind w:firstLine="420" w:firstLineChars="200"/>
        <w:rPr>
          <w:rFonts w:ascii="Arial" w:hAnsi="Arial" w:cs="Arial"/>
          <w:szCs w:val="21"/>
          <w:highlight w:val="none"/>
        </w:rPr>
      </w:pPr>
      <w:r>
        <w:rPr>
          <w:rFonts w:ascii="Arial" w:hAnsi="Arial" w:cs="Arial"/>
          <w:szCs w:val="21"/>
          <w:highlight w:val="none"/>
        </w:rPr>
        <w:t>2.8“响应文件”</w:t>
      </w:r>
      <w:r>
        <w:rPr>
          <w:rFonts w:ascii="Arial" w:hAnsi="Arial" w:cs="Arial"/>
          <w:spacing w:val="-6"/>
          <w:szCs w:val="21"/>
          <w:highlight w:val="none"/>
        </w:rPr>
        <w:t>是指：供应商根据本文件要求，编制包含报价、技术和货物等所有内容的文件。</w:t>
      </w:r>
    </w:p>
    <w:p w14:paraId="134E7AE0">
      <w:pPr>
        <w:spacing w:line="360" w:lineRule="auto"/>
        <w:ind w:firstLine="420" w:firstLineChars="200"/>
        <w:rPr>
          <w:rFonts w:ascii="Arial" w:hAnsi="Arial" w:cs="Arial"/>
          <w:szCs w:val="21"/>
          <w:highlight w:val="none"/>
        </w:rPr>
      </w:pPr>
      <w:r>
        <w:rPr>
          <w:rFonts w:ascii="Arial" w:hAnsi="Arial" w:cs="Arial"/>
          <w:szCs w:val="21"/>
          <w:highlight w:val="none"/>
        </w:rPr>
        <w:t>2.9 “实质性要求”是指采购需求中带“▲”的条款或者不能负偏离的条款或者已经指明不满足按响应文件作无效处理的条款。</w:t>
      </w:r>
    </w:p>
    <w:p w14:paraId="62D711A9">
      <w:pPr>
        <w:spacing w:line="360" w:lineRule="auto"/>
        <w:ind w:firstLine="420" w:firstLineChars="200"/>
        <w:rPr>
          <w:rFonts w:ascii="Arial" w:hAnsi="Arial" w:cs="Arial"/>
          <w:szCs w:val="21"/>
          <w:highlight w:val="none"/>
        </w:rPr>
      </w:pPr>
      <w:r>
        <w:rPr>
          <w:rFonts w:ascii="Arial" w:hAnsi="Arial" w:cs="Arial"/>
          <w:szCs w:val="21"/>
          <w:highlight w:val="none"/>
        </w:rPr>
        <w:t>2.10“正偏离”，是指响应文件对谈判文件“采购需求”中有关条款作出优于条款要求并有利于采购人的响应情形；</w:t>
      </w:r>
    </w:p>
    <w:p w14:paraId="6C32AE48">
      <w:pPr>
        <w:spacing w:line="360" w:lineRule="auto"/>
        <w:ind w:firstLine="420" w:firstLineChars="200"/>
        <w:rPr>
          <w:rFonts w:ascii="Arial" w:hAnsi="Arial" w:cs="Arial"/>
          <w:szCs w:val="21"/>
          <w:highlight w:val="none"/>
        </w:rPr>
      </w:pPr>
      <w:r>
        <w:rPr>
          <w:rFonts w:ascii="Arial" w:hAnsi="Arial" w:cs="Arial"/>
          <w:szCs w:val="21"/>
          <w:highlight w:val="none"/>
        </w:rPr>
        <w:t>2.11“负偏离”，是指响应文件对谈判文件“采购需求”中有关条款作出的响应不满足条款要求，导致采购人要求不能得到满足的情形。</w:t>
      </w:r>
    </w:p>
    <w:p w14:paraId="4842E0DE">
      <w:pPr>
        <w:spacing w:line="360" w:lineRule="auto"/>
        <w:ind w:firstLine="420" w:firstLineChars="200"/>
        <w:rPr>
          <w:rFonts w:ascii="Arial" w:hAnsi="Arial" w:cs="Arial"/>
          <w:szCs w:val="21"/>
          <w:highlight w:val="none"/>
        </w:rPr>
      </w:pPr>
      <w:r>
        <w:rPr>
          <w:rFonts w:ascii="Arial" w:hAnsi="Arial" w:cs="Arial"/>
          <w:szCs w:val="21"/>
          <w:highlight w:val="none"/>
        </w:rPr>
        <w:t>2.12“允许负偏离的条款”是指采购需求中的不属于“实质性要求”的条款。</w:t>
      </w:r>
    </w:p>
    <w:p w14:paraId="70EBB0A6">
      <w:pPr>
        <w:spacing w:line="360" w:lineRule="auto"/>
        <w:ind w:firstLine="420" w:firstLineChars="200"/>
        <w:rPr>
          <w:rFonts w:ascii="Arial" w:hAnsi="Arial" w:cs="Arial"/>
          <w:szCs w:val="21"/>
          <w:highlight w:val="none"/>
        </w:rPr>
      </w:pPr>
      <w:r>
        <w:rPr>
          <w:rFonts w:ascii="Arial" w:hAnsi="Arial" w:cs="Arial"/>
          <w:szCs w:val="21"/>
          <w:highlight w:val="none"/>
        </w:rPr>
        <w:t>2.13“首次报价”是指供应商提交的首次响应文件中的竞标报价。</w:t>
      </w:r>
    </w:p>
    <w:p w14:paraId="27408CA3">
      <w:pPr>
        <w:spacing w:line="360" w:lineRule="auto"/>
        <w:ind w:firstLine="482" w:firstLineChars="200"/>
        <w:rPr>
          <w:rFonts w:ascii="Arial" w:hAnsi="Arial" w:cs="Arial"/>
          <w:b/>
          <w:bCs/>
          <w:sz w:val="24"/>
          <w:highlight w:val="none"/>
        </w:rPr>
      </w:pPr>
      <w:r>
        <w:rPr>
          <w:rFonts w:ascii="Arial" w:hAnsi="Arial" w:cs="Arial"/>
          <w:b/>
          <w:bCs/>
          <w:sz w:val="24"/>
          <w:highlight w:val="none"/>
        </w:rPr>
        <w:t>3.供应商的资格条件</w:t>
      </w:r>
    </w:p>
    <w:p w14:paraId="42FBC2C0">
      <w:pPr>
        <w:spacing w:line="360" w:lineRule="auto"/>
        <w:ind w:firstLine="420" w:firstLineChars="200"/>
        <w:rPr>
          <w:rFonts w:ascii="Arial" w:hAnsi="Arial" w:cs="Arial"/>
          <w:szCs w:val="21"/>
          <w:highlight w:val="none"/>
        </w:rPr>
      </w:pPr>
      <w:r>
        <w:rPr>
          <w:rFonts w:ascii="Arial" w:hAnsi="Arial" w:cs="Arial"/>
          <w:szCs w:val="21"/>
          <w:highlight w:val="none"/>
        </w:rPr>
        <w:t>供应商的资格条件详见“供应商须知前附表”。</w:t>
      </w:r>
    </w:p>
    <w:p w14:paraId="7069A72B">
      <w:pPr>
        <w:spacing w:line="360" w:lineRule="auto"/>
        <w:ind w:firstLine="482" w:firstLineChars="200"/>
        <w:rPr>
          <w:rFonts w:ascii="Arial" w:hAnsi="Arial" w:cs="Arial"/>
          <w:b/>
          <w:bCs/>
          <w:sz w:val="24"/>
          <w:highlight w:val="none"/>
        </w:rPr>
      </w:pPr>
      <w:r>
        <w:rPr>
          <w:rFonts w:ascii="Arial" w:hAnsi="Arial" w:cs="Arial"/>
          <w:b/>
          <w:bCs/>
          <w:sz w:val="24"/>
          <w:highlight w:val="none"/>
        </w:rPr>
        <w:t>4.谈判费用</w:t>
      </w:r>
    </w:p>
    <w:p w14:paraId="2434D6CB">
      <w:pPr>
        <w:spacing w:line="360" w:lineRule="auto"/>
        <w:ind w:firstLine="420" w:firstLineChars="200"/>
        <w:rPr>
          <w:rFonts w:ascii="Arial" w:hAnsi="Arial" w:cs="Arial"/>
          <w:szCs w:val="21"/>
          <w:highlight w:val="none"/>
        </w:rPr>
      </w:pPr>
      <w:r>
        <w:rPr>
          <w:rFonts w:ascii="Arial" w:hAnsi="Arial" w:cs="Arial"/>
          <w:szCs w:val="21"/>
          <w:highlight w:val="none"/>
        </w:rPr>
        <w:t>供应商应承担参与本次采购活动有关的所有费用，包括但不限于、勘查现场、编制和提交响应文件、参加谈判与应答、签订合同等，不论竞标结果如何，均应自行承担。</w:t>
      </w:r>
    </w:p>
    <w:p w14:paraId="09410FF3">
      <w:pPr>
        <w:spacing w:line="360" w:lineRule="auto"/>
        <w:ind w:firstLine="482" w:firstLineChars="200"/>
        <w:rPr>
          <w:rFonts w:ascii="Arial" w:hAnsi="Arial" w:cs="Arial"/>
          <w:b/>
          <w:bCs/>
          <w:sz w:val="24"/>
          <w:highlight w:val="none"/>
        </w:rPr>
      </w:pPr>
      <w:r>
        <w:rPr>
          <w:rFonts w:ascii="Arial" w:hAnsi="Arial" w:cs="Arial"/>
          <w:b/>
          <w:bCs/>
          <w:sz w:val="24"/>
          <w:highlight w:val="none"/>
        </w:rPr>
        <w:t>5.联合体竞标</w:t>
      </w:r>
    </w:p>
    <w:p w14:paraId="7004356A">
      <w:pPr>
        <w:spacing w:line="360" w:lineRule="auto"/>
        <w:ind w:firstLine="420" w:firstLineChars="200"/>
        <w:rPr>
          <w:rFonts w:ascii="Arial" w:hAnsi="Arial" w:cs="Arial"/>
          <w:szCs w:val="21"/>
          <w:highlight w:val="none"/>
        </w:rPr>
      </w:pPr>
      <w:r>
        <w:rPr>
          <w:rFonts w:ascii="Arial" w:hAnsi="Arial" w:cs="Arial"/>
          <w:szCs w:val="21"/>
          <w:highlight w:val="none"/>
        </w:rPr>
        <w:t>5.1本项目是否接受联合体竞标，详见“供应商须知前附表”。</w:t>
      </w:r>
    </w:p>
    <w:p w14:paraId="4659EC4C">
      <w:pPr>
        <w:spacing w:line="360" w:lineRule="auto"/>
        <w:ind w:firstLine="420" w:firstLineChars="200"/>
        <w:rPr>
          <w:rFonts w:ascii="Arial" w:hAnsi="Arial" w:cs="Arial"/>
          <w:szCs w:val="21"/>
          <w:highlight w:val="none"/>
        </w:rPr>
      </w:pPr>
      <w:r>
        <w:rPr>
          <w:rFonts w:ascii="Arial" w:hAnsi="Arial" w:cs="Arial"/>
          <w:szCs w:val="21"/>
          <w:highlight w:val="none"/>
        </w:rPr>
        <w:t>5.2</w:t>
      </w:r>
      <w:r>
        <w:rPr>
          <w:rFonts w:ascii="Arial" w:hAnsi="Arial" w:cs="Arial"/>
          <w:highlight w:val="none"/>
        </w:rPr>
        <w:t>如接受联合体竞标，</w:t>
      </w:r>
      <w:r>
        <w:rPr>
          <w:rFonts w:ascii="Arial" w:hAnsi="Arial" w:cs="Arial"/>
          <w:szCs w:val="21"/>
          <w:highlight w:val="none"/>
        </w:rPr>
        <w:t>联合体竞标要求详见“供应商须知前附表”。</w:t>
      </w:r>
    </w:p>
    <w:p w14:paraId="02B5CC98">
      <w:pPr>
        <w:spacing w:line="360" w:lineRule="auto"/>
        <w:ind w:firstLine="420" w:firstLineChars="200"/>
        <w:rPr>
          <w:rFonts w:ascii="Arial" w:hAnsi="Arial" w:cs="Arial"/>
          <w:bCs/>
          <w:szCs w:val="21"/>
          <w:highlight w:val="none"/>
        </w:rPr>
      </w:pPr>
      <w:r>
        <w:rPr>
          <w:rFonts w:ascii="Arial" w:hAnsi="Arial" w:cs="Arial"/>
          <w:szCs w:val="21"/>
          <w:highlight w:val="none"/>
        </w:rPr>
        <w:t>5.3</w:t>
      </w:r>
      <w:r>
        <w:rPr>
          <w:rFonts w:ascii="Arial" w:hAnsi="Arial" w:cs="Arial"/>
          <w:bCs/>
          <w:szCs w:val="21"/>
          <w:highlight w:val="none"/>
        </w:rPr>
        <w:t>根据《政府采购促进中小企业发展管理办法》（财库</w:t>
      </w:r>
      <w:r>
        <w:rPr>
          <w:rFonts w:hint="eastAsia" w:ascii="Arial" w:hAnsi="Arial" w:cs="Arial"/>
          <w:bCs/>
          <w:szCs w:val="21"/>
          <w:highlight w:val="none"/>
          <w:lang w:eastAsia="zh-CN"/>
        </w:rPr>
        <w:t>〔2020〕46号</w:t>
      </w:r>
      <w:r>
        <w:rPr>
          <w:rFonts w:ascii="Arial" w:hAnsi="Arial" w:cs="Arial"/>
          <w:bCs/>
          <w:szCs w:val="21"/>
          <w:highlight w:val="none"/>
        </w:rPr>
        <w:t xml:space="preserve">）第九条规定，接受大中型企业与小微企业组成联合体的采购项目，对于联合协议约定小微企业的合同份额占到合同总金额30% 以上的，采购人、采购代理机构应当对联合体的报价给予 </w:t>
      </w:r>
      <w:r>
        <w:rPr>
          <w:rFonts w:hint="eastAsia" w:ascii="Arial" w:hAnsi="Arial" w:cs="Arial"/>
          <w:bCs/>
          <w:szCs w:val="21"/>
          <w:highlight w:val="none"/>
          <w:lang w:eastAsia="zh-CN"/>
        </w:rPr>
        <w:t>4%—6%</w:t>
      </w:r>
      <w:r>
        <w:rPr>
          <w:rFonts w:ascii="Arial" w:hAnsi="Arial" w:cs="Arial"/>
          <w:bCs/>
          <w:szCs w:val="21"/>
          <w:highlight w:val="none"/>
        </w:rPr>
        <w:t>（工程项目为 1%—2%）的扣除，用扣除后的价格参加评审。组成联合体的小微企业与联合体内其他企业、分包企业之间存在直接控股、管理关系的，不享受价格扣除优惠政策。</w:t>
      </w:r>
    </w:p>
    <w:p w14:paraId="79F06C38">
      <w:pPr>
        <w:spacing w:line="360" w:lineRule="auto"/>
        <w:ind w:firstLine="482" w:firstLineChars="200"/>
        <w:rPr>
          <w:rFonts w:ascii="Arial" w:hAnsi="Arial" w:cs="Arial"/>
          <w:b/>
          <w:bCs/>
          <w:sz w:val="24"/>
          <w:highlight w:val="none"/>
        </w:rPr>
      </w:pPr>
      <w:r>
        <w:rPr>
          <w:rFonts w:ascii="Arial" w:hAnsi="Arial" w:cs="Arial"/>
          <w:b/>
          <w:bCs/>
          <w:sz w:val="24"/>
          <w:highlight w:val="none"/>
        </w:rPr>
        <w:t xml:space="preserve">6.转包与分包             </w:t>
      </w:r>
    </w:p>
    <w:p w14:paraId="42CE8A37">
      <w:pPr>
        <w:spacing w:line="360" w:lineRule="auto"/>
        <w:ind w:firstLine="420" w:firstLineChars="200"/>
        <w:rPr>
          <w:rFonts w:ascii="Arial" w:hAnsi="Arial" w:cs="Arial"/>
          <w:szCs w:val="21"/>
          <w:highlight w:val="none"/>
        </w:rPr>
      </w:pPr>
      <w:r>
        <w:rPr>
          <w:rFonts w:ascii="Arial" w:hAnsi="Arial" w:cs="Arial"/>
          <w:szCs w:val="21"/>
          <w:highlight w:val="none"/>
        </w:rPr>
        <w:t>6.1本项目是否允许分包详见“供应商须知前附表”，本项目不允许违法分包。</w:t>
      </w:r>
    </w:p>
    <w:p w14:paraId="47FC087E">
      <w:pPr>
        <w:spacing w:line="360" w:lineRule="auto"/>
        <w:ind w:firstLine="420" w:firstLineChars="200"/>
        <w:rPr>
          <w:rFonts w:ascii="Arial" w:hAnsi="Arial" w:cs="Arial"/>
          <w:szCs w:val="21"/>
          <w:highlight w:val="none"/>
        </w:rPr>
      </w:pPr>
      <w:r>
        <w:rPr>
          <w:rFonts w:ascii="Arial" w:hAnsi="Arial" w:cs="Arial"/>
          <w:szCs w:val="21"/>
          <w:highlight w:val="none"/>
        </w:rPr>
        <w:t>6.2</w:t>
      </w:r>
      <w:r>
        <w:rPr>
          <w:rFonts w:ascii="Arial" w:hAnsi="Arial" w:cs="Arial"/>
          <w:bCs/>
          <w:szCs w:val="21"/>
          <w:highlight w:val="none"/>
        </w:rPr>
        <w:t>根据《政府采购促进中小企业发展管理办法》（财库</w:t>
      </w:r>
      <w:r>
        <w:rPr>
          <w:rFonts w:hint="eastAsia" w:ascii="Arial" w:hAnsi="Arial" w:cs="Arial"/>
          <w:bCs/>
          <w:szCs w:val="21"/>
          <w:highlight w:val="none"/>
          <w:lang w:eastAsia="zh-CN"/>
        </w:rPr>
        <w:t>〔2020〕46号</w:t>
      </w:r>
      <w:r>
        <w:rPr>
          <w:rFonts w:ascii="Arial" w:hAnsi="Arial" w:cs="Arial"/>
          <w:bCs/>
          <w:szCs w:val="21"/>
          <w:highlight w:val="none"/>
        </w:rPr>
        <w:t xml:space="preserve">）第九条规定，允许大中型企业向一家或者多家小微企业分包的采购项目，对于分包意向协议约定小微企业的合同份额占到合同总金额30% 以上的，采购人、采购代理机构应当对大中型企业的报价给予 </w:t>
      </w:r>
      <w:r>
        <w:rPr>
          <w:rFonts w:hint="eastAsia" w:ascii="Arial" w:hAnsi="Arial" w:cs="Arial"/>
          <w:bCs/>
          <w:szCs w:val="21"/>
          <w:highlight w:val="none"/>
          <w:lang w:eastAsia="zh-CN"/>
        </w:rPr>
        <w:t>4%—6%</w:t>
      </w:r>
      <w:r>
        <w:rPr>
          <w:rFonts w:ascii="Arial" w:hAnsi="Arial" w:cs="Arial"/>
          <w:bCs/>
          <w:szCs w:val="21"/>
          <w:highlight w:val="none"/>
        </w:rPr>
        <w:t>的扣除，用扣除后的价格参加评审。接受分包的小微企业与分包企业之间存在直接控股、管理关系的，不享受价格扣除优惠政策。</w:t>
      </w:r>
    </w:p>
    <w:p w14:paraId="6E0A2188">
      <w:pPr>
        <w:spacing w:line="360" w:lineRule="auto"/>
        <w:ind w:firstLine="482" w:firstLineChars="200"/>
        <w:rPr>
          <w:rFonts w:ascii="Arial" w:hAnsi="Arial" w:cs="Arial"/>
          <w:b/>
          <w:bCs/>
          <w:sz w:val="24"/>
          <w:highlight w:val="none"/>
        </w:rPr>
      </w:pPr>
      <w:r>
        <w:rPr>
          <w:rFonts w:ascii="Arial" w:hAnsi="Arial" w:cs="Arial"/>
          <w:b/>
          <w:bCs/>
          <w:sz w:val="24"/>
          <w:highlight w:val="none"/>
        </w:rPr>
        <w:t>7.特别说明</w:t>
      </w:r>
    </w:p>
    <w:p w14:paraId="2F57CBFA">
      <w:pPr>
        <w:spacing w:line="360" w:lineRule="auto"/>
        <w:ind w:firstLine="420" w:firstLineChars="200"/>
        <w:rPr>
          <w:rFonts w:ascii="Arial" w:hAnsi="Arial" w:cs="Arial"/>
          <w:szCs w:val="21"/>
          <w:highlight w:val="none"/>
        </w:rPr>
      </w:pPr>
      <w:r>
        <w:rPr>
          <w:rFonts w:ascii="Arial" w:hAnsi="Arial" w:cs="Arial"/>
          <w:szCs w:val="21"/>
          <w:highlight w:val="none"/>
        </w:rPr>
        <w:t>7.1如果本谈判文件要求提供供应商或制造商的资格、信誉、荣誉、业绩与企业认证等材料的，资格、信誉、荣誉、业绩与企业认证等必须为供应商或者制造商所拥有或自身获得 。</w:t>
      </w:r>
    </w:p>
    <w:p w14:paraId="49A26536">
      <w:pPr>
        <w:spacing w:line="360" w:lineRule="auto"/>
        <w:ind w:firstLine="420" w:firstLineChars="200"/>
        <w:rPr>
          <w:rFonts w:ascii="Arial" w:hAnsi="Arial" w:cs="Arial"/>
          <w:szCs w:val="21"/>
          <w:highlight w:val="none"/>
        </w:rPr>
      </w:pPr>
      <w:r>
        <w:rPr>
          <w:rFonts w:ascii="Arial" w:hAnsi="Arial" w:cs="Arial"/>
          <w:szCs w:val="21"/>
          <w:highlight w:val="none"/>
        </w:rPr>
        <w:t>7.2供应商应仔细阅读谈判文件的所有内容，按照谈判文件的要求提交响应文件，并对所提供的全部资料的真实性承担法律责任。</w:t>
      </w:r>
    </w:p>
    <w:p w14:paraId="3D1184CF">
      <w:pPr>
        <w:spacing w:line="360" w:lineRule="auto"/>
        <w:ind w:firstLine="420" w:firstLineChars="200"/>
        <w:rPr>
          <w:rFonts w:ascii="Arial" w:hAnsi="Arial" w:cs="Arial"/>
          <w:szCs w:val="21"/>
          <w:highlight w:val="none"/>
        </w:rPr>
      </w:pPr>
      <w:r>
        <w:rPr>
          <w:rFonts w:ascii="Arial" w:hAnsi="Arial" w:cs="Arial"/>
          <w:szCs w:val="21"/>
          <w:highlight w:val="none"/>
        </w:rPr>
        <w:t>7.3供应商在竞标活动中提供任何虚假材料</w:t>
      </w:r>
      <w:r>
        <w:rPr>
          <w:rFonts w:hint="eastAsia" w:ascii="Arial" w:hAnsi="Arial" w:cs="Arial"/>
          <w:szCs w:val="21"/>
          <w:highlight w:val="none"/>
          <w:lang w:eastAsia="zh-CN"/>
        </w:rPr>
        <w:t>，对</w:t>
      </w:r>
      <w:r>
        <w:rPr>
          <w:rFonts w:ascii="Arial" w:hAnsi="Arial" w:cs="Arial"/>
          <w:szCs w:val="21"/>
          <w:highlight w:val="none"/>
        </w:rPr>
        <w:t>其响应文件作无效处理，并报监管部门查处；签订合同后发现的</w:t>
      </w:r>
      <w:r>
        <w:rPr>
          <w:rFonts w:hint="eastAsia" w:ascii="Arial" w:hAnsi="Arial" w:cs="Arial"/>
          <w:szCs w:val="21"/>
          <w:highlight w:val="none"/>
          <w:lang w:eastAsia="zh-CN"/>
        </w:rPr>
        <w:t>，</w:t>
      </w:r>
      <w:r>
        <w:rPr>
          <w:rFonts w:ascii="Arial" w:hAnsi="Arial" w:cs="Arial"/>
          <w:szCs w:val="21"/>
          <w:highlight w:val="none"/>
        </w:rPr>
        <w:t>成交供应商须依照《中华人民共和国消费者权益保护法》规定赔偿采购人，且民事赔偿并不免除违法供应商的行政与刑事责任。</w:t>
      </w:r>
    </w:p>
    <w:p w14:paraId="34C68180">
      <w:pPr>
        <w:spacing w:line="360" w:lineRule="auto"/>
        <w:ind w:firstLine="420" w:firstLineChars="200"/>
        <w:rPr>
          <w:rFonts w:ascii="Arial" w:hAnsi="Arial" w:cs="Arial"/>
          <w:szCs w:val="21"/>
          <w:highlight w:val="none"/>
        </w:rPr>
      </w:pPr>
      <w:r>
        <w:rPr>
          <w:rFonts w:ascii="Arial" w:hAnsi="Arial" w:cs="Arial"/>
          <w:szCs w:val="21"/>
          <w:highlight w:val="none"/>
        </w:rPr>
        <w:t>7.4在政府采购活动中，采购人员及相关人员与供应商有下列利害关系之一的，应当回避：</w:t>
      </w:r>
    </w:p>
    <w:p w14:paraId="6528D4A8">
      <w:pPr>
        <w:spacing w:line="360" w:lineRule="auto"/>
        <w:ind w:firstLine="420" w:firstLineChars="200"/>
        <w:rPr>
          <w:rFonts w:ascii="Arial" w:hAnsi="Arial" w:cs="Arial"/>
          <w:szCs w:val="21"/>
          <w:highlight w:val="none"/>
        </w:rPr>
      </w:pPr>
      <w:r>
        <w:rPr>
          <w:rFonts w:ascii="Arial" w:hAnsi="Arial" w:cs="Arial"/>
          <w:szCs w:val="21"/>
          <w:highlight w:val="none"/>
        </w:rPr>
        <w:t>（1）参加采购活动前3年内与供应商存在劳动关系；</w:t>
      </w:r>
    </w:p>
    <w:p w14:paraId="1E8C3790">
      <w:pPr>
        <w:spacing w:line="360" w:lineRule="auto"/>
        <w:ind w:firstLine="420" w:firstLineChars="200"/>
        <w:rPr>
          <w:rFonts w:ascii="Arial" w:hAnsi="Arial" w:cs="Arial"/>
          <w:szCs w:val="21"/>
          <w:highlight w:val="none"/>
        </w:rPr>
      </w:pPr>
      <w:r>
        <w:rPr>
          <w:rFonts w:ascii="Arial" w:hAnsi="Arial" w:cs="Arial"/>
          <w:szCs w:val="21"/>
          <w:highlight w:val="none"/>
        </w:rPr>
        <w:t>（2）参加采购活动前3年内担任供应商的董事、监事；</w:t>
      </w:r>
    </w:p>
    <w:p w14:paraId="3982D1D7">
      <w:pPr>
        <w:spacing w:line="360" w:lineRule="auto"/>
        <w:ind w:firstLine="420" w:firstLineChars="200"/>
        <w:rPr>
          <w:rFonts w:ascii="Arial" w:hAnsi="Arial" w:cs="Arial"/>
          <w:szCs w:val="21"/>
          <w:highlight w:val="none"/>
        </w:rPr>
      </w:pPr>
      <w:r>
        <w:rPr>
          <w:rFonts w:ascii="Arial" w:hAnsi="Arial" w:cs="Arial"/>
          <w:szCs w:val="21"/>
          <w:highlight w:val="none"/>
        </w:rPr>
        <w:t>（3）参加采购活动前3年内是供应商的控股股东或者实际控制人；</w:t>
      </w:r>
    </w:p>
    <w:p w14:paraId="0013C624">
      <w:pPr>
        <w:spacing w:line="360" w:lineRule="auto"/>
        <w:ind w:firstLine="420" w:firstLineChars="200"/>
        <w:rPr>
          <w:rFonts w:ascii="Arial" w:hAnsi="Arial" w:cs="Arial"/>
          <w:szCs w:val="21"/>
          <w:highlight w:val="none"/>
        </w:rPr>
      </w:pPr>
      <w:r>
        <w:rPr>
          <w:rFonts w:ascii="Arial" w:hAnsi="Arial" w:cs="Arial"/>
          <w:szCs w:val="21"/>
          <w:highlight w:val="none"/>
        </w:rPr>
        <w:t>（4）与供应商的法定代表人或者负责人有夫妻、直系血亲、三代以内旁系血亲或者近姻亲关系；</w:t>
      </w:r>
    </w:p>
    <w:p w14:paraId="25CA738D">
      <w:pPr>
        <w:spacing w:line="360" w:lineRule="auto"/>
        <w:ind w:firstLine="420" w:firstLineChars="200"/>
        <w:rPr>
          <w:rFonts w:ascii="Arial" w:hAnsi="Arial" w:cs="Arial"/>
          <w:szCs w:val="21"/>
          <w:highlight w:val="none"/>
        </w:rPr>
      </w:pPr>
      <w:r>
        <w:rPr>
          <w:rFonts w:ascii="Arial" w:hAnsi="Arial" w:cs="Arial"/>
          <w:szCs w:val="21"/>
          <w:highlight w:val="none"/>
        </w:rPr>
        <w:t>（5）与供应商有其他可能影响政府采购活动公平、公正进行的关系。</w:t>
      </w:r>
    </w:p>
    <w:p w14:paraId="4149EF3F">
      <w:pPr>
        <w:spacing w:line="360" w:lineRule="auto"/>
        <w:ind w:firstLine="420" w:firstLineChars="200"/>
        <w:rPr>
          <w:rFonts w:ascii="Arial" w:hAnsi="Arial" w:cs="Arial"/>
          <w:szCs w:val="21"/>
          <w:highlight w:val="none"/>
        </w:rPr>
      </w:pPr>
      <w:r>
        <w:rPr>
          <w:rFonts w:ascii="Arial" w:hAnsi="Arial" w:cs="Arial"/>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D31CA6D">
      <w:pPr>
        <w:spacing w:line="360" w:lineRule="auto"/>
        <w:ind w:firstLine="420" w:firstLineChars="200"/>
        <w:rPr>
          <w:rFonts w:ascii="Arial" w:hAnsi="Arial" w:cs="Arial"/>
          <w:szCs w:val="21"/>
          <w:highlight w:val="none"/>
        </w:rPr>
      </w:pPr>
      <w:r>
        <w:rPr>
          <w:rFonts w:ascii="Arial" w:hAnsi="Arial" w:cs="Arial"/>
          <w:szCs w:val="21"/>
          <w:highlight w:val="none"/>
        </w:rPr>
        <w:t>7.5有下列情形之一的视为供应商相互串通竞标，响应文件将被视为无效：</w:t>
      </w:r>
    </w:p>
    <w:p w14:paraId="68FB8270">
      <w:pPr>
        <w:spacing w:line="360" w:lineRule="auto"/>
        <w:ind w:firstLine="420" w:firstLineChars="200"/>
        <w:rPr>
          <w:rFonts w:ascii="Arial" w:hAnsi="Arial" w:cs="Arial"/>
          <w:szCs w:val="21"/>
          <w:highlight w:val="none"/>
        </w:rPr>
      </w:pPr>
      <w:r>
        <w:rPr>
          <w:rFonts w:ascii="Arial" w:hAnsi="Arial" w:cs="Arial"/>
          <w:szCs w:val="21"/>
          <w:highlight w:val="none"/>
        </w:rPr>
        <w:t>（1）不同供应商的响应文件由同一单位或者个人编制；或者不同供应商报名的IP地址一致的；或者编制响应文件硬件设备CPU编号、硬盘编号、网卡地址一致的情况；</w:t>
      </w:r>
    </w:p>
    <w:p w14:paraId="31E9CACE">
      <w:pPr>
        <w:spacing w:line="360" w:lineRule="auto"/>
        <w:ind w:firstLine="420" w:firstLineChars="200"/>
        <w:rPr>
          <w:rFonts w:ascii="Arial" w:hAnsi="Arial" w:cs="Arial"/>
          <w:szCs w:val="21"/>
          <w:highlight w:val="none"/>
        </w:rPr>
      </w:pPr>
      <w:r>
        <w:rPr>
          <w:rFonts w:ascii="Arial" w:hAnsi="Arial" w:cs="Arial"/>
          <w:szCs w:val="21"/>
          <w:highlight w:val="none"/>
        </w:rPr>
        <w:t>（2）不同供应商委托同一单位或者个人办理竞标事宜；</w:t>
      </w:r>
    </w:p>
    <w:p w14:paraId="6873B5F1">
      <w:pPr>
        <w:spacing w:line="360" w:lineRule="auto"/>
        <w:ind w:firstLine="420" w:firstLineChars="200"/>
        <w:rPr>
          <w:rFonts w:ascii="Arial" w:hAnsi="Arial" w:cs="Arial"/>
          <w:szCs w:val="21"/>
          <w:highlight w:val="none"/>
        </w:rPr>
      </w:pPr>
      <w:r>
        <w:rPr>
          <w:rFonts w:ascii="Arial" w:hAnsi="Arial" w:cs="Arial"/>
          <w:szCs w:val="21"/>
          <w:highlight w:val="none"/>
        </w:rPr>
        <w:t>（3）不同的供应商的响应文件载明的项目管理员为同一个人；</w:t>
      </w:r>
    </w:p>
    <w:p w14:paraId="11425C67">
      <w:pPr>
        <w:spacing w:line="360" w:lineRule="auto"/>
        <w:ind w:firstLine="420" w:firstLineChars="200"/>
        <w:rPr>
          <w:rFonts w:ascii="Arial" w:hAnsi="Arial" w:cs="Arial"/>
          <w:szCs w:val="21"/>
          <w:highlight w:val="none"/>
        </w:rPr>
      </w:pPr>
      <w:r>
        <w:rPr>
          <w:rFonts w:ascii="Arial" w:hAnsi="Arial" w:cs="Arial"/>
          <w:szCs w:val="21"/>
          <w:highlight w:val="none"/>
        </w:rPr>
        <w:t>（4）不同供应商的响应文件异常一致或者报价呈规律性差异；</w:t>
      </w:r>
    </w:p>
    <w:p w14:paraId="76995380">
      <w:pPr>
        <w:spacing w:line="360" w:lineRule="auto"/>
        <w:ind w:firstLine="420" w:firstLineChars="200"/>
        <w:rPr>
          <w:rFonts w:ascii="Arial" w:hAnsi="Arial" w:cs="Arial"/>
          <w:szCs w:val="21"/>
          <w:highlight w:val="none"/>
        </w:rPr>
      </w:pPr>
      <w:r>
        <w:rPr>
          <w:rFonts w:ascii="Arial" w:hAnsi="Arial" w:cs="Arial"/>
          <w:szCs w:val="21"/>
          <w:highlight w:val="none"/>
        </w:rPr>
        <w:t>（5）不同供应商的响应文件相互混装；</w:t>
      </w:r>
    </w:p>
    <w:p w14:paraId="37DF2EFA">
      <w:pPr>
        <w:spacing w:line="360" w:lineRule="auto"/>
        <w:ind w:firstLine="420" w:firstLineChars="200"/>
        <w:rPr>
          <w:rFonts w:ascii="Arial" w:hAnsi="Arial" w:cs="Arial"/>
          <w:szCs w:val="21"/>
          <w:highlight w:val="none"/>
        </w:rPr>
      </w:pPr>
      <w:r>
        <w:rPr>
          <w:rFonts w:ascii="Arial" w:hAnsi="Arial" w:cs="Arial"/>
          <w:szCs w:val="21"/>
          <w:highlight w:val="none"/>
        </w:rPr>
        <w:t>（6）不同供应商的竞标保证金从同一单位或者个人账户转出。</w:t>
      </w:r>
    </w:p>
    <w:p w14:paraId="5B1E91FA">
      <w:pPr>
        <w:spacing w:line="360" w:lineRule="auto"/>
        <w:ind w:firstLine="420" w:firstLineChars="200"/>
        <w:rPr>
          <w:rFonts w:ascii="Arial" w:hAnsi="Arial" w:cs="Arial"/>
          <w:szCs w:val="21"/>
          <w:highlight w:val="none"/>
        </w:rPr>
      </w:pPr>
      <w:r>
        <w:rPr>
          <w:rFonts w:ascii="Arial" w:hAnsi="Arial" w:cs="Arial"/>
          <w:szCs w:val="21"/>
          <w:highlight w:val="none"/>
        </w:rPr>
        <w:t>7.6供应商有下列情形之一的，属于恶意串通行为，将报同级监督管理部门：</w:t>
      </w:r>
    </w:p>
    <w:p w14:paraId="1A6E9D4B">
      <w:pPr>
        <w:spacing w:line="360" w:lineRule="auto"/>
        <w:ind w:firstLine="420" w:firstLineChars="200"/>
        <w:rPr>
          <w:rFonts w:ascii="Arial" w:hAnsi="Arial" w:cs="Arial"/>
          <w:szCs w:val="21"/>
          <w:highlight w:val="none"/>
        </w:rPr>
      </w:pPr>
      <w:r>
        <w:rPr>
          <w:rFonts w:ascii="Arial" w:hAnsi="Arial" w:cs="Arial"/>
          <w:szCs w:val="21"/>
          <w:highlight w:val="none"/>
        </w:rPr>
        <w:t>（1）供应商直接或者间接从采购人或者采购代理机构处获得其他供应商的相关信息并修改其响应文件；</w:t>
      </w:r>
    </w:p>
    <w:p w14:paraId="163DD9DA">
      <w:pPr>
        <w:spacing w:line="360" w:lineRule="auto"/>
        <w:ind w:firstLine="420" w:firstLineChars="200"/>
        <w:rPr>
          <w:rFonts w:ascii="Arial" w:hAnsi="Arial" w:cs="Arial"/>
          <w:szCs w:val="21"/>
          <w:highlight w:val="none"/>
        </w:rPr>
      </w:pPr>
      <w:r>
        <w:rPr>
          <w:rFonts w:ascii="Arial" w:hAnsi="Arial" w:cs="Arial"/>
          <w:szCs w:val="21"/>
          <w:highlight w:val="none"/>
        </w:rPr>
        <w:t>（2）供应商按照采购人或者采购代理机构的授意撤换、修改响应文件；</w:t>
      </w:r>
    </w:p>
    <w:p w14:paraId="114EDEEF">
      <w:pPr>
        <w:spacing w:line="360" w:lineRule="auto"/>
        <w:ind w:firstLine="420" w:firstLineChars="200"/>
        <w:rPr>
          <w:rFonts w:ascii="Arial" w:hAnsi="Arial" w:cs="Arial"/>
          <w:szCs w:val="21"/>
          <w:highlight w:val="none"/>
        </w:rPr>
      </w:pPr>
      <w:r>
        <w:rPr>
          <w:rFonts w:ascii="Arial" w:hAnsi="Arial" w:cs="Arial"/>
          <w:szCs w:val="21"/>
          <w:highlight w:val="none"/>
        </w:rPr>
        <w:t>（3）供应商之间协商报价、技术方案等响应文件或者响应文件的实质性内容；</w:t>
      </w:r>
    </w:p>
    <w:p w14:paraId="44C349FE">
      <w:pPr>
        <w:spacing w:line="360" w:lineRule="auto"/>
        <w:ind w:firstLine="420" w:firstLineChars="200"/>
        <w:rPr>
          <w:rFonts w:ascii="Arial" w:hAnsi="Arial" w:cs="Arial"/>
          <w:szCs w:val="21"/>
          <w:highlight w:val="none"/>
        </w:rPr>
      </w:pPr>
      <w:r>
        <w:rPr>
          <w:rFonts w:ascii="Arial" w:hAnsi="Arial" w:cs="Arial"/>
          <w:szCs w:val="21"/>
          <w:highlight w:val="none"/>
        </w:rPr>
        <w:t>（4）属于同一集团、协会、商会等组织成员的供应商按照该组织要求协同参加政府采购活动；</w:t>
      </w:r>
    </w:p>
    <w:p w14:paraId="1F8D23F9">
      <w:pPr>
        <w:spacing w:line="360" w:lineRule="auto"/>
        <w:ind w:firstLine="420" w:firstLineChars="200"/>
        <w:rPr>
          <w:rFonts w:ascii="Arial" w:hAnsi="Arial" w:cs="Arial"/>
          <w:szCs w:val="21"/>
          <w:highlight w:val="none"/>
        </w:rPr>
      </w:pPr>
      <w:r>
        <w:rPr>
          <w:rFonts w:ascii="Arial" w:hAnsi="Arial" w:cs="Arial"/>
          <w:szCs w:val="21"/>
          <w:highlight w:val="none"/>
        </w:rPr>
        <w:t>（5）供应商之间事先约定一致抬高或者压低报价</w:t>
      </w:r>
      <w:r>
        <w:rPr>
          <w:rFonts w:hint="eastAsia" w:ascii="Arial" w:hAnsi="Arial" w:cs="Arial"/>
          <w:szCs w:val="21"/>
          <w:highlight w:val="none"/>
          <w:lang w:eastAsia="zh-CN"/>
        </w:rPr>
        <w:t>，</w:t>
      </w:r>
      <w:r>
        <w:rPr>
          <w:rFonts w:ascii="Arial" w:hAnsi="Arial" w:cs="Arial"/>
          <w:szCs w:val="21"/>
          <w:highlight w:val="none"/>
        </w:rPr>
        <w:t>或者在政府采购活动中事先约定轮流以高价位或者低价位成交</w:t>
      </w:r>
      <w:r>
        <w:rPr>
          <w:rFonts w:hint="eastAsia" w:ascii="Arial" w:hAnsi="Arial" w:cs="Arial"/>
          <w:szCs w:val="21"/>
          <w:highlight w:val="none"/>
          <w:lang w:eastAsia="zh-CN"/>
        </w:rPr>
        <w:t>，</w:t>
      </w:r>
      <w:r>
        <w:rPr>
          <w:rFonts w:ascii="Arial" w:hAnsi="Arial" w:cs="Arial"/>
          <w:szCs w:val="21"/>
          <w:highlight w:val="none"/>
        </w:rPr>
        <w:t>或者事先约定由某一特定供应商成交</w:t>
      </w:r>
      <w:r>
        <w:rPr>
          <w:rFonts w:hint="eastAsia" w:ascii="Arial" w:hAnsi="Arial" w:cs="Arial"/>
          <w:szCs w:val="21"/>
          <w:highlight w:val="none"/>
          <w:lang w:eastAsia="zh-CN"/>
        </w:rPr>
        <w:t>，</w:t>
      </w:r>
      <w:r>
        <w:rPr>
          <w:rFonts w:ascii="Arial" w:hAnsi="Arial" w:cs="Arial"/>
          <w:szCs w:val="21"/>
          <w:highlight w:val="none"/>
        </w:rPr>
        <w:t>然后再参加竞标；</w:t>
      </w:r>
    </w:p>
    <w:p w14:paraId="32A4D401">
      <w:pPr>
        <w:spacing w:line="360" w:lineRule="auto"/>
        <w:ind w:firstLine="420" w:firstLineChars="200"/>
        <w:rPr>
          <w:rFonts w:ascii="Arial" w:hAnsi="Arial" w:cs="Arial"/>
          <w:szCs w:val="21"/>
          <w:highlight w:val="none"/>
        </w:rPr>
      </w:pPr>
      <w:r>
        <w:rPr>
          <w:rFonts w:ascii="Arial" w:hAnsi="Arial" w:cs="Arial"/>
          <w:szCs w:val="21"/>
          <w:highlight w:val="none"/>
        </w:rPr>
        <w:t>（6）供应商之间商定部分供应商放弃参加政府采购活动或者放弃成交；</w:t>
      </w:r>
    </w:p>
    <w:p w14:paraId="45F84798">
      <w:pPr>
        <w:spacing w:line="360" w:lineRule="auto"/>
        <w:ind w:firstLine="420" w:firstLineChars="200"/>
        <w:rPr>
          <w:rFonts w:ascii="Arial" w:hAnsi="Arial" w:cs="Arial"/>
          <w:highlight w:val="none"/>
        </w:rPr>
      </w:pPr>
      <w:r>
        <w:rPr>
          <w:rFonts w:ascii="Arial" w:hAnsi="Arial" w:cs="Arial"/>
          <w:highlight w:val="none"/>
        </w:rPr>
        <w:t>（7）供应商与采购人或者采购代理机构之间、供应商相互之间，为谋求特定供应商成交或者排斥其他供应商的其他串通行为。</w:t>
      </w:r>
    </w:p>
    <w:p w14:paraId="5B3547EF">
      <w:pPr>
        <w:pStyle w:val="4"/>
        <w:spacing w:before="0" w:after="0" w:line="360" w:lineRule="auto"/>
        <w:ind w:firstLine="640" w:firstLineChars="200"/>
        <w:rPr>
          <w:rFonts w:ascii="Arial" w:hAnsi="Arial" w:cs="Arial"/>
          <w:b w:val="0"/>
          <w:highlight w:val="none"/>
        </w:rPr>
      </w:pPr>
      <w:bookmarkStart w:id="36" w:name="_Toc9944"/>
      <w:bookmarkStart w:id="37" w:name="_Toc17646"/>
      <w:r>
        <w:rPr>
          <w:rFonts w:ascii="Arial" w:hAnsi="Arial" w:cs="Arial"/>
          <w:b w:val="0"/>
          <w:highlight w:val="none"/>
        </w:rPr>
        <w:t>二、谈判文件</w:t>
      </w:r>
      <w:bookmarkEnd w:id="36"/>
      <w:bookmarkEnd w:id="37"/>
    </w:p>
    <w:p w14:paraId="6BAE81A2">
      <w:pPr>
        <w:spacing w:line="360" w:lineRule="auto"/>
        <w:ind w:firstLine="482" w:firstLineChars="200"/>
        <w:rPr>
          <w:rFonts w:ascii="Arial" w:hAnsi="Arial" w:cs="Arial"/>
          <w:b/>
          <w:bCs/>
          <w:sz w:val="24"/>
          <w:highlight w:val="none"/>
        </w:rPr>
      </w:pPr>
      <w:r>
        <w:rPr>
          <w:rFonts w:ascii="Arial" w:hAnsi="Arial" w:cs="Arial"/>
          <w:b/>
          <w:bCs/>
          <w:sz w:val="24"/>
          <w:highlight w:val="none"/>
        </w:rPr>
        <w:t>8.谈判文件的构成</w:t>
      </w:r>
    </w:p>
    <w:p w14:paraId="630F253C">
      <w:pPr>
        <w:spacing w:line="360" w:lineRule="auto"/>
        <w:ind w:firstLine="420" w:firstLineChars="200"/>
        <w:jc w:val="left"/>
        <w:rPr>
          <w:rFonts w:ascii="Arial" w:hAnsi="Arial" w:cs="Arial"/>
          <w:szCs w:val="21"/>
          <w:highlight w:val="none"/>
        </w:rPr>
      </w:pPr>
      <w:r>
        <w:rPr>
          <w:rFonts w:ascii="Arial" w:hAnsi="Arial" w:cs="Arial"/>
          <w:szCs w:val="21"/>
          <w:highlight w:val="none"/>
        </w:rPr>
        <w:t>第一章 竞争性谈判公告；</w:t>
      </w:r>
    </w:p>
    <w:p w14:paraId="769C60C1">
      <w:pPr>
        <w:spacing w:line="360" w:lineRule="auto"/>
        <w:ind w:firstLine="420" w:firstLineChars="200"/>
        <w:jc w:val="left"/>
        <w:rPr>
          <w:rFonts w:ascii="Arial" w:hAnsi="Arial" w:cs="Arial"/>
          <w:szCs w:val="21"/>
          <w:highlight w:val="none"/>
        </w:rPr>
      </w:pPr>
      <w:r>
        <w:rPr>
          <w:rFonts w:ascii="Arial" w:hAnsi="Arial" w:cs="Arial"/>
          <w:szCs w:val="21"/>
          <w:highlight w:val="none"/>
        </w:rPr>
        <w:t>第二章 采购需求；</w:t>
      </w:r>
    </w:p>
    <w:p w14:paraId="407E1508">
      <w:pPr>
        <w:spacing w:line="360" w:lineRule="auto"/>
        <w:ind w:firstLine="420" w:firstLineChars="200"/>
        <w:jc w:val="left"/>
        <w:rPr>
          <w:rFonts w:ascii="Arial" w:hAnsi="Arial" w:cs="Arial"/>
          <w:szCs w:val="21"/>
          <w:highlight w:val="none"/>
        </w:rPr>
      </w:pPr>
      <w:r>
        <w:rPr>
          <w:rFonts w:ascii="Arial" w:hAnsi="Arial" w:cs="Arial"/>
          <w:szCs w:val="21"/>
          <w:highlight w:val="none"/>
        </w:rPr>
        <w:t xml:space="preserve">第三章 供应商须知； </w:t>
      </w:r>
    </w:p>
    <w:p w14:paraId="6CC38229">
      <w:pPr>
        <w:spacing w:line="360" w:lineRule="auto"/>
        <w:ind w:firstLine="420" w:firstLineChars="200"/>
        <w:jc w:val="left"/>
        <w:rPr>
          <w:rFonts w:ascii="Arial" w:hAnsi="Arial" w:cs="Arial"/>
          <w:szCs w:val="21"/>
          <w:highlight w:val="none"/>
        </w:rPr>
      </w:pPr>
      <w:r>
        <w:rPr>
          <w:rFonts w:ascii="Arial" w:hAnsi="Arial" w:cs="Arial"/>
          <w:szCs w:val="21"/>
          <w:highlight w:val="none"/>
        </w:rPr>
        <w:t>第四章 评审程序、评审方法和成交标准；</w:t>
      </w:r>
    </w:p>
    <w:p w14:paraId="32C94D00">
      <w:pPr>
        <w:spacing w:line="360" w:lineRule="auto"/>
        <w:ind w:firstLine="420" w:firstLineChars="200"/>
        <w:jc w:val="left"/>
        <w:rPr>
          <w:rFonts w:ascii="Arial" w:hAnsi="Arial" w:cs="Arial"/>
          <w:szCs w:val="21"/>
          <w:highlight w:val="none"/>
        </w:rPr>
      </w:pPr>
      <w:r>
        <w:rPr>
          <w:rFonts w:ascii="Arial" w:hAnsi="Arial" w:cs="Arial"/>
          <w:szCs w:val="21"/>
          <w:highlight w:val="none"/>
        </w:rPr>
        <w:t>第五章 响应文件格式；</w:t>
      </w:r>
    </w:p>
    <w:p w14:paraId="5877C644">
      <w:pPr>
        <w:spacing w:line="360" w:lineRule="auto"/>
        <w:ind w:firstLine="420" w:firstLineChars="200"/>
        <w:jc w:val="left"/>
        <w:rPr>
          <w:rFonts w:ascii="Arial" w:hAnsi="Arial" w:cs="Arial"/>
          <w:szCs w:val="21"/>
          <w:highlight w:val="none"/>
        </w:rPr>
      </w:pPr>
      <w:r>
        <w:rPr>
          <w:rFonts w:ascii="Arial" w:hAnsi="Arial" w:cs="Arial"/>
          <w:szCs w:val="21"/>
          <w:highlight w:val="none"/>
        </w:rPr>
        <w:t>第六章 合同文本；</w:t>
      </w:r>
    </w:p>
    <w:p w14:paraId="46598BD5">
      <w:pPr>
        <w:spacing w:line="360" w:lineRule="auto"/>
        <w:ind w:firstLine="420" w:firstLineChars="200"/>
        <w:jc w:val="left"/>
        <w:rPr>
          <w:rFonts w:ascii="Arial" w:hAnsi="Arial" w:cs="Arial"/>
          <w:szCs w:val="21"/>
          <w:highlight w:val="none"/>
        </w:rPr>
      </w:pPr>
      <w:r>
        <w:rPr>
          <w:rFonts w:ascii="Arial" w:hAnsi="Arial" w:cs="Arial"/>
          <w:szCs w:val="21"/>
          <w:highlight w:val="none"/>
        </w:rPr>
        <w:t>第七章 质疑、投诉材料格式。</w:t>
      </w:r>
    </w:p>
    <w:p w14:paraId="78FA6408">
      <w:pPr>
        <w:spacing w:line="360" w:lineRule="auto"/>
        <w:ind w:firstLine="482" w:firstLineChars="200"/>
        <w:rPr>
          <w:rFonts w:ascii="Arial" w:hAnsi="Arial" w:cs="Arial"/>
          <w:b/>
          <w:bCs/>
          <w:sz w:val="24"/>
          <w:highlight w:val="none"/>
        </w:rPr>
      </w:pPr>
      <w:r>
        <w:rPr>
          <w:rFonts w:ascii="Arial" w:hAnsi="Arial" w:cs="Arial"/>
          <w:b/>
          <w:bCs/>
          <w:sz w:val="24"/>
          <w:highlight w:val="none"/>
        </w:rPr>
        <w:t>9.供应商的询问</w:t>
      </w:r>
    </w:p>
    <w:p w14:paraId="23E56376">
      <w:pPr>
        <w:spacing w:line="360" w:lineRule="auto"/>
        <w:ind w:firstLine="420" w:firstLineChars="200"/>
        <w:rPr>
          <w:rFonts w:ascii="Arial" w:hAnsi="Arial" w:cs="Arial"/>
          <w:szCs w:val="21"/>
          <w:highlight w:val="none"/>
        </w:rPr>
      </w:pPr>
      <w:r>
        <w:rPr>
          <w:rFonts w:ascii="Arial" w:hAnsi="Arial" w:cs="Arial"/>
          <w:szCs w:val="21"/>
          <w:highlight w:val="none"/>
        </w:rPr>
        <w:t>供应商应认真阅读谈判文件的采购需求，如供应商对谈判文件有疑问的，如要求采购人作出澄清或者修改的，</w:t>
      </w:r>
      <w:r>
        <w:rPr>
          <w:rFonts w:hint="eastAsia" w:ascii="Arial" w:hAnsi="Arial" w:cs="Arial"/>
          <w:szCs w:val="21"/>
          <w:highlight w:val="none"/>
          <w:lang w:eastAsia="zh-CN"/>
        </w:rPr>
        <w:t>供应商</w:t>
      </w:r>
      <w:r>
        <w:rPr>
          <w:rFonts w:ascii="Arial" w:hAnsi="Arial" w:cs="Arial"/>
          <w:szCs w:val="21"/>
          <w:highlight w:val="none"/>
        </w:rPr>
        <w:t>应在提交首次响应文件截止之日前，以书面形式向采购人、采购代理机构提出。</w:t>
      </w:r>
    </w:p>
    <w:p w14:paraId="7645CA21">
      <w:pPr>
        <w:spacing w:line="360" w:lineRule="auto"/>
        <w:ind w:firstLine="482" w:firstLineChars="200"/>
        <w:rPr>
          <w:rFonts w:ascii="Arial" w:hAnsi="Arial" w:cs="Arial"/>
          <w:b/>
          <w:bCs/>
          <w:sz w:val="24"/>
          <w:highlight w:val="none"/>
        </w:rPr>
      </w:pPr>
      <w:r>
        <w:rPr>
          <w:rFonts w:ascii="Arial" w:hAnsi="Arial" w:cs="Arial"/>
          <w:b/>
          <w:bCs/>
          <w:sz w:val="24"/>
          <w:highlight w:val="none"/>
        </w:rPr>
        <w:t>10.谈判文件的澄清和修改</w:t>
      </w:r>
    </w:p>
    <w:p w14:paraId="621844E1">
      <w:pPr>
        <w:spacing w:line="360" w:lineRule="auto"/>
        <w:ind w:firstLine="420" w:firstLineChars="200"/>
        <w:rPr>
          <w:rFonts w:ascii="Arial" w:hAnsi="Arial" w:cs="Arial"/>
          <w:szCs w:val="21"/>
          <w:highlight w:val="none"/>
        </w:rPr>
      </w:pPr>
      <w:r>
        <w:rPr>
          <w:rFonts w:ascii="Arial" w:hAnsi="Arial" w:cs="Arial"/>
          <w:szCs w:val="21"/>
          <w:highlight w:val="none"/>
        </w:rPr>
        <w:t>10.1已获取谈判文件的潜在供应商，若有问题需要澄清，应于应标截止时间前，以书面形式向采购代理机构提出，采购代理机构与采购人研究后，对认为有必要回答的问题，将以书面解答形式通知所有谈判文件收受人。</w:t>
      </w:r>
    </w:p>
    <w:p w14:paraId="188FB4F6">
      <w:pPr>
        <w:spacing w:line="360" w:lineRule="auto"/>
        <w:ind w:firstLine="422" w:firstLineChars="200"/>
        <w:rPr>
          <w:rFonts w:ascii="Arial" w:hAnsi="Arial" w:cs="Arial"/>
          <w:b/>
          <w:szCs w:val="21"/>
          <w:highlight w:val="none"/>
        </w:rPr>
      </w:pPr>
      <w:r>
        <w:rPr>
          <w:rFonts w:ascii="Arial" w:hAnsi="Arial" w:cs="Arial"/>
          <w:b/>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07347B55">
      <w:pPr>
        <w:spacing w:line="360" w:lineRule="auto"/>
        <w:ind w:firstLine="420" w:firstLineChars="200"/>
        <w:rPr>
          <w:rFonts w:ascii="Arial" w:hAnsi="Arial" w:cs="Arial"/>
          <w:szCs w:val="21"/>
          <w:highlight w:val="none"/>
        </w:rPr>
      </w:pPr>
      <w:r>
        <w:rPr>
          <w:rFonts w:ascii="Arial" w:hAnsi="Arial" w:cs="Arial"/>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网上公告的形式通知所有获取谈判文件的供应商，不足3个工作日的，应当顺延提交首次响应文件截止之日。</w:t>
      </w:r>
    </w:p>
    <w:p w14:paraId="39CFBEB9">
      <w:pPr>
        <w:spacing w:line="360" w:lineRule="auto"/>
        <w:ind w:firstLine="420" w:firstLineChars="200"/>
        <w:rPr>
          <w:rFonts w:ascii="Arial" w:hAnsi="Arial" w:cs="Arial"/>
          <w:szCs w:val="21"/>
          <w:highlight w:val="none"/>
        </w:rPr>
      </w:pPr>
      <w:r>
        <w:rPr>
          <w:rFonts w:ascii="Arial" w:hAnsi="Arial" w:cs="Arial"/>
          <w:szCs w:val="21"/>
          <w:highlight w:val="none"/>
        </w:rPr>
        <w:t>10.4</w:t>
      </w:r>
      <w:r>
        <w:rPr>
          <w:rFonts w:ascii="Arial" w:hAnsi="Arial" w:cs="Arial"/>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EEB98B8">
      <w:pPr>
        <w:spacing w:line="360" w:lineRule="auto"/>
        <w:ind w:firstLine="420" w:firstLineChars="200"/>
        <w:rPr>
          <w:rFonts w:ascii="Arial" w:hAnsi="Arial" w:cs="Arial"/>
          <w:highlight w:val="none"/>
        </w:rPr>
      </w:pPr>
      <w:r>
        <w:rPr>
          <w:rFonts w:ascii="Arial" w:hAnsi="Arial" w:cs="Arial"/>
          <w:highlight w:val="none"/>
        </w:rPr>
        <w:t>10.5  采购人和采购代理机构可以视采购具体情况，变更提交首次响应文件截止时间和竞谈时间，将变更时间将在“竞标人须知前附表”规定的政府采购信息发布媒体上发布更正公告。</w:t>
      </w:r>
    </w:p>
    <w:p w14:paraId="253176A2">
      <w:pPr>
        <w:spacing w:line="360" w:lineRule="auto"/>
        <w:ind w:firstLine="400" w:firstLineChars="200"/>
        <w:rPr>
          <w:rFonts w:ascii="Arial" w:hAnsi="Arial" w:cs="Arial"/>
          <w:kern w:val="0"/>
          <w:sz w:val="20"/>
          <w:szCs w:val="21"/>
          <w:highlight w:val="none"/>
        </w:rPr>
      </w:pPr>
      <w:r>
        <w:rPr>
          <w:rFonts w:ascii="Arial" w:hAnsi="Arial" w:cs="Arial"/>
          <w:kern w:val="0"/>
          <w:sz w:val="20"/>
          <w:szCs w:val="21"/>
          <w:highlight w:val="none"/>
        </w:rPr>
        <w:t>▲</w:t>
      </w:r>
      <w:r>
        <w:rPr>
          <w:rFonts w:ascii="Arial" w:hAnsi="Arial" w:cs="Arial"/>
          <w:b/>
          <w:kern w:val="0"/>
          <w:sz w:val="20"/>
          <w:szCs w:val="21"/>
          <w:highlight w:val="none"/>
        </w:rPr>
        <w:t>响应文件未按谈判文件的澄清、修改的内容编制，又不符合实质性要求的，其响应文件作无效处理。</w:t>
      </w:r>
    </w:p>
    <w:p w14:paraId="5828D5C0">
      <w:pPr>
        <w:pStyle w:val="4"/>
        <w:spacing w:before="0" w:after="0" w:line="360" w:lineRule="auto"/>
        <w:ind w:firstLine="640" w:firstLineChars="200"/>
        <w:rPr>
          <w:rFonts w:ascii="Arial" w:hAnsi="Arial" w:cs="Arial"/>
          <w:b w:val="0"/>
          <w:bCs w:val="0"/>
          <w:highlight w:val="none"/>
        </w:rPr>
      </w:pPr>
      <w:bookmarkStart w:id="38" w:name="_Toc7557"/>
      <w:bookmarkStart w:id="39" w:name="_Toc19934"/>
      <w:r>
        <w:rPr>
          <w:rFonts w:ascii="Arial" w:hAnsi="Arial" w:cs="Arial"/>
          <w:b w:val="0"/>
          <w:bCs w:val="0"/>
          <w:highlight w:val="none"/>
        </w:rPr>
        <w:t>三、响应文件的编制</w:t>
      </w:r>
      <w:bookmarkEnd w:id="38"/>
      <w:bookmarkEnd w:id="39"/>
    </w:p>
    <w:p w14:paraId="3F01FD26">
      <w:pPr>
        <w:spacing w:line="360" w:lineRule="auto"/>
        <w:ind w:firstLine="482" w:firstLineChars="200"/>
        <w:rPr>
          <w:rFonts w:ascii="Arial" w:hAnsi="Arial" w:cs="Arial"/>
          <w:b/>
          <w:bCs/>
          <w:sz w:val="24"/>
          <w:highlight w:val="none"/>
        </w:rPr>
      </w:pPr>
      <w:r>
        <w:rPr>
          <w:rFonts w:ascii="Arial" w:hAnsi="Arial" w:cs="Arial"/>
          <w:b/>
          <w:bCs/>
          <w:sz w:val="24"/>
          <w:highlight w:val="none"/>
        </w:rPr>
        <w:t>11.响应文件的编制原则</w:t>
      </w:r>
    </w:p>
    <w:p w14:paraId="74314530">
      <w:pPr>
        <w:spacing w:line="360" w:lineRule="auto"/>
        <w:ind w:firstLine="420" w:firstLineChars="200"/>
        <w:rPr>
          <w:rFonts w:ascii="Arial" w:hAnsi="Arial" w:cs="Arial"/>
          <w:szCs w:val="21"/>
          <w:highlight w:val="none"/>
        </w:rPr>
      </w:pPr>
      <w:r>
        <w:rPr>
          <w:rFonts w:ascii="Arial" w:hAnsi="Arial" w:cs="Arial"/>
          <w:szCs w:val="21"/>
          <w:highlight w:val="none"/>
        </w:rPr>
        <w:t>供应商必须按照谈判文件的要求编制响应文件，并对其提交的响应文件的真实性、合法性承担法律责任。响应文件必须对谈判文件作出实质性响应。</w:t>
      </w:r>
    </w:p>
    <w:p w14:paraId="35048B1B">
      <w:pPr>
        <w:spacing w:line="360" w:lineRule="auto"/>
        <w:ind w:firstLine="482" w:firstLineChars="200"/>
        <w:rPr>
          <w:rFonts w:ascii="Arial" w:hAnsi="Arial" w:cs="Arial"/>
          <w:b/>
          <w:bCs/>
          <w:sz w:val="24"/>
          <w:highlight w:val="none"/>
        </w:rPr>
      </w:pPr>
      <w:r>
        <w:rPr>
          <w:rFonts w:ascii="Arial" w:hAnsi="Arial" w:cs="Arial"/>
          <w:b/>
          <w:bCs/>
          <w:sz w:val="24"/>
          <w:highlight w:val="none"/>
        </w:rPr>
        <w:t>12.响应文件的组成</w:t>
      </w:r>
    </w:p>
    <w:p w14:paraId="3CF8BBBB">
      <w:pPr>
        <w:spacing w:line="360" w:lineRule="auto"/>
        <w:ind w:firstLine="420" w:firstLineChars="200"/>
        <w:rPr>
          <w:rFonts w:ascii="Arial" w:hAnsi="Arial" w:cs="Arial"/>
          <w:szCs w:val="21"/>
          <w:highlight w:val="none"/>
        </w:rPr>
      </w:pPr>
      <w:r>
        <w:rPr>
          <w:rFonts w:ascii="Arial" w:hAnsi="Arial" w:cs="Arial"/>
          <w:szCs w:val="21"/>
          <w:highlight w:val="none"/>
        </w:rPr>
        <w:t>12.1响应文件由资格证明文件、报价文件、商务和技术文件三部分组成。</w:t>
      </w:r>
    </w:p>
    <w:p w14:paraId="3BC7FC27">
      <w:pPr>
        <w:spacing w:line="360" w:lineRule="auto"/>
        <w:ind w:left="420" w:leftChars="200" w:firstLine="420" w:firstLineChars="200"/>
        <w:rPr>
          <w:rFonts w:ascii="Arial" w:hAnsi="Arial" w:cs="Arial"/>
          <w:szCs w:val="21"/>
          <w:highlight w:val="none"/>
        </w:rPr>
      </w:pPr>
      <w:r>
        <w:rPr>
          <w:rFonts w:ascii="Arial" w:hAnsi="Arial" w:cs="Arial"/>
          <w:szCs w:val="21"/>
          <w:highlight w:val="none"/>
        </w:rPr>
        <w:t>12.1.1资格证明文件：详见须知前附表</w:t>
      </w:r>
    </w:p>
    <w:p w14:paraId="687B667F">
      <w:pPr>
        <w:spacing w:line="360" w:lineRule="auto"/>
        <w:ind w:left="420" w:leftChars="200" w:firstLine="420" w:firstLineChars="200"/>
        <w:rPr>
          <w:rFonts w:ascii="Arial" w:hAnsi="Arial" w:cs="Arial"/>
          <w:szCs w:val="21"/>
          <w:highlight w:val="none"/>
        </w:rPr>
      </w:pPr>
      <w:r>
        <w:rPr>
          <w:rFonts w:ascii="Arial" w:hAnsi="Arial" w:cs="Arial"/>
          <w:szCs w:val="21"/>
          <w:highlight w:val="none"/>
        </w:rPr>
        <w:t>12.1.2商务技术文件：详见须知前附表</w:t>
      </w:r>
    </w:p>
    <w:p w14:paraId="475ADC9D">
      <w:pPr>
        <w:spacing w:line="360" w:lineRule="auto"/>
        <w:ind w:left="420" w:leftChars="200" w:firstLine="420" w:firstLineChars="200"/>
        <w:rPr>
          <w:rFonts w:ascii="Arial" w:hAnsi="Arial" w:cs="Arial"/>
          <w:szCs w:val="21"/>
          <w:highlight w:val="none"/>
        </w:rPr>
      </w:pPr>
      <w:r>
        <w:rPr>
          <w:rFonts w:ascii="Arial" w:hAnsi="Arial" w:cs="Arial"/>
          <w:szCs w:val="21"/>
          <w:highlight w:val="none"/>
        </w:rPr>
        <w:t>12.1.3报价文件：详见须知前附表</w:t>
      </w:r>
    </w:p>
    <w:p w14:paraId="7D17F7C4">
      <w:pPr>
        <w:spacing w:line="360" w:lineRule="auto"/>
        <w:ind w:left="420" w:leftChars="200" w:firstLine="420" w:firstLineChars="200"/>
        <w:rPr>
          <w:rFonts w:ascii="Arial" w:hAnsi="Arial" w:cs="Arial"/>
          <w:szCs w:val="21"/>
          <w:highlight w:val="none"/>
        </w:rPr>
      </w:pPr>
      <w:r>
        <w:rPr>
          <w:rFonts w:ascii="Arial" w:hAnsi="Arial" w:cs="Arial"/>
          <w:szCs w:val="21"/>
          <w:highlight w:val="none"/>
        </w:rPr>
        <w:t>12.2响应文件电子版：详见须知前附表</w:t>
      </w:r>
    </w:p>
    <w:p w14:paraId="7EF3325B">
      <w:pPr>
        <w:spacing w:line="360" w:lineRule="auto"/>
        <w:ind w:firstLine="482" w:firstLineChars="200"/>
        <w:rPr>
          <w:rFonts w:ascii="Arial" w:hAnsi="Arial" w:cs="Arial"/>
          <w:b/>
          <w:bCs/>
          <w:sz w:val="24"/>
          <w:highlight w:val="none"/>
        </w:rPr>
      </w:pPr>
      <w:r>
        <w:rPr>
          <w:rFonts w:ascii="Arial" w:hAnsi="Arial" w:cs="Arial"/>
          <w:b/>
          <w:bCs/>
          <w:sz w:val="24"/>
          <w:highlight w:val="none"/>
        </w:rPr>
        <w:t>13.计量单位</w:t>
      </w:r>
    </w:p>
    <w:p w14:paraId="29C9B367">
      <w:pPr>
        <w:spacing w:line="360" w:lineRule="auto"/>
        <w:ind w:firstLine="420" w:firstLineChars="200"/>
        <w:rPr>
          <w:rFonts w:ascii="Arial" w:hAnsi="Arial" w:cs="Arial"/>
          <w:szCs w:val="21"/>
          <w:highlight w:val="none"/>
        </w:rPr>
      </w:pPr>
      <w:r>
        <w:rPr>
          <w:rFonts w:ascii="Arial" w:hAnsi="Arial" w:cs="Arial"/>
          <w:szCs w:val="21"/>
          <w:highlight w:val="none"/>
        </w:rPr>
        <w:t>谈判文件已有明确规定的，使用谈判文件规定的计量单位；谈判文件没有规定的，应采用中华人民共和国法定计量单位，货币种类为人民币，否则视同未响应。</w:t>
      </w:r>
    </w:p>
    <w:p w14:paraId="31E8B51F">
      <w:pPr>
        <w:spacing w:line="360" w:lineRule="auto"/>
        <w:ind w:firstLine="482" w:firstLineChars="200"/>
        <w:rPr>
          <w:rFonts w:ascii="Arial" w:hAnsi="Arial" w:cs="Arial"/>
          <w:b/>
          <w:bCs/>
          <w:sz w:val="24"/>
          <w:highlight w:val="none"/>
        </w:rPr>
      </w:pPr>
      <w:r>
        <w:rPr>
          <w:rFonts w:ascii="Arial" w:hAnsi="Arial" w:cs="Arial"/>
          <w:b/>
          <w:bCs/>
          <w:sz w:val="24"/>
          <w:highlight w:val="none"/>
        </w:rPr>
        <w:t>14.竞标的风险</w:t>
      </w:r>
    </w:p>
    <w:p w14:paraId="49ACDAAF">
      <w:pPr>
        <w:spacing w:line="360" w:lineRule="auto"/>
        <w:ind w:firstLine="420" w:firstLineChars="200"/>
        <w:rPr>
          <w:rFonts w:ascii="Arial" w:hAnsi="Arial" w:cs="Arial"/>
          <w:szCs w:val="21"/>
          <w:highlight w:val="none"/>
        </w:rPr>
      </w:pPr>
      <w:r>
        <w:rPr>
          <w:rFonts w:ascii="Arial" w:hAnsi="Arial" w:cs="Arial"/>
          <w:szCs w:val="21"/>
          <w:highlight w:val="none"/>
        </w:rPr>
        <w:t>供应商没有按照谈判文件要求提供全部资料，或者供应商没有对谈判文件在各方面作出实质性响应可能导致其响应无效，是供应商应当考虑的风险。</w:t>
      </w:r>
    </w:p>
    <w:p w14:paraId="33B81ABE">
      <w:pPr>
        <w:spacing w:line="360" w:lineRule="auto"/>
        <w:ind w:firstLine="482" w:firstLineChars="200"/>
        <w:rPr>
          <w:rFonts w:ascii="Arial" w:hAnsi="Arial" w:cs="Arial"/>
          <w:b/>
          <w:bCs/>
          <w:sz w:val="24"/>
          <w:highlight w:val="none"/>
        </w:rPr>
      </w:pPr>
      <w:r>
        <w:rPr>
          <w:rFonts w:ascii="Arial" w:hAnsi="Arial" w:cs="Arial"/>
          <w:b/>
          <w:bCs/>
          <w:sz w:val="24"/>
          <w:highlight w:val="none"/>
        </w:rPr>
        <w:t>15.响应报价要求和构成</w:t>
      </w:r>
    </w:p>
    <w:p w14:paraId="3117E20D">
      <w:pPr>
        <w:tabs>
          <w:tab w:val="left" w:pos="2492"/>
        </w:tabs>
        <w:spacing w:line="360" w:lineRule="auto"/>
        <w:ind w:firstLine="420" w:firstLineChars="200"/>
        <w:rPr>
          <w:rFonts w:ascii="Arial" w:hAnsi="Arial" w:cs="Arial"/>
          <w:szCs w:val="21"/>
          <w:highlight w:val="none"/>
        </w:rPr>
      </w:pPr>
      <w:r>
        <w:rPr>
          <w:rFonts w:ascii="Arial" w:hAnsi="Arial" w:cs="Arial"/>
          <w:szCs w:val="21"/>
          <w:highlight w:val="none"/>
        </w:rPr>
        <w:t>15.1响应报价应按“第五章 响应文件格式”中“响应报价表”格式填写。</w:t>
      </w:r>
    </w:p>
    <w:p w14:paraId="6A9AB47C">
      <w:pPr>
        <w:tabs>
          <w:tab w:val="left" w:pos="2492"/>
        </w:tabs>
        <w:spacing w:line="360" w:lineRule="auto"/>
        <w:ind w:firstLine="420" w:firstLineChars="200"/>
        <w:rPr>
          <w:rFonts w:ascii="Arial" w:hAnsi="Arial" w:cs="Arial"/>
          <w:szCs w:val="21"/>
          <w:highlight w:val="none"/>
        </w:rPr>
      </w:pPr>
      <w:r>
        <w:rPr>
          <w:rFonts w:ascii="Arial" w:hAnsi="Arial" w:cs="Arial"/>
          <w:szCs w:val="21"/>
          <w:highlight w:val="none"/>
        </w:rPr>
        <w:t>15.2响应报价的价格构成见“供应商须知前附表”。</w:t>
      </w:r>
    </w:p>
    <w:p w14:paraId="4AADF4E5">
      <w:pPr>
        <w:spacing w:line="360" w:lineRule="auto"/>
        <w:ind w:firstLine="420" w:firstLineChars="200"/>
        <w:rPr>
          <w:rFonts w:ascii="Arial" w:hAnsi="Arial" w:cs="Arial"/>
          <w:szCs w:val="21"/>
          <w:highlight w:val="none"/>
        </w:rPr>
      </w:pPr>
      <w:r>
        <w:rPr>
          <w:rFonts w:ascii="Arial" w:hAnsi="Arial" w:cs="Arial"/>
          <w:szCs w:val="21"/>
          <w:highlight w:val="none"/>
        </w:rPr>
        <w:t>15.3响应报价要求</w:t>
      </w:r>
    </w:p>
    <w:p w14:paraId="46E01010">
      <w:pPr>
        <w:spacing w:line="360" w:lineRule="auto"/>
        <w:ind w:firstLine="420" w:firstLineChars="200"/>
        <w:rPr>
          <w:rFonts w:ascii="Arial" w:hAnsi="Arial" w:cs="Arial"/>
          <w:szCs w:val="21"/>
          <w:highlight w:val="none"/>
        </w:rPr>
      </w:pPr>
      <w:r>
        <w:rPr>
          <w:rFonts w:ascii="Arial" w:hAnsi="Arial" w:cs="Arial"/>
          <w:szCs w:val="21"/>
          <w:highlight w:val="none"/>
        </w:rPr>
        <w:t>15.3.1供应商的响应报价应符合以下要求，否则响应文件按无效响应处理：</w:t>
      </w:r>
    </w:p>
    <w:p w14:paraId="41CF2A45">
      <w:pPr>
        <w:spacing w:line="360" w:lineRule="auto"/>
        <w:ind w:left="420" w:leftChars="200"/>
        <w:rPr>
          <w:rFonts w:ascii="Arial" w:hAnsi="Arial" w:cs="Arial"/>
          <w:szCs w:val="21"/>
          <w:highlight w:val="none"/>
        </w:rPr>
      </w:pPr>
      <w:r>
        <w:rPr>
          <w:rFonts w:ascii="Arial" w:hAnsi="Arial" w:cs="Arial"/>
          <w:szCs w:val="21"/>
          <w:highlight w:val="none"/>
        </w:rPr>
        <w:t>（1）供应商必须就“采购需求”中所竞标的每个分标的全部内容分别作完整唯一总价报价，不得存在漏项报价；</w:t>
      </w:r>
    </w:p>
    <w:p w14:paraId="040A7E34">
      <w:pPr>
        <w:spacing w:line="360" w:lineRule="auto"/>
        <w:ind w:firstLine="420" w:firstLineChars="200"/>
        <w:rPr>
          <w:rFonts w:ascii="Arial" w:hAnsi="Arial" w:cs="Arial"/>
          <w:szCs w:val="21"/>
          <w:highlight w:val="none"/>
        </w:rPr>
      </w:pPr>
      <w:r>
        <w:rPr>
          <w:rFonts w:ascii="Arial" w:hAnsi="Arial" w:cs="Arial"/>
          <w:szCs w:val="21"/>
          <w:highlight w:val="none"/>
        </w:rPr>
        <w:t>（2）供应商必须就所竞标的分标的单项内容作唯一报价。</w:t>
      </w:r>
    </w:p>
    <w:p w14:paraId="76865CB9">
      <w:pPr>
        <w:spacing w:line="360" w:lineRule="auto"/>
        <w:ind w:firstLine="420" w:firstLineChars="200"/>
        <w:rPr>
          <w:rFonts w:ascii="Arial" w:hAnsi="Arial" w:cs="Arial"/>
          <w:szCs w:val="21"/>
          <w:highlight w:val="none"/>
        </w:rPr>
      </w:pPr>
      <w:r>
        <w:rPr>
          <w:rFonts w:ascii="Arial" w:hAnsi="Arial" w:cs="Arial"/>
          <w:szCs w:val="21"/>
          <w:highlight w:val="none"/>
        </w:rPr>
        <w:t>15.3.2响应报价（包含首次报价、最后报价）超过所竞标分标规定的采购预算金额或者最高限价的，其响应文件将作无效处理。</w:t>
      </w:r>
    </w:p>
    <w:p w14:paraId="7A8E478C">
      <w:pPr>
        <w:spacing w:line="360" w:lineRule="auto"/>
        <w:ind w:firstLine="420" w:firstLineChars="200"/>
        <w:rPr>
          <w:rFonts w:ascii="Arial" w:hAnsi="Arial" w:cs="Arial"/>
          <w:szCs w:val="21"/>
          <w:highlight w:val="none"/>
        </w:rPr>
      </w:pPr>
      <w:r>
        <w:rPr>
          <w:rFonts w:ascii="Arial" w:hAnsi="Arial" w:cs="Arial"/>
          <w:szCs w:val="21"/>
          <w:highlight w:val="none"/>
        </w:rPr>
        <w:t>15.3.3响应报价（包含首次报价、最后报价）超过分项采购预算金额或者最高限价的，其响应文件将作无效处理。</w:t>
      </w:r>
    </w:p>
    <w:p w14:paraId="19D1BBEE">
      <w:pPr>
        <w:spacing w:line="360" w:lineRule="auto"/>
        <w:ind w:firstLine="482" w:firstLineChars="200"/>
        <w:rPr>
          <w:rFonts w:ascii="Arial" w:hAnsi="Arial" w:cs="Arial"/>
          <w:b/>
          <w:bCs/>
          <w:sz w:val="24"/>
          <w:highlight w:val="none"/>
        </w:rPr>
      </w:pPr>
      <w:r>
        <w:rPr>
          <w:rFonts w:ascii="Arial" w:hAnsi="Arial" w:cs="Arial"/>
          <w:b/>
          <w:bCs/>
          <w:sz w:val="24"/>
          <w:highlight w:val="none"/>
        </w:rPr>
        <w:t>16.竞标有效期</w:t>
      </w:r>
    </w:p>
    <w:p w14:paraId="4B6E3086">
      <w:pPr>
        <w:spacing w:line="360" w:lineRule="auto"/>
        <w:ind w:firstLine="420" w:firstLineChars="200"/>
        <w:rPr>
          <w:rFonts w:ascii="Arial" w:hAnsi="Arial" w:cs="Arial"/>
          <w:szCs w:val="21"/>
          <w:highlight w:val="none"/>
        </w:rPr>
      </w:pPr>
      <w:r>
        <w:rPr>
          <w:rFonts w:ascii="Arial" w:hAnsi="Arial" w:cs="Arial"/>
          <w:szCs w:val="21"/>
          <w:highlight w:val="none"/>
        </w:rPr>
        <w:t>16.1竞标有效期是指为保证采购人有足够的时间在提交响应文件后完成评审、确定成交供应商、合同签订等工作而要求供应商提交的响应文件在一定时间内保持有效的期限。</w:t>
      </w:r>
    </w:p>
    <w:p w14:paraId="137DA11E">
      <w:pPr>
        <w:spacing w:line="360" w:lineRule="auto"/>
        <w:ind w:firstLine="420" w:firstLineChars="200"/>
        <w:rPr>
          <w:rFonts w:ascii="Arial" w:hAnsi="Arial" w:cs="Arial"/>
          <w:szCs w:val="21"/>
          <w:highlight w:val="none"/>
        </w:rPr>
      </w:pPr>
      <w:r>
        <w:rPr>
          <w:rFonts w:ascii="Arial" w:hAnsi="Arial" w:cs="Arial"/>
          <w:szCs w:val="21"/>
          <w:highlight w:val="none"/>
        </w:rPr>
        <w:t>16.2 竞标有效期应由供应商按“供应商须知前附表”规定的期限作出响应。</w:t>
      </w:r>
    </w:p>
    <w:p w14:paraId="1EB90D81">
      <w:pPr>
        <w:spacing w:line="360" w:lineRule="auto"/>
        <w:ind w:firstLine="420" w:firstLineChars="200"/>
        <w:rPr>
          <w:rFonts w:ascii="Arial" w:hAnsi="Arial" w:cs="Arial"/>
          <w:szCs w:val="21"/>
          <w:highlight w:val="none"/>
        </w:rPr>
      </w:pPr>
      <w:r>
        <w:rPr>
          <w:rFonts w:ascii="Arial" w:hAnsi="Arial" w:cs="Arial"/>
          <w:szCs w:val="21"/>
          <w:highlight w:val="none"/>
        </w:rPr>
        <w:t>16.3供应商的响应文件在竞标有效期内均保持有效。</w:t>
      </w:r>
    </w:p>
    <w:p w14:paraId="78BC7640">
      <w:pPr>
        <w:spacing w:line="360" w:lineRule="auto"/>
        <w:ind w:firstLine="482" w:firstLineChars="200"/>
        <w:rPr>
          <w:rFonts w:ascii="Arial" w:hAnsi="Arial" w:cs="Arial"/>
          <w:b/>
          <w:bCs/>
          <w:sz w:val="24"/>
          <w:highlight w:val="none"/>
        </w:rPr>
      </w:pPr>
      <w:r>
        <w:rPr>
          <w:rFonts w:ascii="Arial" w:hAnsi="Arial" w:cs="Arial"/>
          <w:b/>
          <w:bCs/>
          <w:sz w:val="24"/>
          <w:highlight w:val="none"/>
        </w:rPr>
        <w:t>17.谈判保证金</w:t>
      </w:r>
    </w:p>
    <w:p w14:paraId="7E3E6273">
      <w:pPr>
        <w:spacing w:line="360" w:lineRule="auto"/>
        <w:ind w:firstLine="420" w:firstLineChars="200"/>
        <w:rPr>
          <w:rFonts w:ascii="Arial" w:hAnsi="Arial" w:cs="Arial"/>
          <w:szCs w:val="21"/>
          <w:highlight w:val="none"/>
        </w:rPr>
      </w:pPr>
      <w:r>
        <w:rPr>
          <w:rFonts w:ascii="Arial" w:hAnsi="Arial" w:cs="Arial"/>
          <w:szCs w:val="21"/>
          <w:highlight w:val="none"/>
        </w:rPr>
        <w:t>详见“供应商须知前附表”。</w:t>
      </w:r>
    </w:p>
    <w:p w14:paraId="1638DD89">
      <w:pPr>
        <w:spacing w:line="360" w:lineRule="auto"/>
        <w:ind w:firstLine="482" w:firstLineChars="200"/>
        <w:rPr>
          <w:rFonts w:ascii="Arial" w:hAnsi="Arial" w:cs="Arial"/>
          <w:b/>
          <w:bCs/>
          <w:sz w:val="24"/>
          <w:highlight w:val="none"/>
        </w:rPr>
      </w:pPr>
      <w:r>
        <w:rPr>
          <w:rFonts w:ascii="Arial" w:hAnsi="Arial" w:cs="Arial"/>
          <w:b/>
          <w:bCs/>
          <w:sz w:val="24"/>
          <w:highlight w:val="none"/>
        </w:rPr>
        <w:t>18.响应文件编制的要求</w:t>
      </w:r>
    </w:p>
    <w:p w14:paraId="1DB8F034">
      <w:pPr>
        <w:spacing w:line="360" w:lineRule="auto"/>
        <w:ind w:firstLine="420" w:firstLineChars="200"/>
        <w:rPr>
          <w:rFonts w:ascii="Arial" w:hAnsi="Arial" w:cs="Arial"/>
          <w:szCs w:val="21"/>
          <w:highlight w:val="none"/>
        </w:rPr>
      </w:pPr>
      <w:r>
        <w:rPr>
          <w:rFonts w:ascii="Arial" w:hAnsi="Arial" w:cs="Arial"/>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ascii="Arial" w:hAnsi="Arial" w:cs="Arial"/>
          <w:highlight w:val="none"/>
        </w:rPr>
        <w:t>由此引发的</w:t>
      </w:r>
      <w:r>
        <w:rPr>
          <w:rFonts w:ascii="Arial" w:hAnsi="Arial" w:cs="Arial"/>
          <w:szCs w:val="21"/>
          <w:highlight w:val="none"/>
        </w:rPr>
        <w:t>后果由供应商承担。</w:t>
      </w:r>
    </w:p>
    <w:p w14:paraId="416F6194">
      <w:pPr>
        <w:spacing w:line="360" w:lineRule="auto"/>
        <w:ind w:firstLine="420" w:firstLineChars="200"/>
        <w:rPr>
          <w:rFonts w:ascii="Arial" w:hAnsi="Arial" w:cs="Arial"/>
          <w:szCs w:val="21"/>
          <w:highlight w:val="none"/>
        </w:rPr>
      </w:pPr>
      <w:r>
        <w:rPr>
          <w:rFonts w:ascii="Arial" w:hAnsi="Arial" w:cs="Arial"/>
          <w:szCs w:val="21"/>
          <w:highlight w:val="none"/>
        </w:rPr>
        <w:t>18.2响应文件应按资格证明、报价分别编制，商务技术文件合并编制，本谈判只接收电子版响应文件，要求见本章“12.2响应文件电子版要求”。</w:t>
      </w:r>
    </w:p>
    <w:p w14:paraId="0D0A08EE">
      <w:pPr>
        <w:spacing w:line="360" w:lineRule="auto"/>
        <w:ind w:firstLine="420" w:firstLineChars="200"/>
        <w:rPr>
          <w:rFonts w:ascii="Arial" w:hAnsi="Arial" w:cs="Arial"/>
          <w:szCs w:val="21"/>
          <w:highlight w:val="none"/>
        </w:rPr>
      </w:pPr>
      <w:r>
        <w:rPr>
          <w:rFonts w:ascii="Arial" w:hAnsi="Arial" w:cs="Arial"/>
          <w:szCs w:val="21"/>
          <w:highlight w:val="none"/>
        </w:rPr>
        <w:t>18.3响应文件须由供应商在</w:t>
      </w:r>
      <w:r>
        <w:rPr>
          <w:rFonts w:ascii="Arial" w:hAnsi="Arial" w:cs="Arial"/>
          <w:kern w:val="0"/>
          <w:szCs w:val="21"/>
          <w:highlight w:val="none"/>
          <w:lang w:val="zh-CN"/>
        </w:rPr>
        <w:t>“</w:t>
      </w:r>
      <w:r>
        <w:rPr>
          <w:rFonts w:ascii="Arial" w:hAnsi="Arial" w:cs="Arial"/>
          <w:szCs w:val="21"/>
          <w:highlight w:val="none"/>
        </w:rPr>
        <w:t>第五章 响应文件格式</w:t>
      </w:r>
      <w:r>
        <w:rPr>
          <w:rFonts w:ascii="Arial" w:hAnsi="Arial" w:cs="Arial"/>
          <w:kern w:val="0"/>
          <w:szCs w:val="21"/>
          <w:highlight w:val="none"/>
          <w:lang w:val="zh-CN"/>
        </w:rPr>
        <w:t>”</w:t>
      </w:r>
      <w:r>
        <w:rPr>
          <w:rFonts w:ascii="Arial" w:hAnsi="Arial" w:cs="Arial"/>
          <w:szCs w:val="21"/>
          <w:highlight w:val="none"/>
        </w:rPr>
        <w:t>规定位置进行签署、盖章，否则其响应文件按无效响应处理。骑缝盖公章不视为在规定位置盖章。</w:t>
      </w:r>
    </w:p>
    <w:p w14:paraId="7019E4F9">
      <w:pPr>
        <w:spacing w:line="360" w:lineRule="auto"/>
        <w:ind w:firstLine="420" w:firstLineChars="200"/>
        <w:rPr>
          <w:rFonts w:ascii="Arial" w:hAnsi="Arial" w:cs="Arial"/>
          <w:szCs w:val="21"/>
          <w:highlight w:val="none"/>
        </w:rPr>
      </w:pPr>
      <w:r>
        <w:rPr>
          <w:rFonts w:ascii="Arial" w:hAnsi="Arial" w:cs="Arial"/>
          <w:szCs w:val="21"/>
          <w:highlight w:val="none"/>
        </w:rPr>
        <w:t>18.4响应文件中标注的供应商名称应与营业执照（事业单位法人证书、执业许可证、自然人身份证）及电子公章一致，否则其响应文件按无效响应处理。</w:t>
      </w:r>
    </w:p>
    <w:p w14:paraId="25EDB86A">
      <w:pPr>
        <w:spacing w:line="360" w:lineRule="auto"/>
        <w:ind w:firstLine="420" w:firstLineChars="200"/>
        <w:rPr>
          <w:rFonts w:ascii="Arial" w:hAnsi="Arial" w:cs="Arial"/>
          <w:szCs w:val="21"/>
          <w:highlight w:val="none"/>
        </w:rPr>
      </w:pPr>
      <w:r>
        <w:rPr>
          <w:rFonts w:ascii="Arial" w:hAnsi="Arial" w:cs="Arial"/>
          <w:szCs w:val="21"/>
          <w:highlight w:val="none"/>
        </w:rPr>
        <w:t>18.5响应文件应避免涂改、行间插字或者删除，否则其响应文件按无效响应处理。</w:t>
      </w:r>
    </w:p>
    <w:p w14:paraId="48F9E011">
      <w:pPr>
        <w:spacing w:line="360" w:lineRule="auto"/>
        <w:ind w:firstLine="482" w:firstLineChars="200"/>
        <w:rPr>
          <w:rFonts w:ascii="Arial" w:hAnsi="Arial" w:cs="Arial"/>
          <w:b/>
          <w:bCs/>
          <w:sz w:val="24"/>
          <w:highlight w:val="none"/>
        </w:rPr>
      </w:pPr>
      <w:r>
        <w:rPr>
          <w:rFonts w:ascii="Arial" w:hAnsi="Arial" w:cs="Arial"/>
          <w:b/>
          <w:bCs/>
          <w:sz w:val="24"/>
          <w:highlight w:val="none"/>
        </w:rPr>
        <w:t>19.响应文件的密封和标记</w:t>
      </w:r>
    </w:p>
    <w:p w14:paraId="26204C56">
      <w:pPr>
        <w:spacing w:line="360" w:lineRule="auto"/>
        <w:ind w:firstLine="420" w:firstLineChars="200"/>
        <w:rPr>
          <w:rFonts w:ascii="Arial" w:hAnsi="Arial" w:cs="Arial"/>
          <w:kern w:val="0"/>
          <w:szCs w:val="21"/>
          <w:highlight w:val="none"/>
          <w:lang w:val="zh-CN"/>
        </w:rPr>
      </w:pPr>
      <w:r>
        <w:rPr>
          <w:rFonts w:ascii="Arial" w:hAnsi="Arial" w:cs="Arial"/>
          <w:kern w:val="0"/>
          <w:szCs w:val="21"/>
          <w:highlight w:val="none"/>
          <w:lang w:val="zh-CN"/>
        </w:rPr>
        <w:t>19.1供应商进行电子交易应安装客户端软件—“广西政府采购云平台电子交易客户端”，并按照谈判文件和电子交易平台的要求编制并加密响应文件。供应商未按规定加密的响应文件，电子交易平台将拒收并提示。</w:t>
      </w:r>
    </w:p>
    <w:p w14:paraId="3A6E390B">
      <w:pPr>
        <w:spacing w:line="360" w:lineRule="auto"/>
        <w:ind w:firstLine="420" w:firstLineChars="200"/>
        <w:rPr>
          <w:rFonts w:ascii="Arial" w:hAnsi="Arial" w:cs="Arial"/>
          <w:kern w:val="0"/>
          <w:szCs w:val="21"/>
          <w:highlight w:val="none"/>
          <w:lang w:val="zh-CN"/>
        </w:rPr>
      </w:pPr>
      <w:r>
        <w:rPr>
          <w:rFonts w:ascii="Arial" w:hAnsi="Arial" w:cs="Arial"/>
          <w:kern w:val="0"/>
          <w:szCs w:val="21"/>
          <w:highlight w:val="none"/>
          <w:lang w:val="zh-CN"/>
        </w:rPr>
        <w:t>19.2使用“广西政府采购云平台电子交易客户端”需要提前申领CA数字证书，申领流程见该项目采购公告附件。</w:t>
      </w:r>
    </w:p>
    <w:p w14:paraId="5F772A00">
      <w:pPr>
        <w:pStyle w:val="16"/>
        <w:spacing w:line="360" w:lineRule="auto"/>
        <w:ind w:firstLine="420" w:firstLineChars="200"/>
        <w:rPr>
          <w:rFonts w:ascii="Arial" w:hAnsi="Arial" w:cs="Arial"/>
          <w:sz w:val="21"/>
          <w:highlight w:val="none"/>
        </w:rPr>
      </w:pPr>
      <w:r>
        <w:rPr>
          <w:rFonts w:ascii="Arial" w:hAnsi="Arial" w:cs="Arial"/>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58E6F362">
      <w:pPr>
        <w:spacing w:line="360" w:lineRule="auto"/>
        <w:ind w:firstLine="482" w:firstLineChars="200"/>
        <w:rPr>
          <w:rFonts w:ascii="Arial" w:hAnsi="Arial" w:cs="Arial"/>
          <w:b/>
          <w:bCs/>
          <w:sz w:val="24"/>
          <w:highlight w:val="none"/>
        </w:rPr>
      </w:pPr>
      <w:r>
        <w:rPr>
          <w:rFonts w:ascii="Arial" w:hAnsi="Arial" w:cs="Arial"/>
          <w:b/>
          <w:bCs/>
          <w:sz w:val="24"/>
          <w:highlight w:val="none"/>
        </w:rPr>
        <w:t>20.响应文件的提交</w:t>
      </w:r>
    </w:p>
    <w:p w14:paraId="11F6BAC0">
      <w:pPr>
        <w:spacing w:line="360" w:lineRule="auto"/>
        <w:ind w:firstLine="420" w:firstLineChars="200"/>
        <w:rPr>
          <w:rFonts w:ascii="Arial" w:hAnsi="Arial" w:cs="Arial"/>
          <w:szCs w:val="21"/>
          <w:highlight w:val="none"/>
        </w:rPr>
      </w:pPr>
      <w:r>
        <w:rPr>
          <w:rFonts w:ascii="Arial" w:hAnsi="Arial" w:cs="Arial"/>
          <w:szCs w:val="21"/>
          <w:highlight w:val="none"/>
        </w:rPr>
        <w:t>20.1供应商必须在“供应商须知前附表”规定的时间和地点提交响应文件。</w:t>
      </w:r>
    </w:p>
    <w:p w14:paraId="2567490A">
      <w:pPr>
        <w:spacing w:line="360" w:lineRule="auto"/>
        <w:ind w:firstLine="420" w:firstLineChars="200"/>
        <w:rPr>
          <w:rFonts w:ascii="Arial" w:hAnsi="Arial" w:cs="Arial"/>
          <w:szCs w:val="21"/>
          <w:highlight w:val="none"/>
        </w:rPr>
      </w:pPr>
      <w:r>
        <w:rPr>
          <w:rFonts w:ascii="Arial" w:hAnsi="Arial" w:cs="Arial"/>
          <w:szCs w:val="21"/>
          <w:highlight w:val="none"/>
        </w:rPr>
        <w:t>20.2 在响应文件提交截止时间以后，不能补充、修改响应文件。</w:t>
      </w:r>
    </w:p>
    <w:p w14:paraId="0D23E621">
      <w:pPr>
        <w:spacing w:line="360" w:lineRule="auto"/>
        <w:ind w:firstLine="420" w:firstLineChars="200"/>
        <w:rPr>
          <w:rFonts w:ascii="Arial" w:hAnsi="Arial" w:cs="Arial"/>
          <w:szCs w:val="21"/>
          <w:highlight w:val="none"/>
        </w:rPr>
      </w:pPr>
      <w:r>
        <w:rPr>
          <w:rFonts w:ascii="Arial" w:hAnsi="Arial" w:cs="Arial"/>
          <w:szCs w:val="21"/>
          <w:highlight w:val="none"/>
        </w:rPr>
        <w:t>20.3 在提交“最后报价”后，供应商不能退出谈判。</w:t>
      </w:r>
    </w:p>
    <w:p w14:paraId="17839E4E">
      <w:pPr>
        <w:spacing w:line="360" w:lineRule="auto"/>
        <w:ind w:firstLine="420" w:firstLineChars="200"/>
        <w:rPr>
          <w:rFonts w:ascii="Arial" w:hAnsi="Arial" w:cs="Arial"/>
          <w:szCs w:val="21"/>
          <w:highlight w:val="none"/>
        </w:rPr>
      </w:pPr>
      <w:r>
        <w:rPr>
          <w:rFonts w:ascii="Arial" w:hAnsi="Arial" w:cs="Arial"/>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69CD7C4">
      <w:pPr>
        <w:spacing w:line="360" w:lineRule="auto"/>
        <w:ind w:firstLine="420" w:firstLineChars="200"/>
        <w:rPr>
          <w:rFonts w:ascii="Arial" w:hAnsi="Arial" w:cs="Arial"/>
          <w:szCs w:val="21"/>
          <w:highlight w:val="none"/>
        </w:rPr>
      </w:pPr>
      <w:r>
        <w:rPr>
          <w:rFonts w:ascii="Arial" w:hAnsi="Arial" w:cs="Arial"/>
          <w:szCs w:val="21"/>
          <w:highlight w:val="none"/>
        </w:rPr>
        <w:t>20.5 采购机构不可视情况延长提交响应文件的截止时间。</w:t>
      </w:r>
    </w:p>
    <w:p w14:paraId="282B8CF9">
      <w:pPr>
        <w:spacing w:line="360" w:lineRule="auto"/>
        <w:ind w:firstLine="420" w:firstLineChars="200"/>
        <w:rPr>
          <w:rFonts w:ascii="Arial" w:hAnsi="Arial" w:cs="Arial"/>
          <w:sz w:val="24"/>
          <w:highlight w:val="none"/>
        </w:rPr>
      </w:pPr>
      <w:r>
        <w:rPr>
          <w:rFonts w:ascii="Arial" w:hAnsi="Arial" w:cs="Arial"/>
          <w:szCs w:val="21"/>
          <w:highlight w:val="none"/>
        </w:rPr>
        <w:t>20.6备份响应文件。</w:t>
      </w:r>
      <w:r>
        <w:rPr>
          <w:rFonts w:hint="eastAsia" w:ascii="Arial" w:hAnsi="Arial" w:cs="Arial"/>
          <w:szCs w:val="21"/>
          <w:highlight w:val="none"/>
          <w:lang w:eastAsia="zh-CN"/>
        </w:rPr>
        <w:t>详见</w:t>
      </w:r>
      <w:r>
        <w:rPr>
          <w:rFonts w:ascii="Arial" w:hAnsi="Arial" w:cs="Arial"/>
          <w:bCs/>
          <w:szCs w:val="21"/>
          <w:highlight w:val="none"/>
        </w:rPr>
        <w:t>“供应商须知前附表”。</w:t>
      </w:r>
    </w:p>
    <w:p w14:paraId="1DF3A58B">
      <w:pPr>
        <w:spacing w:line="360" w:lineRule="auto"/>
        <w:ind w:firstLine="482" w:firstLineChars="200"/>
        <w:rPr>
          <w:rFonts w:ascii="Arial" w:hAnsi="Arial" w:cs="Arial"/>
          <w:b/>
          <w:bCs/>
          <w:sz w:val="24"/>
          <w:highlight w:val="none"/>
        </w:rPr>
      </w:pPr>
      <w:r>
        <w:rPr>
          <w:rFonts w:ascii="Arial" w:hAnsi="Arial" w:cs="Arial"/>
          <w:b/>
          <w:bCs/>
          <w:sz w:val="24"/>
          <w:highlight w:val="none"/>
        </w:rPr>
        <w:t>21.首次响应文件的补充、修改与撤回</w:t>
      </w:r>
    </w:p>
    <w:p w14:paraId="27112540">
      <w:pPr>
        <w:pStyle w:val="52"/>
        <w:spacing w:before="0"/>
        <w:ind w:firstLine="420"/>
        <w:rPr>
          <w:rFonts w:ascii="Arial" w:hAnsi="Arial" w:cs="Arial"/>
          <w:sz w:val="21"/>
          <w:szCs w:val="21"/>
          <w:highlight w:val="none"/>
        </w:rPr>
      </w:pPr>
      <w:r>
        <w:rPr>
          <w:rFonts w:ascii="Arial" w:hAnsi="Arial" w:cs="Arial"/>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55BC8D17">
      <w:pPr>
        <w:spacing w:line="360" w:lineRule="auto"/>
        <w:ind w:firstLine="482" w:firstLineChars="200"/>
        <w:rPr>
          <w:rFonts w:ascii="Arial" w:hAnsi="Arial" w:cs="Arial"/>
          <w:b/>
          <w:bCs/>
          <w:sz w:val="24"/>
          <w:highlight w:val="none"/>
        </w:rPr>
      </w:pPr>
      <w:r>
        <w:rPr>
          <w:rFonts w:ascii="Arial" w:hAnsi="Arial" w:cs="Arial"/>
          <w:b/>
          <w:bCs/>
          <w:sz w:val="24"/>
          <w:highlight w:val="none"/>
        </w:rPr>
        <w:t>22. 首次响应文件的退回</w:t>
      </w:r>
    </w:p>
    <w:p w14:paraId="3862F642">
      <w:pPr>
        <w:spacing w:line="360" w:lineRule="auto"/>
        <w:ind w:firstLine="420" w:firstLineChars="200"/>
        <w:rPr>
          <w:rFonts w:ascii="Arial" w:hAnsi="Arial" w:cs="Arial"/>
          <w:szCs w:val="21"/>
          <w:highlight w:val="none"/>
        </w:rPr>
      </w:pPr>
      <w:r>
        <w:rPr>
          <w:rFonts w:ascii="Arial" w:hAnsi="Arial" w:cs="Arial"/>
          <w:szCs w:val="21"/>
          <w:highlight w:val="none"/>
        </w:rPr>
        <w:t>详见“供应商须知前附表”。</w:t>
      </w:r>
    </w:p>
    <w:p w14:paraId="69582B7D">
      <w:pPr>
        <w:spacing w:line="360" w:lineRule="auto"/>
        <w:ind w:firstLine="482" w:firstLineChars="200"/>
        <w:rPr>
          <w:rFonts w:ascii="Arial" w:hAnsi="Arial" w:cs="Arial"/>
          <w:b/>
          <w:bCs/>
          <w:sz w:val="24"/>
          <w:highlight w:val="none"/>
        </w:rPr>
      </w:pPr>
      <w:r>
        <w:rPr>
          <w:rFonts w:ascii="Arial" w:hAnsi="Arial" w:cs="Arial"/>
          <w:b/>
          <w:bCs/>
          <w:sz w:val="24"/>
          <w:highlight w:val="none"/>
        </w:rPr>
        <w:t>23. 截止时间后的撤回</w:t>
      </w:r>
    </w:p>
    <w:p w14:paraId="0EFE07E3">
      <w:pPr>
        <w:spacing w:line="360" w:lineRule="auto"/>
        <w:ind w:firstLine="420" w:firstLineChars="200"/>
        <w:rPr>
          <w:rFonts w:ascii="Arial" w:hAnsi="Arial" w:cs="Arial"/>
          <w:szCs w:val="21"/>
          <w:highlight w:val="none"/>
        </w:rPr>
      </w:pPr>
      <w:bookmarkStart w:id="40" w:name="_Toc31372"/>
      <w:r>
        <w:rPr>
          <w:rFonts w:ascii="Arial" w:hAnsi="Arial" w:cs="Arial"/>
          <w:highlight w:val="none"/>
        </w:rPr>
        <w:t>在投标截止时间后，采购人和采购代理机构对已提交的响应文件概不退回。</w:t>
      </w:r>
    </w:p>
    <w:p w14:paraId="06C8C4A7">
      <w:pPr>
        <w:pStyle w:val="4"/>
        <w:spacing w:before="0" w:after="0" w:line="360" w:lineRule="auto"/>
        <w:ind w:firstLine="640" w:firstLineChars="200"/>
        <w:rPr>
          <w:rFonts w:ascii="Arial" w:hAnsi="Arial" w:cs="Arial"/>
          <w:b w:val="0"/>
          <w:bCs w:val="0"/>
          <w:highlight w:val="none"/>
        </w:rPr>
      </w:pPr>
      <w:bookmarkStart w:id="41" w:name="_Toc27553"/>
      <w:r>
        <w:rPr>
          <w:rFonts w:ascii="Arial" w:hAnsi="Arial" w:cs="Arial"/>
          <w:b w:val="0"/>
          <w:bCs w:val="0"/>
          <w:highlight w:val="none"/>
        </w:rPr>
        <w:t>四、评审及谈判</w:t>
      </w:r>
      <w:bookmarkEnd w:id="40"/>
      <w:bookmarkEnd w:id="41"/>
    </w:p>
    <w:p w14:paraId="2F8BF39B">
      <w:pPr>
        <w:spacing w:line="360" w:lineRule="auto"/>
        <w:ind w:firstLine="482" w:firstLineChars="200"/>
        <w:rPr>
          <w:rFonts w:ascii="Arial" w:hAnsi="Arial" w:cs="Arial"/>
          <w:b/>
          <w:bCs/>
          <w:sz w:val="24"/>
          <w:highlight w:val="none"/>
        </w:rPr>
      </w:pPr>
      <w:r>
        <w:rPr>
          <w:rFonts w:ascii="Arial" w:hAnsi="Arial" w:cs="Arial"/>
          <w:b/>
          <w:bCs/>
          <w:sz w:val="24"/>
          <w:highlight w:val="none"/>
        </w:rPr>
        <w:t>24.谈判小组成立</w:t>
      </w:r>
    </w:p>
    <w:p w14:paraId="23CC0E3E">
      <w:pPr>
        <w:spacing w:line="360" w:lineRule="auto"/>
        <w:ind w:firstLine="420" w:firstLineChars="200"/>
        <w:rPr>
          <w:rFonts w:ascii="Arial" w:hAnsi="Arial" w:cs="Arial"/>
          <w:szCs w:val="21"/>
          <w:highlight w:val="none"/>
        </w:rPr>
      </w:pPr>
      <w:r>
        <w:rPr>
          <w:rFonts w:ascii="Arial" w:hAnsi="Arial" w:cs="Arial"/>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91A17AE">
      <w:pPr>
        <w:spacing w:line="360" w:lineRule="auto"/>
        <w:ind w:firstLine="420" w:firstLineChars="200"/>
        <w:rPr>
          <w:rFonts w:ascii="Arial" w:hAnsi="Arial" w:cs="Arial"/>
          <w:szCs w:val="21"/>
          <w:highlight w:val="none"/>
        </w:rPr>
      </w:pPr>
      <w:r>
        <w:rPr>
          <w:rFonts w:ascii="Arial" w:hAnsi="Arial" w:cs="Arial"/>
          <w:szCs w:val="21"/>
          <w:highlight w:val="none"/>
        </w:rPr>
        <w:t>24.2评审专家应当从政府采购评审专家库内相关专业的专家名单中随机抽取。技术复杂、专业性强的竞争性谈判采购项目，评审专家中应当包含1名法律专家。</w:t>
      </w:r>
    </w:p>
    <w:p w14:paraId="66512376">
      <w:pPr>
        <w:spacing w:line="360" w:lineRule="auto"/>
        <w:ind w:firstLine="482" w:firstLineChars="200"/>
        <w:rPr>
          <w:rFonts w:ascii="Arial" w:hAnsi="Arial" w:cs="Arial"/>
          <w:b/>
          <w:bCs/>
          <w:sz w:val="24"/>
          <w:highlight w:val="none"/>
        </w:rPr>
      </w:pPr>
      <w:r>
        <w:rPr>
          <w:rFonts w:ascii="Arial" w:hAnsi="Arial" w:cs="Arial"/>
          <w:b/>
          <w:bCs/>
          <w:sz w:val="24"/>
          <w:highlight w:val="none"/>
        </w:rPr>
        <w:t>25.首次响应文件的开启</w:t>
      </w:r>
    </w:p>
    <w:p w14:paraId="59B9436D">
      <w:pPr>
        <w:spacing w:line="360" w:lineRule="auto"/>
        <w:ind w:firstLine="420" w:firstLineChars="200"/>
        <w:rPr>
          <w:rFonts w:ascii="Arial" w:hAnsi="Arial" w:cs="Arial"/>
          <w:szCs w:val="21"/>
          <w:highlight w:val="none"/>
        </w:rPr>
      </w:pPr>
      <w:r>
        <w:rPr>
          <w:rFonts w:ascii="Arial" w:hAnsi="Arial" w:cs="Arial"/>
          <w:szCs w:val="21"/>
          <w:highlight w:val="none"/>
        </w:rPr>
        <w:t>25.1首次响应文件由谈判小组或者采购代理机构在“供应商须知前附表”规定的时间开启。</w:t>
      </w:r>
    </w:p>
    <w:p w14:paraId="0327B2FE">
      <w:pPr>
        <w:pStyle w:val="16"/>
        <w:spacing w:line="360" w:lineRule="auto"/>
        <w:ind w:firstLine="420" w:firstLineChars="200"/>
        <w:rPr>
          <w:rFonts w:ascii="Arial" w:hAnsi="Arial" w:cs="Arial"/>
          <w:bCs/>
          <w:sz w:val="21"/>
          <w:highlight w:val="none"/>
        </w:rPr>
      </w:pPr>
      <w:r>
        <w:rPr>
          <w:rFonts w:ascii="Arial" w:hAnsi="Arial" w:cs="Arial"/>
          <w:sz w:val="21"/>
          <w:highlight w:val="none"/>
        </w:rPr>
        <w:t xml:space="preserve">25.2 </w:t>
      </w:r>
      <w:r>
        <w:rPr>
          <w:rFonts w:ascii="Arial" w:hAnsi="Arial" w:cs="Arial"/>
          <w:bCs/>
          <w:sz w:val="21"/>
          <w:highlight w:val="none"/>
        </w:rPr>
        <w:t>响应文件解密</w:t>
      </w:r>
    </w:p>
    <w:p w14:paraId="39226BEE">
      <w:pPr>
        <w:pStyle w:val="16"/>
        <w:snapToGrid w:val="0"/>
        <w:spacing w:line="440" w:lineRule="exact"/>
        <w:ind w:firstLine="420" w:firstLineChars="200"/>
        <w:rPr>
          <w:rFonts w:ascii="Arial" w:hAnsi="Arial" w:cs="Arial"/>
          <w:sz w:val="21"/>
          <w:highlight w:val="none"/>
        </w:rPr>
      </w:pPr>
      <w:r>
        <w:rPr>
          <w:rFonts w:ascii="Arial" w:hAnsi="Arial" w:cs="Arial"/>
          <w:bCs/>
          <w:sz w:val="21"/>
          <w:highlight w:val="none"/>
        </w:rPr>
        <w:t>采购代理机构将在“供应商须知前附表”规定的时</w:t>
      </w:r>
      <w:r>
        <w:rPr>
          <w:rFonts w:ascii="Arial" w:hAnsi="Arial" w:cs="Arial"/>
          <w:sz w:val="21"/>
          <w:highlight w:val="none"/>
        </w:rPr>
        <w:t>间通过电子交易平台组织响应文件开启，采购机构依托电子交易平台发起开始解密指令，供应商的法定代表人或其委托代理人</w:t>
      </w:r>
      <w:r>
        <w:rPr>
          <w:rFonts w:ascii="Arial" w:hAnsi="Arial" w:cs="Arial"/>
          <w:b/>
          <w:sz w:val="21"/>
          <w:highlight w:val="none"/>
        </w:rPr>
        <w:t>须携带加密时所用的CA锁按平台提示和采购文件的规定登录到“</w:t>
      </w:r>
      <w:r>
        <w:rPr>
          <w:rFonts w:ascii="Arial" w:hAnsi="Arial" w:cs="Arial"/>
          <w:highlight w:val="none"/>
        </w:rPr>
        <w:t xml:space="preserve"> </w:t>
      </w:r>
      <w:r>
        <w:rPr>
          <w:rFonts w:ascii="Arial" w:hAnsi="Arial" w:cs="Arial"/>
          <w:b/>
          <w:sz w:val="21"/>
          <w:highlight w:val="none"/>
        </w:rPr>
        <w:t>广西政府采购云平台”电子开标大厅签到并在发起解密指令之时起30分钟内完成对电子响应文件在线解密</w:t>
      </w:r>
      <w:r>
        <w:rPr>
          <w:rFonts w:ascii="Arial" w:hAnsi="Arial" w:cs="Arial"/>
          <w:sz w:val="21"/>
          <w:highlight w:val="none"/>
        </w:rPr>
        <w:t>。发起解密指令之时起5分钟内供应商还未进行解密的，代理机构要通知供应商，供应商没预留联系方式或预留联系方式无效，导致代理机构无法联系到供应商进行解密的，</w:t>
      </w:r>
      <w:r>
        <w:rPr>
          <w:rFonts w:ascii="Arial" w:hAnsi="Arial" w:cs="Arial"/>
          <w:b/>
          <w:sz w:val="21"/>
          <w:highlight w:val="none"/>
        </w:rPr>
        <w:t>视为响应文件无效。</w:t>
      </w:r>
      <w:r>
        <w:rPr>
          <w:rFonts w:ascii="Arial" w:hAnsi="Arial" w:cs="Arial"/>
          <w:sz w:val="21"/>
          <w:highlight w:val="none"/>
        </w:rPr>
        <w:t>（解密</w:t>
      </w:r>
      <w:r>
        <w:rPr>
          <w:rFonts w:ascii="Arial" w:hAnsi="Arial" w:cs="Arial"/>
          <w:bCs/>
          <w:sz w:val="21"/>
          <w:highlight w:val="none"/>
        </w:rPr>
        <w:t>异常情况处理：详见本章</w:t>
      </w:r>
      <w:r>
        <w:rPr>
          <w:rFonts w:ascii="Arial" w:hAnsi="Arial" w:cs="Arial"/>
          <w:sz w:val="21"/>
          <w:highlight w:val="none"/>
        </w:rPr>
        <w:t>26.3 电子交易活动的中止。）</w:t>
      </w:r>
    </w:p>
    <w:p w14:paraId="3F29E578">
      <w:pPr>
        <w:pStyle w:val="16"/>
        <w:spacing w:line="360" w:lineRule="auto"/>
        <w:ind w:firstLine="420" w:firstLineChars="200"/>
        <w:rPr>
          <w:rFonts w:ascii="Arial" w:hAnsi="Arial" w:cs="Arial"/>
          <w:sz w:val="21"/>
          <w:highlight w:val="none"/>
        </w:rPr>
      </w:pPr>
      <w:r>
        <w:rPr>
          <w:rFonts w:ascii="Arial" w:hAnsi="Arial" w:cs="Arial"/>
          <w:sz w:val="21"/>
          <w:highlight w:val="none"/>
        </w:rPr>
        <w:t>如</w:t>
      </w:r>
      <w:r>
        <w:rPr>
          <w:rFonts w:ascii="Arial" w:hAnsi="Arial" w:cs="Arial"/>
          <w:bCs/>
          <w:sz w:val="21"/>
          <w:highlight w:val="none"/>
        </w:rPr>
        <w:t>供应商成功解密响应文件，但未在“</w:t>
      </w:r>
      <w:r>
        <w:rPr>
          <w:rFonts w:ascii="Arial" w:hAnsi="Arial" w:cs="Arial"/>
          <w:highlight w:val="none"/>
        </w:rPr>
        <w:t xml:space="preserve"> </w:t>
      </w:r>
      <w:r>
        <w:rPr>
          <w:rFonts w:ascii="Arial" w:hAnsi="Arial" w:cs="Arial"/>
          <w:bCs/>
          <w:sz w:val="21"/>
          <w:highlight w:val="none"/>
        </w:rPr>
        <w:t>广西政府采购云平台”电子开标大厅参加谈判的，视同认可谈判过程和结果，</w:t>
      </w:r>
      <w:r>
        <w:rPr>
          <w:rFonts w:ascii="Arial" w:hAnsi="Arial" w:cs="Arial"/>
          <w:sz w:val="21"/>
          <w:highlight w:val="none"/>
        </w:rPr>
        <w:t>由此产生的后果由供应商自行负责。 参与谈判的供应商不足3家的，不得谈判。</w:t>
      </w:r>
    </w:p>
    <w:p w14:paraId="6FB771D0">
      <w:pPr>
        <w:spacing w:line="360" w:lineRule="auto"/>
        <w:ind w:firstLine="482" w:firstLineChars="200"/>
        <w:rPr>
          <w:rFonts w:ascii="Arial" w:hAnsi="Arial" w:cs="Arial"/>
          <w:b/>
          <w:bCs/>
          <w:sz w:val="24"/>
          <w:highlight w:val="none"/>
        </w:rPr>
      </w:pPr>
      <w:r>
        <w:rPr>
          <w:rFonts w:ascii="Arial" w:hAnsi="Arial" w:cs="Arial"/>
          <w:b/>
          <w:bCs/>
          <w:sz w:val="24"/>
          <w:highlight w:val="none"/>
        </w:rPr>
        <w:t>26.评审程序、评审方法和成交标准</w:t>
      </w:r>
    </w:p>
    <w:p w14:paraId="5D75FD17">
      <w:pPr>
        <w:spacing w:line="360" w:lineRule="auto"/>
        <w:ind w:firstLine="420" w:firstLineChars="200"/>
        <w:rPr>
          <w:rFonts w:ascii="Arial" w:hAnsi="Arial" w:cs="Arial"/>
          <w:szCs w:val="21"/>
          <w:highlight w:val="none"/>
        </w:rPr>
      </w:pPr>
      <w:r>
        <w:rPr>
          <w:rFonts w:ascii="Arial" w:hAnsi="Arial" w:cs="Arial"/>
          <w:szCs w:val="21"/>
          <w:highlight w:val="none"/>
        </w:rPr>
        <w:t>26.1谈判小组按照“第四章 评审程序、评审方法和成交标准”规定的方法、评审因素、标准和程序对响应文件进行评审。</w:t>
      </w:r>
    </w:p>
    <w:p w14:paraId="477F0111">
      <w:pPr>
        <w:spacing w:line="360" w:lineRule="auto"/>
        <w:ind w:firstLine="420" w:firstLineChars="200"/>
        <w:rPr>
          <w:rFonts w:ascii="Arial" w:hAnsi="Arial" w:cs="Arial"/>
          <w:szCs w:val="21"/>
          <w:highlight w:val="none"/>
        </w:rPr>
      </w:pPr>
      <w:r>
        <w:rPr>
          <w:rFonts w:ascii="Arial" w:hAnsi="Arial" w:cs="Arial"/>
          <w:szCs w:val="21"/>
          <w:highlight w:val="none"/>
        </w:rPr>
        <w:t>26.2采购文件内容违反国家有关强制性规定的，谈判小组应当停止评审并向采购人或者采购代理机构说明情况，并在评审报告中书面体现。</w:t>
      </w:r>
    </w:p>
    <w:p w14:paraId="327133B1">
      <w:pPr>
        <w:spacing w:line="360" w:lineRule="auto"/>
        <w:ind w:firstLine="420" w:firstLineChars="200"/>
        <w:rPr>
          <w:rFonts w:ascii="Arial" w:hAnsi="Arial" w:cs="Arial"/>
          <w:szCs w:val="21"/>
          <w:highlight w:val="none"/>
        </w:rPr>
      </w:pPr>
      <w:r>
        <w:rPr>
          <w:rFonts w:ascii="Arial" w:hAnsi="Arial" w:cs="Arial"/>
          <w:szCs w:val="21"/>
          <w:highlight w:val="none"/>
        </w:rPr>
        <w:t>26.3 采购需求负偏离要求及谈判顺序详见 “供应商须知前附表”。</w:t>
      </w:r>
    </w:p>
    <w:p w14:paraId="0023F1A1">
      <w:pPr>
        <w:spacing w:line="360" w:lineRule="auto"/>
        <w:ind w:firstLine="420" w:firstLineChars="200"/>
        <w:rPr>
          <w:rFonts w:ascii="Arial" w:hAnsi="Arial" w:cs="Arial"/>
          <w:highlight w:val="none"/>
        </w:rPr>
      </w:pPr>
      <w:r>
        <w:rPr>
          <w:rFonts w:ascii="Arial" w:hAnsi="Arial" w:cs="Arial"/>
          <w:highlight w:val="none"/>
        </w:rPr>
        <w:t>26.4电子交易活动的中止。采购过程中出现以下情形，导致电子交易平台无法正常运行，或者无法保证电子交易的公平、公正和安全时，采购机构可中止电子交易活动：</w:t>
      </w:r>
    </w:p>
    <w:p w14:paraId="7D9DC8E0">
      <w:pPr>
        <w:spacing w:line="360" w:lineRule="auto"/>
        <w:ind w:firstLine="420" w:firstLineChars="200"/>
        <w:rPr>
          <w:rFonts w:ascii="Arial" w:hAnsi="Arial" w:cs="Arial"/>
          <w:highlight w:val="none"/>
        </w:rPr>
      </w:pPr>
      <w:r>
        <w:rPr>
          <w:rFonts w:ascii="Arial" w:hAnsi="Arial" w:cs="Arial"/>
          <w:highlight w:val="none"/>
        </w:rPr>
        <w:t xml:space="preserve">（1）电子交易平台发生故障而无法登录访问的； </w:t>
      </w:r>
    </w:p>
    <w:p w14:paraId="4A8BB5A5">
      <w:pPr>
        <w:spacing w:line="360" w:lineRule="auto"/>
        <w:ind w:firstLine="420" w:firstLineChars="200"/>
        <w:rPr>
          <w:rFonts w:ascii="Arial" w:hAnsi="Arial" w:cs="Arial"/>
          <w:highlight w:val="none"/>
        </w:rPr>
      </w:pPr>
      <w:r>
        <w:rPr>
          <w:rFonts w:ascii="Arial" w:hAnsi="Arial" w:cs="Arial"/>
          <w:highlight w:val="none"/>
        </w:rPr>
        <w:t>（2）电子交易平台应用或数据库出现错误，不能进行正常操作的；</w:t>
      </w:r>
    </w:p>
    <w:p w14:paraId="1FCE5607">
      <w:pPr>
        <w:spacing w:line="360" w:lineRule="auto"/>
        <w:ind w:firstLine="420" w:firstLineChars="200"/>
        <w:rPr>
          <w:rFonts w:ascii="Arial" w:hAnsi="Arial" w:cs="Arial"/>
          <w:highlight w:val="none"/>
        </w:rPr>
      </w:pPr>
      <w:r>
        <w:rPr>
          <w:rFonts w:ascii="Arial" w:hAnsi="Arial" w:cs="Arial"/>
          <w:highlight w:val="none"/>
        </w:rPr>
        <w:t>（3）电子交易平台发现严重安全漏洞，有潜在泄密危险的；</w:t>
      </w:r>
    </w:p>
    <w:p w14:paraId="0A3D50AE">
      <w:pPr>
        <w:spacing w:line="360" w:lineRule="auto"/>
        <w:ind w:firstLine="420" w:firstLineChars="200"/>
        <w:rPr>
          <w:rFonts w:ascii="Arial" w:hAnsi="Arial" w:cs="Arial"/>
          <w:highlight w:val="none"/>
        </w:rPr>
      </w:pPr>
      <w:r>
        <w:rPr>
          <w:rFonts w:ascii="Arial" w:hAnsi="Arial" w:cs="Arial"/>
          <w:highlight w:val="none"/>
        </w:rPr>
        <w:t xml:space="preserve">（4）病毒发作导致不能进行正常操作的； </w:t>
      </w:r>
    </w:p>
    <w:p w14:paraId="7A20B13E">
      <w:pPr>
        <w:spacing w:line="360" w:lineRule="auto"/>
        <w:ind w:firstLine="420" w:firstLineChars="200"/>
        <w:rPr>
          <w:rFonts w:ascii="Arial" w:hAnsi="Arial" w:cs="Arial"/>
          <w:highlight w:val="none"/>
        </w:rPr>
      </w:pPr>
      <w:r>
        <w:rPr>
          <w:rFonts w:ascii="Arial" w:hAnsi="Arial" w:cs="Arial"/>
          <w:highlight w:val="none"/>
        </w:rPr>
        <w:t>（4）其他无法保证电子交易的公平、公正和安全的情况。</w:t>
      </w:r>
    </w:p>
    <w:p w14:paraId="5E1A1CBE">
      <w:pPr>
        <w:spacing w:line="360" w:lineRule="auto"/>
        <w:ind w:firstLine="420" w:firstLineChars="200"/>
        <w:rPr>
          <w:rFonts w:ascii="Arial" w:hAnsi="Arial" w:cs="Arial"/>
          <w:highlight w:val="none"/>
        </w:rPr>
      </w:pPr>
      <w:r>
        <w:rPr>
          <w:rFonts w:ascii="Arial" w:hAnsi="Arial" w:cs="Arial"/>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F6727FA">
      <w:pPr>
        <w:pStyle w:val="4"/>
        <w:spacing w:before="0" w:after="0" w:line="360" w:lineRule="auto"/>
        <w:ind w:firstLine="640" w:firstLineChars="200"/>
        <w:rPr>
          <w:rFonts w:ascii="Arial" w:hAnsi="Arial" w:cs="Arial"/>
          <w:b w:val="0"/>
          <w:bCs w:val="0"/>
          <w:highlight w:val="none"/>
        </w:rPr>
      </w:pPr>
      <w:bookmarkStart w:id="42" w:name="_Toc13635"/>
      <w:bookmarkStart w:id="43" w:name="_Toc20102"/>
      <w:r>
        <w:rPr>
          <w:rFonts w:ascii="Arial" w:hAnsi="Arial" w:cs="Arial"/>
          <w:b w:val="0"/>
          <w:bCs w:val="0"/>
          <w:highlight w:val="none"/>
        </w:rPr>
        <w:t>五、成交及合同</w:t>
      </w:r>
      <w:bookmarkEnd w:id="42"/>
      <w:bookmarkEnd w:id="43"/>
    </w:p>
    <w:p w14:paraId="002C8CA4">
      <w:pPr>
        <w:spacing w:line="360" w:lineRule="auto"/>
        <w:ind w:firstLine="482" w:firstLineChars="200"/>
        <w:rPr>
          <w:rFonts w:ascii="Arial" w:hAnsi="Arial" w:cs="Arial"/>
          <w:b/>
          <w:bCs/>
          <w:sz w:val="24"/>
          <w:highlight w:val="none"/>
        </w:rPr>
      </w:pPr>
      <w:r>
        <w:rPr>
          <w:rFonts w:ascii="Arial" w:hAnsi="Arial" w:cs="Arial"/>
          <w:b/>
          <w:bCs/>
          <w:sz w:val="24"/>
          <w:highlight w:val="none"/>
        </w:rPr>
        <w:t>27.确定成交供应商及结果公告</w:t>
      </w:r>
    </w:p>
    <w:p w14:paraId="64D7625A">
      <w:pPr>
        <w:spacing w:line="360" w:lineRule="auto"/>
        <w:ind w:firstLine="420" w:firstLineChars="200"/>
        <w:rPr>
          <w:rFonts w:ascii="Arial" w:hAnsi="Arial" w:cs="Arial"/>
          <w:szCs w:val="21"/>
          <w:highlight w:val="none"/>
        </w:rPr>
      </w:pPr>
      <w:r>
        <w:rPr>
          <w:rFonts w:ascii="Arial" w:hAnsi="Arial" w:cs="Arial"/>
          <w:szCs w:val="21"/>
          <w:highlight w:val="none"/>
        </w:rPr>
        <w:t>27.1确定成交供应商。</w:t>
      </w:r>
      <w:r>
        <w:rPr>
          <w:rFonts w:ascii="Arial" w:hAnsi="Arial" w:cs="Arial"/>
          <w:kern w:val="0"/>
          <w:szCs w:val="21"/>
          <w:highlight w:val="none"/>
          <w:u w:val="single"/>
        </w:rPr>
        <w:t xml:space="preserve"> 由采购人直接委托评审专家确定</w:t>
      </w:r>
      <w:r>
        <w:rPr>
          <w:rFonts w:ascii="Arial" w:hAnsi="Arial" w:cs="Arial"/>
          <w:szCs w:val="21"/>
          <w:highlight w:val="none"/>
          <w:u w:val="single"/>
        </w:rPr>
        <w:t>，评审报告提出的排序第一的供应商为成交供应商。</w:t>
      </w:r>
    </w:p>
    <w:p w14:paraId="3235F03A">
      <w:pPr>
        <w:spacing w:line="360" w:lineRule="auto"/>
        <w:ind w:firstLine="420" w:firstLineChars="200"/>
        <w:rPr>
          <w:rFonts w:ascii="Arial" w:hAnsi="Arial" w:cs="Arial"/>
          <w:szCs w:val="21"/>
          <w:highlight w:val="none"/>
        </w:rPr>
      </w:pPr>
      <w:r>
        <w:rPr>
          <w:rFonts w:ascii="Arial" w:hAnsi="Arial" w:cs="Arial"/>
          <w:szCs w:val="21"/>
          <w:highlight w:val="none"/>
        </w:rPr>
        <w:t>27.2成交通知及成交结果公告。</w:t>
      </w:r>
      <w:r>
        <w:rPr>
          <w:rFonts w:ascii="Arial" w:hAnsi="Arial" w:cs="Arial"/>
          <w:kern w:val="0"/>
          <w:szCs w:val="21"/>
          <w:highlight w:val="none"/>
        </w:rPr>
        <w:t>成交</w:t>
      </w:r>
      <w:r>
        <w:rPr>
          <w:rFonts w:ascii="Arial" w:hAnsi="Arial" w:cs="Arial"/>
          <w:szCs w:val="21"/>
          <w:highlight w:val="none"/>
        </w:rPr>
        <w:t>供应商确定后2个工作日内，在省级以上财政部门指定的媒体上公告成交结果（成交结果公告内容包括</w:t>
      </w:r>
      <w:r>
        <w:rPr>
          <w:rFonts w:ascii="Arial" w:hAnsi="Arial" w:cs="Arial"/>
          <w:b/>
          <w:highlight w:val="none"/>
        </w:rPr>
        <w:t>项目编号、项目名称、供应商名称、地址、成交金额、货物名称、货物范围、货物要求、货物时间、货物标准、评审专家、代理货物收费标准及金额、公告期限、采购人及其委托的采购机构的名称、地址、联系方式</w:t>
      </w:r>
      <w:r>
        <w:rPr>
          <w:rFonts w:ascii="Arial" w:hAnsi="Arial" w:cs="Arial"/>
          <w:szCs w:val="21"/>
          <w:highlight w:val="none"/>
        </w:rPr>
        <w:t>），同时向成交供应商发出成交通知书，成交通知书规定签订合同的时间不得超过25日。</w:t>
      </w:r>
    </w:p>
    <w:p w14:paraId="7A8FE3B8">
      <w:pPr>
        <w:spacing w:line="360" w:lineRule="auto"/>
        <w:ind w:firstLine="420" w:firstLineChars="200"/>
        <w:rPr>
          <w:rFonts w:ascii="Arial" w:hAnsi="Arial" w:cs="Arial"/>
          <w:szCs w:val="21"/>
          <w:highlight w:val="none"/>
        </w:rPr>
      </w:pPr>
      <w:r>
        <w:rPr>
          <w:rFonts w:ascii="Arial" w:hAnsi="Arial" w:cs="Arial"/>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253C72A5">
      <w:pPr>
        <w:spacing w:line="360" w:lineRule="auto"/>
        <w:ind w:firstLine="420" w:firstLineChars="200"/>
        <w:rPr>
          <w:rFonts w:ascii="Arial" w:hAnsi="Arial" w:cs="Arial"/>
          <w:szCs w:val="21"/>
          <w:highlight w:val="none"/>
        </w:rPr>
      </w:pPr>
      <w:r>
        <w:rPr>
          <w:rFonts w:ascii="Arial" w:hAnsi="Arial" w:cs="Arial"/>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E9D6C7E">
      <w:pPr>
        <w:spacing w:line="360" w:lineRule="auto"/>
        <w:ind w:firstLine="420" w:firstLineChars="200"/>
        <w:rPr>
          <w:rFonts w:ascii="Arial" w:hAnsi="Arial" w:cs="Arial"/>
          <w:szCs w:val="21"/>
          <w:highlight w:val="none"/>
        </w:rPr>
      </w:pPr>
      <w:r>
        <w:rPr>
          <w:rFonts w:ascii="Arial" w:hAnsi="Arial" w:cs="Arial"/>
          <w:bCs/>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991A784">
      <w:pPr>
        <w:spacing w:line="360" w:lineRule="auto"/>
        <w:ind w:firstLine="482" w:firstLineChars="200"/>
        <w:rPr>
          <w:rFonts w:ascii="Arial" w:hAnsi="Arial" w:cs="Arial"/>
          <w:b/>
          <w:bCs/>
          <w:sz w:val="24"/>
          <w:highlight w:val="none"/>
        </w:rPr>
      </w:pPr>
      <w:r>
        <w:rPr>
          <w:rFonts w:ascii="Arial" w:hAnsi="Arial" w:cs="Arial"/>
          <w:b/>
          <w:bCs/>
          <w:sz w:val="24"/>
          <w:highlight w:val="none"/>
        </w:rPr>
        <w:t>28.履约保证金</w:t>
      </w:r>
    </w:p>
    <w:p w14:paraId="2C25ADF9">
      <w:pPr>
        <w:spacing w:line="360" w:lineRule="auto"/>
        <w:ind w:firstLine="420" w:firstLineChars="200"/>
        <w:rPr>
          <w:rFonts w:ascii="Arial" w:hAnsi="Arial" w:cs="Arial"/>
          <w:b/>
          <w:bCs/>
          <w:sz w:val="24"/>
          <w:highlight w:val="none"/>
        </w:rPr>
      </w:pPr>
      <w:r>
        <w:rPr>
          <w:rFonts w:ascii="Arial" w:hAnsi="Arial" w:cs="Arial"/>
          <w:szCs w:val="21"/>
          <w:highlight w:val="none"/>
        </w:rPr>
        <w:t>详见 “供应商须知前附表”</w:t>
      </w:r>
    </w:p>
    <w:p w14:paraId="58C78BE7">
      <w:pPr>
        <w:spacing w:line="360" w:lineRule="auto"/>
        <w:ind w:firstLine="482" w:firstLineChars="200"/>
        <w:rPr>
          <w:rFonts w:ascii="Arial" w:hAnsi="Arial" w:cs="Arial"/>
          <w:b/>
          <w:bCs/>
          <w:sz w:val="24"/>
          <w:highlight w:val="none"/>
        </w:rPr>
      </w:pPr>
      <w:r>
        <w:rPr>
          <w:rFonts w:ascii="Arial" w:hAnsi="Arial" w:cs="Arial"/>
          <w:b/>
          <w:bCs/>
          <w:sz w:val="24"/>
          <w:highlight w:val="none"/>
        </w:rPr>
        <w:t>29.签订合同</w:t>
      </w:r>
    </w:p>
    <w:p w14:paraId="4CDBFC32">
      <w:pPr>
        <w:pStyle w:val="52"/>
        <w:snapToGrid w:val="0"/>
        <w:spacing w:before="0"/>
        <w:ind w:firstLine="420"/>
        <w:rPr>
          <w:rFonts w:ascii="Arial" w:hAnsi="Arial" w:cs="Arial"/>
          <w:sz w:val="21"/>
          <w:szCs w:val="21"/>
          <w:highlight w:val="none"/>
          <w:lang w:val="zh-CN"/>
        </w:rPr>
      </w:pPr>
      <w:r>
        <w:rPr>
          <w:rFonts w:ascii="Arial" w:hAnsi="Arial" w:cs="Arial"/>
          <w:sz w:val="21"/>
          <w:szCs w:val="21"/>
          <w:highlight w:val="none"/>
        </w:rPr>
        <w:t>29.1采购人与成交供应商应当在成交通知书规定的时间内，按照谈判文件确定的合同文本以及采购标的、货物技术、采购金额、采购数量、技术和货物要求等事项签订政府采购合同。</w:t>
      </w:r>
      <w:r>
        <w:rPr>
          <w:rFonts w:ascii="Arial" w:hAnsi="Arial" w:cs="Arial"/>
          <w:sz w:val="21"/>
          <w:szCs w:val="21"/>
          <w:highlight w:val="none"/>
          <w:lang w:val="zh-CN"/>
        </w:rPr>
        <w:t>如成交供应商为联合体的，由联合体成员各方法定代表人或其授权代表与采购人代表签订合同。</w:t>
      </w:r>
    </w:p>
    <w:p w14:paraId="3F83A18C">
      <w:pPr>
        <w:spacing w:line="360" w:lineRule="auto"/>
        <w:ind w:firstLine="420" w:firstLineChars="200"/>
        <w:rPr>
          <w:rFonts w:ascii="Arial" w:hAnsi="Arial" w:cs="Arial"/>
          <w:szCs w:val="21"/>
          <w:highlight w:val="none"/>
        </w:rPr>
      </w:pPr>
      <w:r>
        <w:rPr>
          <w:rFonts w:ascii="Arial" w:hAnsi="Arial" w:cs="Arial"/>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4249E1E1">
      <w:pPr>
        <w:spacing w:line="360" w:lineRule="auto"/>
        <w:ind w:firstLine="420" w:firstLineChars="200"/>
        <w:rPr>
          <w:rFonts w:ascii="Arial" w:hAnsi="Arial" w:cs="Arial"/>
          <w:szCs w:val="21"/>
          <w:highlight w:val="none"/>
        </w:rPr>
      </w:pPr>
      <w:r>
        <w:rPr>
          <w:rFonts w:ascii="Arial" w:hAnsi="Arial" w:cs="Arial"/>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AD415D6">
      <w:pPr>
        <w:spacing w:line="360" w:lineRule="auto"/>
        <w:ind w:firstLine="420" w:firstLineChars="200"/>
        <w:rPr>
          <w:rFonts w:ascii="Arial" w:hAnsi="Arial" w:cs="Arial"/>
          <w:szCs w:val="21"/>
          <w:highlight w:val="none"/>
        </w:rPr>
      </w:pPr>
      <w:r>
        <w:rPr>
          <w:rFonts w:ascii="Arial" w:hAnsi="Arial" w:cs="Arial"/>
          <w:szCs w:val="21"/>
          <w:highlight w:val="none"/>
        </w:rPr>
        <w:t>29.4如签订合同并生效后，供应商无故拒绝或延期，除按照合同条款处理外，列入不良行为记录，并给予通报。</w:t>
      </w:r>
    </w:p>
    <w:p w14:paraId="16E7937B">
      <w:pPr>
        <w:pStyle w:val="52"/>
        <w:spacing w:before="0"/>
        <w:ind w:firstLine="420"/>
        <w:rPr>
          <w:rFonts w:ascii="Arial" w:hAnsi="Arial" w:cs="Arial"/>
          <w:szCs w:val="21"/>
          <w:highlight w:val="none"/>
        </w:rPr>
      </w:pPr>
      <w:r>
        <w:rPr>
          <w:rFonts w:ascii="Arial" w:hAnsi="Arial" w:cs="Arial"/>
          <w:sz w:val="21"/>
          <w:szCs w:val="21"/>
          <w:highlight w:val="none"/>
        </w:rPr>
        <w:t>29.5采购合同由采购人与成交供应商根据谈判文件、响应文件等内容通过政府采购电子交易平台在线签订，自动备案，在线签订须携带的材料见“</w:t>
      </w:r>
      <w:r>
        <w:rPr>
          <w:rFonts w:ascii="Arial" w:hAnsi="Arial" w:cs="Arial"/>
          <w:highlight w:val="none"/>
        </w:rPr>
        <w:t xml:space="preserve"> </w:t>
      </w:r>
      <w:r>
        <w:rPr>
          <w:rFonts w:ascii="Arial" w:hAnsi="Arial" w:cs="Arial"/>
          <w:sz w:val="21"/>
          <w:szCs w:val="21"/>
          <w:highlight w:val="none"/>
        </w:rPr>
        <w:t>供应商须知前附表”。</w:t>
      </w:r>
    </w:p>
    <w:p w14:paraId="15A6A181">
      <w:pPr>
        <w:spacing w:line="360" w:lineRule="auto"/>
        <w:ind w:firstLine="482" w:firstLineChars="200"/>
        <w:rPr>
          <w:rFonts w:ascii="Arial" w:hAnsi="Arial" w:cs="Arial"/>
          <w:b/>
          <w:bCs/>
          <w:sz w:val="24"/>
          <w:highlight w:val="none"/>
        </w:rPr>
      </w:pPr>
      <w:r>
        <w:rPr>
          <w:rFonts w:ascii="Arial" w:hAnsi="Arial" w:cs="Arial"/>
          <w:b/>
          <w:bCs/>
          <w:sz w:val="24"/>
          <w:highlight w:val="none"/>
        </w:rPr>
        <w:t>30.政府采购合同公告</w:t>
      </w:r>
    </w:p>
    <w:p w14:paraId="7EFA359B">
      <w:pPr>
        <w:spacing w:line="360" w:lineRule="auto"/>
        <w:ind w:firstLine="420" w:firstLineChars="200"/>
        <w:rPr>
          <w:rFonts w:ascii="Arial" w:hAnsi="Arial" w:cs="Arial"/>
          <w:szCs w:val="21"/>
          <w:highlight w:val="none"/>
        </w:rPr>
      </w:pPr>
      <w:r>
        <w:rPr>
          <w:rFonts w:ascii="Arial" w:hAnsi="Arial" w:cs="Arial"/>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73BEDE6">
      <w:pPr>
        <w:spacing w:line="360" w:lineRule="auto"/>
        <w:ind w:firstLine="482" w:firstLineChars="200"/>
        <w:rPr>
          <w:rFonts w:ascii="Arial" w:hAnsi="Arial" w:cs="Arial"/>
          <w:b/>
          <w:bCs/>
          <w:sz w:val="24"/>
          <w:highlight w:val="none"/>
        </w:rPr>
      </w:pPr>
      <w:r>
        <w:rPr>
          <w:rFonts w:ascii="Arial" w:hAnsi="Arial" w:cs="Arial"/>
          <w:b/>
          <w:bCs/>
          <w:sz w:val="24"/>
          <w:highlight w:val="none"/>
        </w:rPr>
        <w:t>31. 询问、质疑和投诉</w:t>
      </w:r>
    </w:p>
    <w:p w14:paraId="77B53735">
      <w:pPr>
        <w:spacing w:line="360" w:lineRule="auto"/>
        <w:ind w:firstLine="420" w:firstLineChars="200"/>
        <w:rPr>
          <w:rFonts w:ascii="Arial" w:hAnsi="Arial" w:cs="Arial"/>
          <w:highlight w:val="none"/>
        </w:rPr>
      </w:pPr>
      <w:r>
        <w:rPr>
          <w:rFonts w:ascii="Arial" w:hAnsi="Arial" w:cs="Arial"/>
          <w:highlight w:val="none"/>
        </w:rPr>
        <w:t>31.1供应商对政府采购活动事项有疑问的，可以向采购人、采购代理机构提出询问，采购人或者采购代理机构应当在3个工作日内对供应商依法提出的询问作出答复。</w:t>
      </w:r>
    </w:p>
    <w:p w14:paraId="3C3F2FD2">
      <w:pPr>
        <w:spacing w:line="360" w:lineRule="auto"/>
        <w:ind w:firstLine="420" w:firstLineChars="200"/>
        <w:rPr>
          <w:rFonts w:ascii="Arial" w:hAnsi="Arial" w:cs="Arial"/>
          <w:highlight w:val="none"/>
        </w:rPr>
      </w:pPr>
      <w:r>
        <w:rPr>
          <w:rFonts w:ascii="Arial" w:hAnsi="Arial" w:cs="Arial"/>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highlight w:val="none"/>
          <w:shd w:val="clear" w:color="auto" w:fill="FFFFFF"/>
        </w:rPr>
        <w:t>接收质疑函的方式、联系部门、联系电话和通讯地址等信息详见</w:t>
      </w:r>
      <w:r>
        <w:rPr>
          <w:rFonts w:ascii="Arial" w:hAnsi="Arial" w:cs="Arial"/>
          <w:szCs w:val="21"/>
          <w:highlight w:val="none"/>
        </w:rPr>
        <w:t>“供应商须知前附表”</w:t>
      </w:r>
      <w:r>
        <w:rPr>
          <w:rFonts w:ascii="Arial" w:hAnsi="Arial" w:cs="Arial"/>
          <w:highlight w:val="none"/>
        </w:rPr>
        <w:t>。具体质疑起算时间如下：</w:t>
      </w:r>
    </w:p>
    <w:p w14:paraId="5C871E6F">
      <w:pPr>
        <w:spacing w:line="360" w:lineRule="auto"/>
        <w:ind w:firstLine="420" w:firstLineChars="200"/>
        <w:rPr>
          <w:rFonts w:ascii="Arial" w:hAnsi="Arial" w:cs="Arial"/>
          <w:highlight w:val="none"/>
        </w:rPr>
      </w:pPr>
      <w:r>
        <w:rPr>
          <w:rFonts w:ascii="Arial" w:hAnsi="Arial" w:cs="Arial"/>
          <w:highlight w:val="none"/>
        </w:rPr>
        <w:t>（1）对可以质疑的谈判文件提出质疑的，为收到谈判文件之日或者竞争性谈判公告期限届满之日；</w:t>
      </w:r>
    </w:p>
    <w:p w14:paraId="722EEBDF">
      <w:pPr>
        <w:spacing w:line="360" w:lineRule="auto"/>
        <w:ind w:firstLine="420" w:firstLineChars="200"/>
        <w:rPr>
          <w:rFonts w:ascii="Arial" w:hAnsi="Arial" w:cs="Arial"/>
          <w:highlight w:val="none"/>
        </w:rPr>
      </w:pPr>
      <w:r>
        <w:rPr>
          <w:rFonts w:ascii="Arial" w:hAnsi="Arial" w:cs="Arial"/>
          <w:highlight w:val="none"/>
        </w:rPr>
        <w:t>（2）对采购过程提出质疑的，为各采购程序环节结束之日；</w:t>
      </w:r>
    </w:p>
    <w:p w14:paraId="08FBC7D9">
      <w:pPr>
        <w:spacing w:line="360" w:lineRule="auto"/>
        <w:ind w:firstLine="420" w:firstLineChars="200"/>
        <w:rPr>
          <w:rFonts w:ascii="Arial" w:hAnsi="Arial" w:cs="Arial"/>
          <w:highlight w:val="none"/>
        </w:rPr>
      </w:pPr>
      <w:r>
        <w:rPr>
          <w:rFonts w:ascii="Arial" w:hAnsi="Arial" w:cs="Arial"/>
          <w:highlight w:val="none"/>
        </w:rPr>
        <w:t>（3）对成交结果提出质疑的，为成交结果公告期限届满之日。</w:t>
      </w:r>
    </w:p>
    <w:p w14:paraId="7EF44B25">
      <w:pPr>
        <w:spacing w:line="360" w:lineRule="auto"/>
        <w:ind w:firstLine="420" w:firstLineChars="200"/>
        <w:rPr>
          <w:rFonts w:ascii="Arial" w:hAnsi="Arial" w:cs="Arial"/>
          <w:highlight w:val="none"/>
        </w:rPr>
      </w:pPr>
      <w:r>
        <w:rPr>
          <w:rFonts w:ascii="Arial" w:hAnsi="Arial" w:cs="Arial"/>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8CF7189">
      <w:pPr>
        <w:spacing w:line="360" w:lineRule="auto"/>
        <w:ind w:firstLine="420" w:firstLineChars="200"/>
        <w:rPr>
          <w:rFonts w:ascii="Arial" w:hAnsi="Arial" w:cs="Arial"/>
          <w:highlight w:val="none"/>
        </w:rPr>
      </w:pPr>
      <w:r>
        <w:rPr>
          <w:rFonts w:ascii="Arial" w:hAnsi="Arial" w:cs="Arial"/>
          <w:highlight w:val="none"/>
        </w:rPr>
        <w:t>31.4 供应商提出质疑应当提交质疑函和必要的证明材料，针对同一采购程序环节的质疑必须在法定质疑期内一次性提出。质疑函应当包括下列内容</w:t>
      </w:r>
      <w:r>
        <w:rPr>
          <w:rFonts w:ascii="Arial" w:hAnsi="Arial" w:cs="Arial"/>
          <w:bCs/>
          <w:highlight w:val="none"/>
        </w:rPr>
        <w:t>（质疑函格式后附）</w:t>
      </w:r>
      <w:r>
        <w:rPr>
          <w:rFonts w:ascii="Arial" w:hAnsi="Arial" w:cs="Arial"/>
          <w:highlight w:val="none"/>
        </w:rPr>
        <w:t>：</w:t>
      </w:r>
    </w:p>
    <w:p w14:paraId="35504652">
      <w:pPr>
        <w:spacing w:line="360" w:lineRule="auto"/>
        <w:ind w:firstLine="420" w:firstLineChars="200"/>
        <w:rPr>
          <w:rFonts w:ascii="Arial" w:hAnsi="Arial" w:cs="Arial"/>
          <w:highlight w:val="none"/>
        </w:rPr>
      </w:pPr>
      <w:r>
        <w:rPr>
          <w:rFonts w:ascii="Arial" w:hAnsi="Arial" w:cs="Arial"/>
          <w:highlight w:val="none"/>
        </w:rPr>
        <w:t>（1）供应商的姓名或者名称、地址、邮编、联系人及联系电话；</w:t>
      </w:r>
    </w:p>
    <w:p w14:paraId="362F15B2">
      <w:pPr>
        <w:spacing w:line="360" w:lineRule="auto"/>
        <w:ind w:firstLine="420" w:firstLineChars="200"/>
        <w:rPr>
          <w:rFonts w:ascii="Arial" w:hAnsi="Arial" w:cs="Arial"/>
          <w:highlight w:val="none"/>
        </w:rPr>
      </w:pPr>
      <w:r>
        <w:rPr>
          <w:rFonts w:ascii="Arial" w:hAnsi="Arial" w:cs="Arial"/>
          <w:highlight w:val="none"/>
        </w:rPr>
        <w:t>（2）质疑项目的名称、编号；</w:t>
      </w:r>
    </w:p>
    <w:p w14:paraId="0331A1C7">
      <w:pPr>
        <w:spacing w:line="360" w:lineRule="auto"/>
        <w:ind w:firstLine="420" w:firstLineChars="200"/>
        <w:rPr>
          <w:rFonts w:ascii="Arial" w:hAnsi="Arial" w:cs="Arial"/>
          <w:highlight w:val="none"/>
        </w:rPr>
      </w:pPr>
      <w:r>
        <w:rPr>
          <w:rFonts w:ascii="Arial" w:hAnsi="Arial" w:cs="Arial"/>
          <w:highlight w:val="none"/>
        </w:rPr>
        <w:t>（3）具体、明确的质疑事项和与质疑事项相关的请求；</w:t>
      </w:r>
    </w:p>
    <w:p w14:paraId="6B04A633">
      <w:pPr>
        <w:spacing w:line="360" w:lineRule="auto"/>
        <w:ind w:firstLine="420" w:firstLineChars="200"/>
        <w:rPr>
          <w:rFonts w:ascii="Arial" w:hAnsi="Arial" w:cs="Arial"/>
          <w:highlight w:val="none"/>
        </w:rPr>
      </w:pPr>
      <w:r>
        <w:rPr>
          <w:rFonts w:ascii="Arial" w:hAnsi="Arial" w:cs="Arial"/>
          <w:highlight w:val="none"/>
        </w:rPr>
        <w:t>（4）事实依据；</w:t>
      </w:r>
    </w:p>
    <w:p w14:paraId="17FC3877">
      <w:pPr>
        <w:spacing w:line="360" w:lineRule="auto"/>
        <w:ind w:firstLine="420" w:firstLineChars="200"/>
        <w:rPr>
          <w:rFonts w:ascii="Arial" w:hAnsi="Arial" w:cs="Arial"/>
          <w:highlight w:val="none"/>
        </w:rPr>
      </w:pPr>
      <w:r>
        <w:rPr>
          <w:rFonts w:ascii="Arial" w:hAnsi="Arial" w:cs="Arial"/>
          <w:highlight w:val="none"/>
        </w:rPr>
        <w:t>（5）必要的法律依据；</w:t>
      </w:r>
    </w:p>
    <w:p w14:paraId="77F46455">
      <w:pPr>
        <w:spacing w:line="360" w:lineRule="auto"/>
        <w:ind w:firstLine="420" w:firstLineChars="200"/>
        <w:rPr>
          <w:rFonts w:ascii="Arial" w:hAnsi="Arial" w:cs="Arial"/>
          <w:highlight w:val="none"/>
        </w:rPr>
      </w:pPr>
      <w:r>
        <w:rPr>
          <w:rFonts w:ascii="Arial" w:hAnsi="Arial" w:cs="Arial"/>
          <w:highlight w:val="none"/>
        </w:rPr>
        <w:t>（6）提出质疑的日期。</w:t>
      </w:r>
    </w:p>
    <w:p w14:paraId="23F63C4A">
      <w:pPr>
        <w:spacing w:line="360" w:lineRule="auto"/>
        <w:ind w:firstLine="420" w:firstLineChars="200"/>
        <w:rPr>
          <w:rFonts w:ascii="Arial" w:hAnsi="Arial" w:cs="Arial"/>
          <w:highlight w:val="none"/>
        </w:rPr>
      </w:pPr>
      <w:r>
        <w:rPr>
          <w:rFonts w:ascii="Arial" w:hAnsi="Arial" w:cs="Arial"/>
          <w:highlight w:val="none"/>
        </w:rPr>
        <w:t>供应商为自然人的，应当由本人签字；供应商为法人或者其他组织的，应当由法定代表人、主要负责人，或者其委托代理人签字或者盖章，并加盖公章。</w:t>
      </w:r>
    </w:p>
    <w:p w14:paraId="4851B320">
      <w:pPr>
        <w:spacing w:line="360" w:lineRule="auto"/>
        <w:ind w:firstLine="420" w:firstLineChars="200"/>
        <w:rPr>
          <w:rFonts w:ascii="Arial" w:hAnsi="Arial" w:cs="Arial"/>
          <w:highlight w:val="none"/>
        </w:rPr>
      </w:pPr>
      <w:r>
        <w:rPr>
          <w:rFonts w:ascii="Arial" w:hAnsi="Arial" w:cs="Arial"/>
          <w:highlight w:val="none"/>
        </w:rPr>
        <w:t>31.5采购人、采购代理机构认为供应商质疑不成立，或者成立但未对成交结果构成影响的，继续开展采购活动；认为供应商质疑成立且影响或者可能影响成交结果的，按照下列情况处理：</w:t>
      </w:r>
    </w:p>
    <w:p w14:paraId="29805AA3">
      <w:pPr>
        <w:spacing w:line="360" w:lineRule="auto"/>
        <w:ind w:firstLine="420" w:firstLineChars="200"/>
        <w:rPr>
          <w:rFonts w:ascii="Arial" w:hAnsi="Arial" w:cs="Arial"/>
          <w:highlight w:val="none"/>
        </w:rPr>
      </w:pPr>
      <w:r>
        <w:rPr>
          <w:rFonts w:ascii="Arial" w:hAnsi="Arial" w:cs="Arial"/>
          <w:highlight w:val="none"/>
        </w:rPr>
        <w:t>（一）对采购文件提出的质疑，依法通过澄清或者修改可以继续开展采购活动的，澄清或者修改采购文件后继续开展采购活动；否则应当修改采购文件后重新开展采购活动。</w:t>
      </w:r>
    </w:p>
    <w:p w14:paraId="5170CBC9">
      <w:pPr>
        <w:spacing w:line="360" w:lineRule="auto"/>
        <w:ind w:firstLine="420" w:firstLineChars="200"/>
        <w:rPr>
          <w:rFonts w:ascii="Arial" w:hAnsi="Arial" w:cs="Arial"/>
          <w:highlight w:val="none"/>
        </w:rPr>
      </w:pPr>
      <w:r>
        <w:rPr>
          <w:rFonts w:ascii="Arial" w:hAnsi="Arial" w:cs="Arial"/>
          <w:highlight w:val="none"/>
        </w:rPr>
        <w:t>（二）对采购过程或者成交结果提出的质疑，合格供应商符合法定数量时，可以从合格的成交候选人中另行确定成交供应商的，应当依法另行确定成交供应商；否则应当重新开展采购活动。</w:t>
      </w:r>
    </w:p>
    <w:p w14:paraId="73D4916F">
      <w:pPr>
        <w:spacing w:line="360" w:lineRule="auto"/>
        <w:ind w:firstLine="420" w:firstLineChars="200"/>
        <w:rPr>
          <w:rFonts w:ascii="Arial" w:hAnsi="Arial" w:cs="Arial"/>
          <w:highlight w:val="none"/>
        </w:rPr>
      </w:pPr>
      <w:r>
        <w:rPr>
          <w:rFonts w:ascii="Arial" w:hAnsi="Arial" w:cs="Arial"/>
          <w:highlight w:val="none"/>
        </w:rPr>
        <w:t>质疑答复导致成交结果改变的，采购人或者采购代理机构应当将有关情况书面报告本级财政部门。</w:t>
      </w:r>
    </w:p>
    <w:p w14:paraId="1113A806">
      <w:pPr>
        <w:spacing w:line="360" w:lineRule="auto"/>
        <w:ind w:firstLine="420" w:firstLineChars="200"/>
        <w:rPr>
          <w:rFonts w:ascii="Arial" w:hAnsi="Arial" w:cs="Arial"/>
          <w:highlight w:val="none"/>
        </w:rPr>
      </w:pPr>
      <w:r>
        <w:rPr>
          <w:rFonts w:ascii="Arial" w:hAnsi="Arial" w:cs="Arial"/>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CDBCDFE">
      <w:pPr>
        <w:pStyle w:val="4"/>
        <w:spacing w:before="0" w:after="0" w:line="360" w:lineRule="auto"/>
        <w:ind w:firstLine="643" w:firstLineChars="200"/>
        <w:rPr>
          <w:rFonts w:ascii="Arial" w:hAnsi="Arial" w:cs="Arial"/>
          <w:b w:val="0"/>
          <w:highlight w:val="none"/>
        </w:rPr>
      </w:pPr>
      <w:bookmarkStart w:id="44" w:name="_Toc21303"/>
      <w:bookmarkStart w:id="45" w:name="_Toc15658"/>
      <w:r>
        <w:rPr>
          <w:rFonts w:ascii="Arial" w:hAnsi="Arial" w:cs="Arial"/>
          <w:highlight w:val="none"/>
        </w:rPr>
        <w:t>六</w:t>
      </w:r>
      <w:r>
        <w:rPr>
          <w:rFonts w:ascii="Arial" w:hAnsi="Arial" w:cs="Arial"/>
          <w:b w:val="0"/>
          <w:highlight w:val="none"/>
        </w:rPr>
        <w:t>、验收</w:t>
      </w:r>
      <w:bookmarkEnd w:id="44"/>
      <w:bookmarkEnd w:id="45"/>
    </w:p>
    <w:p w14:paraId="7D40245E">
      <w:pPr>
        <w:tabs>
          <w:tab w:val="left" w:pos="0"/>
        </w:tabs>
        <w:spacing w:line="360" w:lineRule="auto"/>
        <w:ind w:firstLine="482" w:firstLineChars="200"/>
        <w:rPr>
          <w:rFonts w:ascii="Arial" w:hAnsi="Arial" w:cs="Arial"/>
          <w:b/>
          <w:bCs/>
          <w:sz w:val="24"/>
          <w:highlight w:val="none"/>
        </w:rPr>
      </w:pPr>
      <w:r>
        <w:rPr>
          <w:rFonts w:ascii="Arial" w:hAnsi="Arial" w:cs="Arial"/>
          <w:b/>
          <w:bCs/>
          <w:sz w:val="24"/>
          <w:highlight w:val="none"/>
        </w:rPr>
        <w:t>32.验收</w:t>
      </w:r>
    </w:p>
    <w:p w14:paraId="372EB2A1">
      <w:pPr>
        <w:tabs>
          <w:tab w:val="left" w:pos="0"/>
        </w:tabs>
        <w:spacing w:line="360" w:lineRule="auto"/>
        <w:ind w:firstLine="420" w:firstLineChars="200"/>
        <w:rPr>
          <w:rFonts w:ascii="Arial" w:hAnsi="Arial" w:cs="Arial"/>
          <w:kern w:val="0"/>
          <w:szCs w:val="21"/>
          <w:highlight w:val="none"/>
        </w:rPr>
      </w:pPr>
      <w:r>
        <w:rPr>
          <w:rFonts w:ascii="Arial" w:hAnsi="Arial" w:cs="Arial"/>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E8B2D24">
      <w:pPr>
        <w:tabs>
          <w:tab w:val="left" w:pos="0"/>
        </w:tabs>
        <w:spacing w:line="360" w:lineRule="auto"/>
        <w:ind w:firstLine="420" w:firstLineChars="200"/>
        <w:rPr>
          <w:rFonts w:ascii="Arial" w:hAnsi="Arial" w:cs="Arial"/>
          <w:kern w:val="0"/>
          <w:szCs w:val="21"/>
          <w:highlight w:val="none"/>
        </w:rPr>
      </w:pPr>
      <w:r>
        <w:rPr>
          <w:rFonts w:ascii="Arial" w:hAnsi="Arial" w:cs="Arial"/>
          <w:kern w:val="0"/>
          <w:szCs w:val="21"/>
          <w:highlight w:val="none"/>
        </w:rPr>
        <w:t>32.2采购人可以邀请参加本项目的其他供应商或者第三方机构参与验收。参与验收的供应商或者第三方机构的意见作为验收书的参考资料一并存档。</w:t>
      </w:r>
    </w:p>
    <w:p w14:paraId="758066DF">
      <w:pPr>
        <w:tabs>
          <w:tab w:val="left" w:pos="0"/>
        </w:tabs>
        <w:spacing w:line="360" w:lineRule="auto"/>
        <w:ind w:firstLine="420" w:firstLineChars="200"/>
        <w:rPr>
          <w:rFonts w:ascii="Arial" w:hAnsi="Arial" w:cs="Arial"/>
          <w:kern w:val="0"/>
          <w:szCs w:val="21"/>
          <w:highlight w:val="none"/>
        </w:rPr>
      </w:pPr>
      <w:r>
        <w:rPr>
          <w:rFonts w:ascii="Arial" w:hAnsi="Arial" w:cs="Arial"/>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8D72917">
      <w:pPr>
        <w:tabs>
          <w:tab w:val="left" w:pos="0"/>
        </w:tabs>
        <w:spacing w:line="360" w:lineRule="auto"/>
        <w:ind w:firstLine="420" w:firstLineChars="200"/>
        <w:rPr>
          <w:rFonts w:ascii="Arial" w:hAnsi="Arial" w:cs="Arial"/>
          <w:szCs w:val="21"/>
          <w:highlight w:val="none"/>
        </w:rPr>
      </w:pPr>
      <w:r>
        <w:rPr>
          <w:rFonts w:ascii="Arial" w:hAnsi="Arial" w:cs="Arial"/>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101D0DD">
      <w:pPr>
        <w:pStyle w:val="4"/>
        <w:spacing w:before="0" w:after="0" w:line="360" w:lineRule="auto"/>
        <w:ind w:firstLine="640" w:firstLineChars="200"/>
        <w:rPr>
          <w:rFonts w:ascii="Arial" w:hAnsi="Arial" w:cs="Arial"/>
          <w:b w:val="0"/>
          <w:bCs w:val="0"/>
          <w:highlight w:val="none"/>
        </w:rPr>
      </w:pPr>
      <w:bookmarkStart w:id="46" w:name="_Toc13573"/>
      <w:bookmarkStart w:id="47" w:name="_Toc22323"/>
      <w:r>
        <w:rPr>
          <w:rFonts w:ascii="Arial" w:hAnsi="Arial" w:cs="Arial"/>
          <w:b w:val="0"/>
          <w:bCs w:val="0"/>
          <w:highlight w:val="none"/>
        </w:rPr>
        <w:t>七、其他事项</w:t>
      </w:r>
      <w:bookmarkEnd w:id="46"/>
      <w:bookmarkEnd w:id="47"/>
    </w:p>
    <w:p w14:paraId="6575E717">
      <w:pPr>
        <w:spacing w:line="360" w:lineRule="auto"/>
        <w:ind w:firstLine="482" w:firstLineChars="200"/>
        <w:rPr>
          <w:rFonts w:ascii="Arial" w:hAnsi="Arial" w:cs="Arial"/>
          <w:b/>
          <w:bCs/>
          <w:sz w:val="24"/>
          <w:highlight w:val="none"/>
        </w:rPr>
      </w:pPr>
      <w:r>
        <w:rPr>
          <w:rFonts w:ascii="Arial" w:hAnsi="Arial" w:cs="Arial"/>
          <w:b/>
          <w:bCs/>
          <w:sz w:val="24"/>
          <w:highlight w:val="none"/>
        </w:rPr>
        <w:t>33.代理货物费</w:t>
      </w:r>
    </w:p>
    <w:p w14:paraId="5A58345C">
      <w:pPr>
        <w:tabs>
          <w:tab w:val="left" w:pos="2835"/>
        </w:tabs>
        <w:spacing w:line="360" w:lineRule="auto"/>
        <w:ind w:firstLine="420" w:firstLineChars="200"/>
        <w:rPr>
          <w:rFonts w:ascii="Arial" w:hAnsi="Arial" w:cs="Arial"/>
          <w:szCs w:val="21"/>
          <w:highlight w:val="none"/>
        </w:rPr>
      </w:pPr>
      <w:r>
        <w:rPr>
          <w:rFonts w:ascii="Arial" w:hAnsi="Arial" w:cs="Arial"/>
          <w:szCs w:val="21"/>
          <w:highlight w:val="none"/>
        </w:rPr>
        <w:t>代理货物收费标准及缴费账户详见“供应商须知前附表”，供应商为联合体的，可以由联合体中的一方或者多方共同交纳代理货物费。</w:t>
      </w:r>
    </w:p>
    <w:p w14:paraId="26D8B3FB">
      <w:pPr>
        <w:spacing w:line="360" w:lineRule="auto"/>
        <w:ind w:firstLine="482" w:firstLineChars="200"/>
        <w:rPr>
          <w:rFonts w:ascii="Arial" w:hAnsi="Arial" w:cs="Arial"/>
          <w:b/>
          <w:bCs/>
          <w:sz w:val="24"/>
          <w:highlight w:val="none"/>
        </w:rPr>
      </w:pPr>
      <w:r>
        <w:rPr>
          <w:rFonts w:ascii="Arial" w:hAnsi="Arial" w:cs="Arial"/>
          <w:b/>
          <w:bCs/>
          <w:sz w:val="24"/>
          <w:highlight w:val="none"/>
        </w:rPr>
        <w:t>34.需要补充的其他内容</w:t>
      </w:r>
    </w:p>
    <w:p w14:paraId="5DE6CFB8">
      <w:pPr>
        <w:pStyle w:val="16"/>
        <w:spacing w:line="360" w:lineRule="auto"/>
        <w:ind w:firstLine="420" w:firstLineChars="200"/>
        <w:contextualSpacing/>
        <w:rPr>
          <w:rFonts w:ascii="Arial" w:hAnsi="Arial" w:cs="Arial"/>
          <w:sz w:val="21"/>
          <w:highlight w:val="none"/>
        </w:rPr>
      </w:pPr>
      <w:r>
        <w:rPr>
          <w:rFonts w:ascii="Arial" w:hAnsi="Arial" w:cs="Arial"/>
          <w:sz w:val="21"/>
          <w:highlight w:val="none"/>
        </w:rPr>
        <w:t>34.1本谈判文件解释规则详见“供应商须知前附表”。</w:t>
      </w:r>
    </w:p>
    <w:p w14:paraId="69A6AEDD">
      <w:pPr>
        <w:spacing w:line="360" w:lineRule="auto"/>
        <w:ind w:firstLine="420" w:firstLineChars="200"/>
        <w:contextualSpacing/>
        <w:rPr>
          <w:rFonts w:ascii="Arial" w:hAnsi="Arial" w:cs="Arial"/>
          <w:highlight w:val="none"/>
        </w:rPr>
      </w:pPr>
      <w:r>
        <w:rPr>
          <w:rFonts w:ascii="Arial" w:hAnsi="Arial" w:cs="Arial"/>
          <w:kern w:val="0"/>
          <w:szCs w:val="21"/>
          <w:highlight w:val="none"/>
        </w:rPr>
        <w:t>34.2 其他事</w:t>
      </w:r>
      <w:r>
        <w:rPr>
          <w:rFonts w:ascii="Arial" w:hAnsi="Arial" w:cs="Arial"/>
          <w:highlight w:val="none"/>
        </w:rPr>
        <w:t>项详见“供应商须知前附表”。</w:t>
      </w:r>
    </w:p>
    <w:p w14:paraId="73B0C354">
      <w:pPr>
        <w:pStyle w:val="16"/>
        <w:spacing w:line="360" w:lineRule="auto"/>
        <w:ind w:firstLine="400" w:firstLineChars="200"/>
        <w:contextualSpacing/>
        <w:rPr>
          <w:rFonts w:ascii="Arial" w:hAnsi="Arial" w:cs="Arial"/>
          <w:sz w:val="21"/>
          <w:highlight w:val="none"/>
        </w:rPr>
      </w:pPr>
      <w:r>
        <w:rPr>
          <w:rFonts w:ascii="Arial" w:hAnsi="Arial" w:cs="Arial"/>
          <w:highlight w:val="none"/>
        </w:rPr>
        <w:t>34.3</w:t>
      </w:r>
      <w:r>
        <w:rPr>
          <w:rFonts w:ascii="Arial" w:hAnsi="Arial" w:cs="Arial"/>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6ECDFC8D">
      <w:pPr>
        <w:pStyle w:val="16"/>
        <w:spacing w:line="360" w:lineRule="auto"/>
        <w:ind w:firstLine="420" w:firstLineChars="200"/>
        <w:contextualSpacing/>
        <w:rPr>
          <w:rFonts w:ascii="Arial" w:hAnsi="Arial" w:cs="Arial"/>
          <w:sz w:val="21"/>
          <w:highlight w:val="none"/>
        </w:rPr>
      </w:pPr>
      <w:r>
        <w:rPr>
          <w:rFonts w:ascii="Arial" w:hAnsi="Arial" w:cs="Arial"/>
          <w:sz w:val="21"/>
          <w:highlight w:val="none"/>
        </w:rPr>
        <w:t>在货物采购项目中，货物由中小企业制造，即货物由中小企业生产且使用该中小企业商号或者注册商标，不对其中涉及的工程承建商和货物的承接商作出要求；</w:t>
      </w:r>
    </w:p>
    <w:p w14:paraId="2EDC6201">
      <w:pPr>
        <w:pStyle w:val="16"/>
        <w:spacing w:line="360" w:lineRule="auto"/>
        <w:ind w:firstLine="420" w:firstLineChars="200"/>
        <w:contextualSpacing/>
        <w:rPr>
          <w:rFonts w:ascii="Arial" w:hAnsi="Arial" w:cs="Arial"/>
          <w:sz w:val="21"/>
          <w:highlight w:val="none"/>
        </w:rPr>
      </w:pPr>
      <w:r>
        <w:rPr>
          <w:rFonts w:ascii="Arial" w:hAnsi="Arial" w:cs="Arial"/>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B24BB36">
      <w:pPr>
        <w:pStyle w:val="16"/>
        <w:spacing w:line="360" w:lineRule="auto"/>
        <w:ind w:firstLine="420" w:firstLineChars="200"/>
        <w:textAlignment w:val="center"/>
        <w:rPr>
          <w:rFonts w:ascii="Arial" w:hAnsi="Arial" w:cs="Arial"/>
          <w:sz w:val="21"/>
          <w:highlight w:val="none"/>
        </w:rPr>
      </w:pPr>
      <w:r>
        <w:rPr>
          <w:rFonts w:ascii="Arial" w:hAnsi="Arial" w:cs="Arial"/>
          <w:sz w:val="21"/>
          <w:highlight w:val="none"/>
        </w:rPr>
        <w:t>依据本文件规定享受扶持政策获得政府采购合同的，小微企业不得将合同分包给大中型企业，中型企业不得将合同分包给大型企业。</w:t>
      </w:r>
    </w:p>
    <w:p w14:paraId="74C88E49">
      <w:pPr>
        <w:spacing w:line="360" w:lineRule="auto"/>
        <w:ind w:firstLine="480" w:firstLineChars="200"/>
        <w:rPr>
          <w:rFonts w:ascii="Arial" w:hAnsi="Arial" w:cs="Arial"/>
          <w:sz w:val="24"/>
          <w:highlight w:val="none"/>
        </w:rPr>
      </w:pPr>
      <w:r>
        <w:rPr>
          <w:rFonts w:ascii="Arial" w:hAnsi="Arial" w:cs="Arial"/>
          <w:sz w:val="24"/>
          <w:highlight w:val="none"/>
        </w:rPr>
        <w:t>35. 政采贷相关说明</w:t>
      </w:r>
    </w:p>
    <w:p w14:paraId="6AAAED6A">
      <w:pPr>
        <w:spacing w:line="360" w:lineRule="auto"/>
        <w:ind w:firstLine="420" w:firstLineChars="200"/>
        <w:rPr>
          <w:rFonts w:ascii="Arial" w:hAnsi="Arial" w:cs="Arial"/>
          <w:b/>
          <w:highlight w:val="none"/>
        </w:rPr>
      </w:pPr>
      <w:r>
        <w:rPr>
          <w:rFonts w:ascii="Arial" w:hAnsi="Arial" w:cs="Arial"/>
          <w:highlight w:val="none"/>
        </w:rPr>
        <w:t>（1）为优化政府采购营商环境，缓解供应商资金难题，南宁市政府采购试行政府采购信用融资制度，</w:t>
      </w:r>
      <w:r>
        <w:rPr>
          <w:rFonts w:hint="eastAsia" w:ascii="Arial" w:hAnsi="Arial" w:cs="Arial"/>
          <w:highlight w:val="none"/>
          <w:lang w:eastAsia="zh-CN"/>
        </w:rPr>
        <w:t>成交供应商</w:t>
      </w:r>
      <w:r>
        <w:rPr>
          <w:rFonts w:ascii="Arial" w:hAnsi="Arial" w:cs="Arial"/>
          <w:highlight w:val="none"/>
        </w:rPr>
        <w:t>如有融资需求，可凭政府采购合同在“南宁市公共资源交易中心”官网（网址：http://www.nnggzy.org.cn）“交易信息</w:t>
      </w:r>
      <w:r>
        <w:rPr>
          <w:rFonts w:hint="eastAsia" w:ascii="Arial" w:hAnsi="Arial" w:cs="Arial"/>
          <w:highlight w:val="none"/>
          <w:lang w:eastAsia="zh-CN"/>
        </w:rPr>
        <w:t>－</w:t>
      </w:r>
      <w:r>
        <w:rPr>
          <w:rFonts w:ascii="Arial" w:hAnsi="Arial" w:cs="Arial"/>
          <w:highlight w:val="none"/>
        </w:rPr>
        <w:t>政府采购-政府采购信用融资”中融资银行和南宁市企业融资货物中心专栏信息申请政府采购信用融资。</w:t>
      </w:r>
    </w:p>
    <w:p w14:paraId="33FF2A0C">
      <w:pPr>
        <w:spacing w:line="360" w:lineRule="auto"/>
        <w:ind w:firstLine="420" w:firstLineChars="200"/>
        <w:jc w:val="left"/>
        <w:rPr>
          <w:rFonts w:ascii="Arial" w:hAnsi="Arial" w:cs="Arial"/>
          <w:highlight w:val="none"/>
          <w:lang w:bidi="ar"/>
        </w:rPr>
      </w:pPr>
      <w:r>
        <w:rPr>
          <w:rFonts w:ascii="Arial" w:hAnsi="Arial" w:cs="Arial"/>
          <w:highlight w:val="none"/>
          <w:lang w:bidi="ar"/>
        </w:rPr>
        <w:t>（2）线上渠道：登录中征营应收账款融资服务平台（网址：</w:t>
      </w:r>
      <w:r>
        <w:rPr>
          <w:highlight w:val="none"/>
        </w:rPr>
        <w:fldChar w:fldCharType="begin"/>
      </w:r>
      <w:r>
        <w:rPr>
          <w:highlight w:val="none"/>
        </w:rPr>
        <w:instrText xml:space="preserve"> HYPERLINK "https://www.crcrfsp.com" </w:instrText>
      </w:r>
      <w:r>
        <w:rPr>
          <w:highlight w:val="none"/>
        </w:rPr>
        <w:fldChar w:fldCharType="separate"/>
      </w:r>
      <w:r>
        <w:rPr>
          <w:rFonts w:ascii="Arial" w:hAnsi="Arial" w:cs="Arial"/>
          <w:highlight w:val="none"/>
          <w:lang w:bidi="ar"/>
        </w:rPr>
        <w:t>https://www.crcrfsp.com</w:t>
      </w:r>
      <w:r>
        <w:rPr>
          <w:rFonts w:ascii="Arial" w:hAnsi="Arial" w:cs="Arial"/>
          <w:highlight w:val="none"/>
          <w:lang w:bidi="ar"/>
        </w:rPr>
        <w:fldChar w:fldCharType="end"/>
      </w:r>
      <w:r>
        <w:rPr>
          <w:rFonts w:ascii="Arial" w:hAnsi="Arial" w:cs="Arial"/>
          <w:highlight w:val="none"/>
          <w:lang w:bidi="ar"/>
        </w:rPr>
        <w:t>，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2C1D38FD">
      <w:pPr>
        <w:spacing w:line="360" w:lineRule="auto"/>
        <w:ind w:firstLine="422" w:firstLineChars="200"/>
        <w:rPr>
          <w:rFonts w:ascii="Arial" w:hAnsi="Arial" w:cs="Arial"/>
          <w:b/>
          <w:highlight w:val="none"/>
        </w:rPr>
      </w:pPr>
    </w:p>
    <w:p w14:paraId="7A420AAF">
      <w:pPr>
        <w:spacing w:line="360" w:lineRule="auto"/>
        <w:ind w:firstLine="422" w:firstLineChars="200"/>
        <w:rPr>
          <w:rFonts w:ascii="Arial" w:hAnsi="Arial" w:cs="Arial"/>
          <w:b/>
          <w:highlight w:val="none"/>
        </w:rPr>
      </w:pPr>
    </w:p>
    <w:p w14:paraId="728EBF87">
      <w:pPr>
        <w:spacing w:line="360" w:lineRule="auto"/>
        <w:ind w:firstLine="422" w:firstLineChars="200"/>
        <w:rPr>
          <w:rFonts w:ascii="Arial" w:hAnsi="Arial" w:cs="Arial"/>
          <w:b/>
          <w:highlight w:val="none"/>
        </w:rPr>
      </w:pPr>
    </w:p>
    <w:p w14:paraId="7B3797A4">
      <w:pPr>
        <w:spacing w:line="360" w:lineRule="auto"/>
        <w:ind w:firstLine="422" w:firstLineChars="200"/>
        <w:rPr>
          <w:rFonts w:ascii="Arial" w:hAnsi="Arial" w:cs="Arial"/>
          <w:highlight w:val="none"/>
        </w:rPr>
      </w:pPr>
      <w:r>
        <w:rPr>
          <w:rFonts w:ascii="Arial" w:hAnsi="Arial" w:cs="Arial"/>
          <w:b/>
          <w:highlight w:val="none"/>
        </w:rPr>
        <w:br w:type="page"/>
      </w:r>
    </w:p>
    <w:p w14:paraId="04AEAECC">
      <w:pPr>
        <w:pStyle w:val="2"/>
        <w:jc w:val="center"/>
        <w:rPr>
          <w:rFonts w:ascii="Arial" w:hAnsi="Arial" w:cs="Arial"/>
          <w:highlight w:val="none"/>
        </w:rPr>
      </w:pPr>
      <w:bookmarkStart w:id="48" w:name="_Toc14255"/>
      <w:bookmarkStart w:id="49" w:name="_Toc1670"/>
      <w:r>
        <w:rPr>
          <w:rFonts w:ascii="Arial" w:hAnsi="Arial" w:cs="Arial"/>
          <w:highlight w:val="none"/>
        </w:rPr>
        <w:t>第四章  评审程序、评审方法和成交标准</w:t>
      </w:r>
      <w:bookmarkEnd w:id="48"/>
      <w:bookmarkEnd w:id="49"/>
    </w:p>
    <w:p w14:paraId="3AC86B84">
      <w:pPr>
        <w:pStyle w:val="3"/>
        <w:spacing w:before="0" w:after="0" w:line="360" w:lineRule="auto"/>
        <w:ind w:firstLine="640" w:firstLineChars="200"/>
        <w:jc w:val="center"/>
        <w:rPr>
          <w:rFonts w:ascii="Arial" w:hAnsi="Arial" w:cs="Arial"/>
          <w:b w:val="0"/>
          <w:highlight w:val="none"/>
        </w:rPr>
      </w:pPr>
      <w:bookmarkStart w:id="50" w:name="_Toc12903"/>
      <w:bookmarkStart w:id="51" w:name="_Toc26160"/>
      <w:r>
        <w:rPr>
          <w:rFonts w:ascii="Arial" w:hAnsi="Arial" w:cs="Arial"/>
          <w:b w:val="0"/>
          <w:highlight w:val="none"/>
        </w:rPr>
        <w:t>第一节 评审程序和评审方法</w:t>
      </w:r>
      <w:bookmarkEnd w:id="50"/>
      <w:bookmarkEnd w:id="51"/>
    </w:p>
    <w:p w14:paraId="38309646">
      <w:pPr>
        <w:spacing w:line="360" w:lineRule="auto"/>
        <w:ind w:firstLine="482" w:firstLineChars="200"/>
        <w:rPr>
          <w:rFonts w:ascii="Arial" w:hAnsi="Arial" w:cs="Arial"/>
          <w:b/>
          <w:bCs/>
          <w:sz w:val="24"/>
          <w:highlight w:val="none"/>
        </w:rPr>
      </w:pPr>
      <w:r>
        <w:rPr>
          <w:rFonts w:ascii="Arial" w:hAnsi="Arial" w:cs="Arial"/>
          <w:b/>
          <w:bCs/>
          <w:sz w:val="24"/>
          <w:highlight w:val="none"/>
        </w:rPr>
        <w:t>1.确认谈判文件</w:t>
      </w:r>
    </w:p>
    <w:p w14:paraId="518F64C1">
      <w:pPr>
        <w:spacing w:line="360" w:lineRule="auto"/>
        <w:ind w:firstLine="420" w:firstLineChars="200"/>
        <w:rPr>
          <w:rFonts w:ascii="Arial" w:hAnsi="Arial" w:cs="Arial"/>
          <w:szCs w:val="21"/>
          <w:highlight w:val="none"/>
        </w:rPr>
      </w:pPr>
      <w:r>
        <w:rPr>
          <w:rFonts w:ascii="Arial" w:hAnsi="Arial" w:cs="Arial"/>
          <w:szCs w:val="21"/>
          <w:highlight w:val="none"/>
        </w:rPr>
        <w:t>由谈判小组确认谈判文件。</w:t>
      </w:r>
    </w:p>
    <w:p w14:paraId="0BAD6800">
      <w:pPr>
        <w:spacing w:line="360" w:lineRule="auto"/>
        <w:ind w:firstLine="482" w:firstLineChars="200"/>
        <w:rPr>
          <w:rFonts w:ascii="Arial" w:hAnsi="Arial" w:cs="Arial"/>
          <w:b/>
          <w:bCs/>
          <w:sz w:val="24"/>
          <w:highlight w:val="none"/>
        </w:rPr>
      </w:pPr>
      <w:r>
        <w:rPr>
          <w:rFonts w:ascii="Arial" w:hAnsi="Arial" w:cs="Arial"/>
          <w:b/>
          <w:bCs/>
          <w:sz w:val="24"/>
          <w:highlight w:val="none"/>
        </w:rPr>
        <w:t>2.资格审查</w:t>
      </w:r>
    </w:p>
    <w:p w14:paraId="6E54474E">
      <w:pPr>
        <w:snapToGrid w:val="0"/>
        <w:spacing w:line="360" w:lineRule="auto"/>
        <w:ind w:firstLine="420" w:firstLineChars="200"/>
        <w:rPr>
          <w:rFonts w:ascii="Arial" w:hAnsi="Arial" w:cs="Arial"/>
          <w:szCs w:val="21"/>
          <w:highlight w:val="none"/>
        </w:rPr>
      </w:pPr>
      <w:r>
        <w:rPr>
          <w:rFonts w:ascii="Arial" w:hAnsi="Arial" w:cs="Arial"/>
          <w:szCs w:val="21"/>
          <w:highlight w:val="none"/>
        </w:rPr>
        <w:t>2.1响应文件开启后，谈判小组依法对供应商的资格证明文件进行审查。</w:t>
      </w:r>
    </w:p>
    <w:p w14:paraId="0D0467A5">
      <w:pPr>
        <w:snapToGrid w:val="0"/>
        <w:spacing w:line="360" w:lineRule="auto"/>
        <w:ind w:firstLine="420" w:firstLineChars="200"/>
        <w:rPr>
          <w:rFonts w:ascii="Arial" w:hAnsi="Arial" w:cs="Arial"/>
          <w:szCs w:val="21"/>
          <w:highlight w:val="none"/>
        </w:rPr>
      </w:pPr>
      <w:r>
        <w:rPr>
          <w:rFonts w:ascii="Arial" w:hAnsi="Arial" w:cs="Arial"/>
          <w:szCs w:val="21"/>
          <w:highlight w:val="none"/>
        </w:rPr>
        <w:t>注：采购人代表或者采购代理机构在资格审查结束前，对供应商进行信用查询。</w:t>
      </w:r>
    </w:p>
    <w:p w14:paraId="41C089C1">
      <w:pPr>
        <w:snapToGrid w:val="0"/>
        <w:spacing w:line="360" w:lineRule="auto"/>
        <w:ind w:firstLine="420" w:firstLineChars="200"/>
        <w:jc w:val="left"/>
        <w:rPr>
          <w:rFonts w:ascii="Arial" w:hAnsi="Arial" w:cs="Arial"/>
          <w:szCs w:val="21"/>
          <w:highlight w:val="none"/>
        </w:rPr>
      </w:pPr>
      <w:r>
        <w:rPr>
          <w:rFonts w:ascii="Arial" w:hAnsi="Arial" w:cs="Arial"/>
          <w:szCs w:val="21"/>
          <w:highlight w:val="none"/>
        </w:rPr>
        <w:t>（1）查询渠道：“广西政府采购云平台”“信用中国”网站</w:t>
      </w:r>
      <w:r>
        <w:rPr>
          <w:rFonts w:hint="eastAsia" w:ascii="Arial" w:hAnsi="Arial" w:cs="Arial"/>
          <w:szCs w:val="21"/>
          <w:highlight w:val="none"/>
          <w:lang w:eastAsia="zh-CN"/>
        </w:rPr>
        <w:t>（</w:t>
      </w:r>
      <w:r>
        <w:rPr>
          <w:rFonts w:ascii="Arial" w:hAnsi="Arial" w:cs="Arial"/>
          <w:szCs w:val="21"/>
          <w:highlight w:val="none"/>
        </w:rPr>
        <w:t>www.creditchina.gov.cn</w:t>
      </w:r>
      <w:r>
        <w:rPr>
          <w:rFonts w:hint="eastAsia" w:ascii="Arial" w:hAnsi="Arial" w:cs="Arial"/>
          <w:szCs w:val="21"/>
          <w:highlight w:val="none"/>
          <w:lang w:eastAsia="zh-CN"/>
        </w:rPr>
        <w:t>）</w:t>
      </w:r>
      <w:r>
        <w:rPr>
          <w:rFonts w:ascii="Arial" w:hAnsi="Arial" w:cs="Arial"/>
          <w:szCs w:val="21"/>
          <w:highlight w:val="none"/>
        </w:rPr>
        <w:t>、中国政府采购网</w:t>
      </w:r>
      <w:r>
        <w:rPr>
          <w:rFonts w:hint="eastAsia" w:ascii="Arial" w:hAnsi="Arial" w:cs="Arial"/>
          <w:szCs w:val="21"/>
          <w:highlight w:val="none"/>
          <w:lang w:eastAsia="zh-CN"/>
        </w:rPr>
        <w:t>（</w:t>
      </w:r>
      <w:r>
        <w:rPr>
          <w:rFonts w:ascii="Arial" w:hAnsi="Arial" w:cs="Arial"/>
          <w:szCs w:val="21"/>
          <w:highlight w:val="none"/>
        </w:rPr>
        <w:t>www.ccgp.gov.cn</w:t>
      </w:r>
      <w:r>
        <w:rPr>
          <w:rFonts w:hint="eastAsia" w:ascii="Arial" w:hAnsi="Arial" w:cs="Arial"/>
          <w:szCs w:val="21"/>
          <w:highlight w:val="none"/>
          <w:lang w:eastAsia="zh-CN"/>
        </w:rPr>
        <w:t>）</w:t>
      </w:r>
      <w:r>
        <w:rPr>
          <w:rFonts w:ascii="Arial" w:hAnsi="Arial" w:cs="Arial"/>
          <w:szCs w:val="21"/>
          <w:highlight w:val="none"/>
        </w:rPr>
        <w:t>链接入口。</w:t>
      </w:r>
    </w:p>
    <w:p w14:paraId="19C1AA85">
      <w:pPr>
        <w:snapToGrid w:val="0"/>
        <w:spacing w:line="360" w:lineRule="auto"/>
        <w:ind w:firstLine="420" w:firstLineChars="200"/>
        <w:rPr>
          <w:rFonts w:ascii="Arial" w:hAnsi="Arial" w:cs="Arial"/>
          <w:szCs w:val="21"/>
          <w:highlight w:val="none"/>
        </w:rPr>
      </w:pPr>
      <w:r>
        <w:rPr>
          <w:rFonts w:ascii="Arial" w:hAnsi="Arial" w:cs="Arial"/>
          <w:szCs w:val="21"/>
          <w:highlight w:val="none"/>
        </w:rPr>
        <w:t>（2）信用查询截止时点：资格审查结束前。</w:t>
      </w:r>
    </w:p>
    <w:p w14:paraId="0A2C2307">
      <w:pPr>
        <w:snapToGrid w:val="0"/>
        <w:spacing w:line="360" w:lineRule="auto"/>
        <w:ind w:firstLine="420" w:firstLineChars="200"/>
        <w:rPr>
          <w:rFonts w:ascii="Arial" w:hAnsi="Arial" w:cs="Arial"/>
          <w:szCs w:val="21"/>
          <w:highlight w:val="none"/>
        </w:rPr>
      </w:pPr>
      <w:r>
        <w:rPr>
          <w:rFonts w:ascii="Arial" w:hAnsi="Arial" w:cs="Arial"/>
          <w:szCs w:val="21"/>
          <w:highlight w:val="none"/>
        </w:rPr>
        <w:t>查询记录和证据留存方式：在查询网站中直接打印查询记录，截图另存为电子文档作为评审资料保存。</w:t>
      </w:r>
    </w:p>
    <w:p w14:paraId="0B500B5C">
      <w:pPr>
        <w:spacing w:line="360" w:lineRule="auto"/>
        <w:ind w:firstLine="420" w:firstLineChars="200"/>
        <w:rPr>
          <w:rFonts w:ascii="Arial" w:hAnsi="Arial" w:cs="Arial"/>
          <w:szCs w:val="21"/>
          <w:highlight w:val="none"/>
        </w:rPr>
      </w:pPr>
      <w:r>
        <w:rPr>
          <w:rFonts w:ascii="Arial" w:hAnsi="Arial" w:cs="Arial"/>
          <w:szCs w:val="21"/>
          <w:highlight w:val="none"/>
        </w:rPr>
        <w:t>（3）信用信息使用规则：对在“信用中国”网站</w:t>
      </w:r>
      <w:r>
        <w:rPr>
          <w:rFonts w:hint="eastAsia" w:ascii="Arial" w:hAnsi="Arial" w:cs="Arial"/>
          <w:szCs w:val="21"/>
          <w:highlight w:val="none"/>
          <w:lang w:eastAsia="zh-CN"/>
        </w:rPr>
        <w:t>（</w:t>
      </w:r>
      <w:r>
        <w:rPr>
          <w:rFonts w:ascii="Arial" w:hAnsi="Arial" w:cs="Arial"/>
          <w:szCs w:val="21"/>
          <w:highlight w:val="none"/>
        </w:rPr>
        <w:t>www.creditchina.gov.cn</w:t>
      </w:r>
      <w:r>
        <w:rPr>
          <w:rFonts w:hint="eastAsia" w:ascii="Arial" w:hAnsi="Arial" w:cs="Arial"/>
          <w:szCs w:val="21"/>
          <w:highlight w:val="none"/>
          <w:lang w:eastAsia="zh-CN"/>
        </w:rPr>
        <w:t>）</w:t>
      </w:r>
      <w:r>
        <w:rPr>
          <w:rFonts w:ascii="Arial" w:hAnsi="Arial" w:cs="Arial"/>
          <w:szCs w:val="21"/>
          <w:highlight w:val="none"/>
        </w:rPr>
        <w:t>、中国政府采购网</w:t>
      </w:r>
      <w:r>
        <w:rPr>
          <w:rFonts w:hint="eastAsia" w:ascii="Arial" w:hAnsi="Arial" w:cs="Arial"/>
          <w:szCs w:val="21"/>
          <w:highlight w:val="none"/>
          <w:lang w:eastAsia="zh-CN"/>
        </w:rPr>
        <w:t>（</w:t>
      </w:r>
      <w:r>
        <w:rPr>
          <w:rFonts w:ascii="Arial" w:hAnsi="Arial" w:cs="Arial"/>
          <w:szCs w:val="21"/>
          <w:highlight w:val="none"/>
        </w:rPr>
        <w:t>www.ccgp.gov.cn</w:t>
      </w:r>
      <w:r>
        <w:rPr>
          <w:rFonts w:hint="eastAsia" w:ascii="Arial" w:hAnsi="Arial" w:cs="Arial"/>
          <w:szCs w:val="21"/>
          <w:highlight w:val="none"/>
          <w:lang w:eastAsia="zh-CN"/>
        </w:rPr>
        <w:t>）</w:t>
      </w:r>
      <w:r>
        <w:rPr>
          <w:rFonts w:ascii="Arial" w:hAnsi="Arial" w:cs="Arial"/>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E951A5B">
      <w:pPr>
        <w:spacing w:line="360" w:lineRule="auto"/>
        <w:ind w:firstLine="420" w:firstLineChars="200"/>
        <w:rPr>
          <w:rFonts w:ascii="Arial" w:hAnsi="Arial" w:cs="Arial"/>
          <w:szCs w:val="21"/>
          <w:highlight w:val="none"/>
        </w:rPr>
      </w:pPr>
      <w:r>
        <w:rPr>
          <w:rFonts w:ascii="Arial" w:hAnsi="Arial" w:cs="Arial"/>
          <w:szCs w:val="21"/>
          <w:highlight w:val="none"/>
        </w:rPr>
        <w:t>2.2资格审查标准为本谈判文件中载明对供应商资格要求的条件。资格审查采用合格制，凡符合谈判文件规定的供应商资格要求的响应文件均通过资格审查。</w:t>
      </w:r>
    </w:p>
    <w:p w14:paraId="36625707">
      <w:pPr>
        <w:spacing w:line="360" w:lineRule="auto"/>
        <w:ind w:firstLine="420" w:firstLineChars="200"/>
        <w:rPr>
          <w:rFonts w:ascii="Arial" w:hAnsi="Arial" w:cs="Arial"/>
          <w:szCs w:val="21"/>
          <w:highlight w:val="none"/>
        </w:rPr>
      </w:pPr>
      <w:r>
        <w:rPr>
          <w:rFonts w:ascii="Arial" w:hAnsi="Arial" w:cs="Arial"/>
          <w:szCs w:val="21"/>
          <w:highlight w:val="none"/>
        </w:rPr>
        <w:t>2.3供应商有下列情形之一的，资格审查不通过，其响应文件按无效响应处理：</w:t>
      </w:r>
    </w:p>
    <w:p w14:paraId="17C04A59">
      <w:pPr>
        <w:snapToGrid w:val="0"/>
        <w:spacing w:line="360" w:lineRule="auto"/>
        <w:ind w:firstLine="420" w:firstLineChars="200"/>
        <w:rPr>
          <w:rFonts w:ascii="Arial" w:hAnsi="Arial" w:cs="Arial"/>
          <w:szCs w:val="21"/>
          <w:highlight w:val="none"/>
        </w:rPr>
      </w:pPr>
      <w:r>
        <w:rPr>
          <w:rFonts w:ascii="Arial" w:hAnsi="Arial" w:cs="Arial"/>
          <w:szCs w:val="21"/>
          <w:highlight w:val="none"/>
        </w:rPr>
        <w:t>（1）不具备谈判文件中规定的资格要求的；</w:t>
      </w:r>
    </w:p>
    <w:p w14:paraId="2FCD6924">
      <w:pPr>
        <w:spacing w:line="360" w:lineRule="auto"/>
        <w:ind w:firstLine="420" w:firstLineChars="200"/>
        <w:rPr>
          <w:rFonts w:ascii="Arial" w:hAnsi="Arial" w:cs="Arial"/>
          <w:szCs w:val="21"/>
          <w:highlight w:val="none"/>
        </w:rPr>
      </w:pPr>
      <w:r>
        <w:rPr>
          <w:rFonts w:ascii="Arial" w:hAnsi="Arial" w:cs="Arial"/>
          <w:szCs w:val="21"/>
          <w:highlight w:val="none"/>
        </w:rPr>
        <w:t>（2）响应文件未提供任一项“供应商须知前附表”资格证明文件规定的“必须提供”的文件资料的；</w:t>
      </w:r>
    </w:p>
    <w:p w14:paraId="3A8F6C84">
      <w:pPr>
        <w:spacing w:line="360" w:lineRule="auto"/>
        <w:ind w:firstLine="420" w:firstLineChars="200"/>
        <w:rPr>
          <w:rFonts w:ascii="Arial" w:hAnsi="Arial" w:cs="Arial"/>
          <w:szCs w:val="21"/>
          <w:highlight w:val="none"/>
        </w:rPr>
      </w:pPr>
      <w:r>
        <w:rPr>
          <w:rFonts w:ascii="Arial" w:hAnsi="Arial" w:cs="Arial"/>
          <w:szCs w:val="21"/>
          <w:highlight w:val="none"/>
        </w:rPr>
        <w:t>（3）响应文件提供的资格证明文件出现任一项不符合“供应商须知前附表”资格证明文件规定的“必须提供”的文件资料要求或者无效的。</w:t>
      </w:r>
    </w:p>
    <w:p w14:paraId="66393FEF">
      <w:pPr>
        <w:spacing w:line="360" w:lineRule="auto"/>
        <w:ind w:firstLine="420" w:firstLineChars="200"/>
        <w:rPr>
          <w:rFonts w:ascii="Arial" w:hAnsi="Arial" w:cs="Arial"/>
          <w:szCs w:val="21"/>
          <w:highlight w:val="none"/>
        </w:rPr>
      </w:pPr>
      <w:r>
        <w:rPr>
          <w:rFonts w:ascii="Arial" w:hAnsi="Arial" w:cs="Arial"/>
          <w:szCs w:val="21"/>
          <w:highlight w:val="none"/>
        </w:rPr>
        <w:t>（4）同一合同项下的不同供应商，单位负责人为同一人或者存在直接控股、管理关系的；为本项目提供过整体设计、规范编制或者项目管理、监理、检测等货物的。</w:t>
      </w:r>
    </w:p>
    <w:p w14:paraId="2BEBFC87">
      <w:pPr>
        <w:spacing w:line="360" w:lineRule="auto"/>
        <w:ind w:firstLine="420" w:firstLineChars="200"/>
        <w:rPr>
          <w:rFonts w:ascii="Arial" w:hAnsi="Arial" w:cs="Arial"/>
          <w:szCs w:val="21"/>
          <w:highlight w:val="none"/>
        </w:rPr>
      </w:pPr>
      <w:r>
        <w:rPr>
          <w:rFonts w:ascii="Arial" w:hAnsi="Arial" w:cs="Arial"/>
          <w:szCs w:val="21"/>
          <w:highlight w:val="none"/>
        </w:rPr>
        <w:t>2.4通过资格审查的合格供应商不足3家的，不得进入符合性审查环节，采购人或者采购代理机构应当重新开展采购活动。</w:t>
      </w:r>
    </w:p>
    <w:p w14:paraId="0C236AD8">
      <w:pPr>
        <w:spacing w:line="360" w:lineRule="auto"/>
        <w:ind w:firstLine="482" w:firstLineChars="200"/>
        <w:rPr>
          <w:rFonts w:ascii="Arial" w:hAnsi="Arial" w:cs="Arial"/>
          <w:b/>
          <w:bCs/>
          <w:sz w:val="24"/>
          <w:highlight w:val="none"/>
        </w:rPr>
      </w:pPr>
      <w:r>
        <w:rPr>
          <w:rFonts w:ascii="Arial" w:hAnsi="Arial" w:cs="Arial"/>
          <w:b/>
          <w:bCs/>
          <w:sz w:val="24"/>
          <w:highlight w:val="none"/>
        </w:rPr>
        <w:t>3.符合性审查</w:t>
      </w:r>
    </w:p>
    <w:p w14:paraId="2DEAC300">
      <w:pPr>
        <w:spacing w:line="360" w:lineRule="auto"/>
        <w:ind w:firstLine="420" w:firstLineChars="200"/>
        <w:rPr>
          <w:rFonts w:ascii="Arial" w:hAnsi="Arial" w:cs="Arial"/>
          <w:szCs w:val="21"/>
          <w:highlight w:val="none"/>
        </w:rPr>
      </w:pPr>
      <w:r>
        <w:rPr>
          <w:rFonts w:ascii="Arial" w:hAnsi="Arial" w:cs="Arial"/>
          <w:szCs w:val="21"/>
          <w:highlight w:val="none"/>
        </w:rPr>
        <w:t>3.1由谈判小组对通过资格审查的合格供应商的响应文件的响应报价、商务、技术等实质性要求进行符合性审查，以确定其是否满足谈判文件的实质性要求。</w:t>
      </w:r>
    </w:p>
    <w:p w14:paraId="389CEF3B">
      <w:pPr>
        <w:spacing w:line="360" w:lineRule="auto"/>
        <w:ind w:firstLine="420" w:firstLineChars="200"/>
        <w:rPr>
          <w:rFonts w:ascii="Arial" w:hAnsi="Arial" w:cs="Arial"/>
          <w:szCs w:val="21"/>
          <w:highlight w:val="none"/>
        </w:rPr>
      </w:pPr>
      <w:r>
        <w:rPr>
          <w:rFonts w:ascii="Arial" w:hAnsi="Arial" w:cs="Arial"/>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936F648">
      <w:pPr>
        <w:spacing w:line="360" w:lineRule="auto"/>
        <w:ind w:firstLine="420" w:firstLineChars="200"/>
        <w:rPr>
          <w:rFonts w:ascii="Arial" w:hAnsi="Arial" w:cs="Arial"/>
          <w:spacing w:val="-6"/>
          <w:szCs w:val="21"/>
          <w:highlight w:val="none"/>
        </w:rPr>
      </w:pPr>
      <w:r>
        <w:rPr>
          <w:rFonts w:ascii="Arial" w:hAnsi="Arial" w:cs="Arial"/>
          <w:szCs w:val="21"/>
          <w:highlight w:val="none"/>
        </w:rPr>
        <w:t>3.3谈判小组要求供应商澄清、说明或者更正响应文件应当以电子澄清函形式作出。供应商的澄清、说明或者更正应当</w:t>
      </w:r>
      <w:r>
        <w:rPr>
          <w:rFonts w:hint="eastAsia" w:ascii="Arial" w:hAnsi="Arial" w:cs="Arial"/>
          <w:szCs w:val="21"/>
          <w:highlight w:val="none"/>
          <w:lang w:eastAsia="zh-CN"/>
        </w:rPr>
        <w:t>以</w:t>
      </w:r>
      <w:r>
        <w:rPr>
          <w:rFonts w:ascii="Arial" w:hAnsi="Arial" w:cs="Arial"/>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ascii="Arial" w:hAnsi="Arial" w:cs="Arial"/>
          <w:spacing w:val="-6"/>
          <w:szCs w:val="21"/>
          <w:highlight w:val="none"/>
        </w:rPr>
        <w:t>。供应商为自然人的，必须由本人签字并附身份证明。</w:t>
      </w:r>
    </w:p>
    <w:p w14:paraId="05B4C613">
      <w:pPr>
        <w:spacing w:line="360" w:lineRule="auto"/>
        <w:ind w:firstLine="396" w:firstLineChars="200"/>
        <w:rPr>
          <w:rFonts w:ascii="Arial" w:hAnsi="Arial" w:cs="Arial"/>
          <w:szCs w:val="21"/>
          <w:highlight w:val="none"/>
        </w:rPr>
      </w:pPr>
      <w:r>
        <w:rPr>
          <w:rFonts w:ascii="Arial" w:hAnsi="Arial" w:cs="Arial"/>
          <w:spacing w:val="-6"/>
          <w:szCs w:val="21"/>
          <w:highlight w:val="none"/>
        </w:rPr>
        <w:t>3.4</w:t>
      </w:r>
      <w:r>
        <w:rPr>
          <w:rFonts w:ascii="Arial" w:hAnsi="Arial" w:cs="Arial"/>
          <w:szCs w:val="21"/>
          <w:highlight w:val="none"/>
        </w:rPr>
        <w:t xml:space="preserve">首次响应文件报价出现前后不一致的，按照下列规定修正： </w:t>
      </w:r>
    </w:p>
    <w:p w14:paraId="25B3130E">
      <w:pPr>
        <w:spacing w:line="360" w:lineRule="auto"/>
        <w:ind w:firstLine="420" w:firstLineChars="200"/>
        <w:rPr>
          <w:rFonts w:ascii="Arial" w:hAnsi="Arial" w:cs="Arial"/>
          <w:szCs w:val="21"/>
          <w:highlight w:val="none"/>
        </w:rPr>
      </w:pPr>
      <w:r>
        <w:rPr>
          <w:rFonts w:ascii="Arial" w:hAnsi="Arial" w:cs="Arial"/>
          <w:szCs w:val="21"/>
          <w:highlight w:val="none"/>
        </w:rPr>
        <w:t>（1）响应文件中报价表内容与响应文件中相应内容不一致的，以报价表为准；</w:t>
      </w:r>
    </w:p>
    <w:p w14:paraId="784DF543">
      <w:pPr>
        <w:spacing w:line="360" w:lineRule="auto"/>
        <w:ind w:firstLine="420" w:firstLineChars="200"/>
        <w:rPr>
          <w:rFonts w:ascii="Arial" w:hAnsi="Arial" w:cs="Arial"/>
          <w:szCs w:val="21"/>
          <w:highlight w:val="none"/>
        </w:rPr>
      </w:pPr>
      <w:r>
        <w:rPr>
          <w:rFonts w:ascii="Arial" w:hAnsi="Arial" w:cs="Arial"/>
          <w:szCs w:val="21"/>
          <w:highlight w:val="none"/>
        </w:rPr>
        <w:t>（2）大写金额和小写金额不一致的，以大写金额为准；</w:t>
      </w:r>
    </w:p>
    <w:p w14:paraId="01D918E7">
      <w:pPr>
        <w:spacing w:line="360" w:lineRule="auto"/>
        <w:ind w:firstLine="420" w:firstLineChars="200"/>
        <w:rPr>
          <w:rFonts w:ascii="Arial" w:hAnsi="Arial" w:cs="Arial"/>
          <w:szCs w:val="21"/>
          <w:highlight w:val="none"/>
        </w:rPr>
      </w:pPr>
      <w:r>
        <w:rPr>
          <w:rFonts w:ascii="Arial" w:hAnsi="Arial" w:cs="Arial"/>
          <w:szCs w:val="21"/>
          <w:highlight w:val="none"/>
        </w:rPr>
        <w:t>（3）单价金额小数点或者百分比有明显错位的，以报价表的总价为准，并修改单价；</w:t>
      </w:r>
    </w:p>
    <w:p w14:paraId="7C058442">
      <w:pPr>
        <w:spacing w:line="360" w:lineRule="auto"/>
        <w:ind w:firstLine="420" w:firstLineChars="200"/>
        <w:rPr>
          <w:rFonts w:ascii="Arial" w:hAnsi="Arial" w:cs="Arial"/>
          <w:szCs w:val="21"/>
          <w:highlight w:val="none"/>
        </w:rPr>
      </w:pPr>
      <w:r>
        <w:rPr>
          <w:rFonts w:ascii="Arial" w:hAnsi="Arial" w:cs="Arial"/>
          <w:szCs w:val="21"/>
          <w:highlight w:val="none"/>
        </w:rPr>
        <w:t>（4）总价金额与按单价汇总金额不一致的，以单价金额计算结果为准。</w:t>
      </w:r>
    </w:p>
    <w:p w14:paraId="587495D5">
      <w:pPr>
        <w:spacing w:line="360" w:lineRule="auto"/>
        <w:ind w:firstLine="420" w:firstLineChars="200"/>
        <w:rPr>
          <w:rFonts w:ascii="Arial" w:hAnsi="Arial" w:cs="Arial"/>
          <w:szCs w:val="21"/>
          <w:highlight w:val="none"/>
        </w:rPr>
      </w:pPr>
      <w:r>
        <w:rPr>
          <w:rFonts w:ascii="Arial" w:hAnsi="Arial" w:cs="Arial"/>
          <w:szCs w:val="21"/>
          <w:highlight w:val="none"/>
        </w:rPr>
        <w:t>同时出现两种以上不一致的，按照以上（1）</w:t>
      </w:r>
      <w:r>
        <w:rPr>
          <w:rFonts w:hint="eastAsia" w:ascii="Arial" w:hAnsi="Arial" w:cs="Arial"/>
          <w:szCs w:val="21"/>
          <w:highlight w:val="none"/>
          <w:lang w:eastAsia="zh-CN"/>
        </w:rPr>
        <w:t>－</w:t>
      </w:r>
      <w:r>
        <w:rPr>
          <w:rFonts w:ascii="Arial" w:hAnsi="Arial" w:cs="Arial"/>
          <w:szCs w:val="21"/>
          <w:highlight w:val="none"/>
        </w:rPr>
        <w:t>（4）规定的顺序逐条进行修正。修正后的报价经供应商确认后产生约束力，供应商不确认的，其响应文件按无效响应处理。</w:t>
      </w:r>
    </w:p>
    <w:p w14:paraId="16E9DF13">
      <w:pPr>
        <w:spacing w:line="360" w:lineRule="auto"/>
        <w:ind w:firstLine="420" w:firstLineChars="200"/>
        <w:rPr>
          <w:rFonts w:ascii="Arial" w:hAnsi="Arial" w:cs="Arial"/>
          <w:szCs w:val="21"/>
          <w:highlight w:val="none"/>
        </w:rPr>
      </w:pPr>
      <w:r>
        <w:rPr>
          <w:rFonts w:ascii="Arial" w:hAnsi="Arial" w:cs="Arial"/>
          <w:szCs w:val="21"/>
          <w:highlight w:val="none"/>
        </w:rPr>
        <w:t>3.5商务技术、报价评审</w:t>
      </w:r>
    </w:p>
    <w:p w14:paraId="05A64FF4">
      <w:pPr>
        <w:spacing w:line="360" w:lineRule="auto"/>
        <w:ind w:firstLine="420" w:firstLineChars="200"/>
        <w:rPr>
          <w:rFonts w:ascii="Arial" w:hAnsi="Arial" w:cs="Arial"/>
          <w:szCs w:val="21"/>
          <w:highlight w:val="none"/>
        </w:rPr>
      </w:pPr>
      <w:r>
        <w:rPr>
          <w:rFonts w:ascii="Arial" w:hAnsi="Arial" w:cs="Arial"/>
          <w:szCs w:val="21"/>
          <w:highlight w:val="none"/>
        </w:rPr>
        <w:t>在评审时，如发现下列情形之一的，将被视为响应文件无效处理：</w:t>
      </w:r>
    </w:p>
    <w:p w14:paraId="75C23C21">
      <w:pPr>
        <w:spacing w:line="360" w:lineRule="auto"/>
        <w:ind w:firstLine="420" w:firstLineChars="200"/>
        <w:rPr>
          <w:rFonts w:ascii="Arial" w:hAnsi="Arial" w:cs="Arial"/>
          <w:szCs w:val="21"/>
          <w:highlight w:val="none"/>
        </w:rPr>
      </w:pPr>
      <w:r>
        <w:rPr>
          <w:rFonts w:ascii="Arial" w:hAnsi="Arial" w:cs="Arial"/>
          <w:szCs w:val="21"/>
          <w:highlight w:val="none"/>
        </w:rPr>
        <w:t>（1）商务技术评审</w:t>
      </w:r>
    </w:p>
    <w:p w14:paraId="786A6344">
      <w:pPr>
        <w:spacing w:line="360" w:lineRule="auto"/>
        <w:ind w:firstLine="420" w:firstLineChars="200"/>
        <w:rPr>
          <w:rFonts w:ascii="Arial" w:hAnsi="Arial" w:cs="Arial"/>
          <w:szCs w:val="21"/>
          <w:highlight w:val="none"/>
        </w:rPr>
      </w:pPr>
      <w:r>
        <w:rPr>
          <w:rFonts w:ascii="Arial" w:hAnsi="Arial" w:cs="Arial"/>
          <w:szCs w:val="21"/>
          <w:highlight w:val="none"/>
        </w:rPr>
        <w:t>1）响应文件未按谈判文件要求签署、盖章；</w:t>
      </w:r>
    </w:p>
    <w:p w14:paraId="41139137">
      <w:pPr>
        <w:spacing w:line="360" w:lineRule="auto"/>
        <w:ind w:firstLine="420" w:firstLineChars="200"/>
        <w:rPr>
          <w:rFonts w:ascii="Arial" w:hAnsi="Arial" w:cs="Arial"/>
          <w:szCs w:val="21"/>
          <w:highlight w:val="none"/>
        </w:rPr>
      </w:pPr>
      <w:r>
        <w:rPr>
          <w:rFonts w:ascii="Arial" w:hAnsi="Arial" w:cs="Arial"/>
          <w:szCs w:val="21"/>
          <w:highlight w:val="none"/>
        </w:rPr>
        <w:t xml:space="preserve">2）委托代理人未能出具有效身份证明或者出具的身份证明与授权委托书中的信息不符； </w:t>
      </w:r>
    </w:p>
    <w:p w14:paraId="4317B533">
      <w:pPr>
        <w:spacing w:line="360" w:lineRule="auto"/>
        <w:ind w:firstLine="420" w:firstLineChars="200"/>
        <w:rPr>
          <w:rFonts w:ascii="Arial" w:hAnsi="Arial" w:cs="Arial"/>
          <w:szCs w:val="21"/>
          <w:highlight w:val="none"/>
        </w:rPr>
      </w:pPr>
      <w:r>
        <w:rPr>
          <w:rFonts w:ascii="Arial" w:hAnsi="Arial" w:cs="Arial"/>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7725EAE">
      <w:pPr>
        <w:spacing w:line="360" w:lineRule="auto"/>
        <w:ind w:firstLine="420" w:firstLineChars="200"/>
        <w:rPr>
          <w:rFonts w:ascii="Arial" w:hAnsi="Arial" w:cs="Arial"/>
          <w:szCs w:val="21"/>
          <w:highlight w:val="none"/>
        </w:rPr>
      </w:pPr>
      <w:r>
        <w:rPr>
          <w:rFonts w:ascii="Arial" w:hAnsi="Arial" w:cs="Arial"/>
          <w:szCs w:val="21"/>
          <w:highlight w:val="none"/>
        </w:rPr>
        <w:t>4）商务条款中标“▲”的条款发生负偏离的或者允许负偏离的条款数超过“供应商须知前附表”规定项数的或者标明实质性的要求发生负偏离；</w:t>
      </w:r>
    </w:p>
    <w:p w14:paraId="7967FD15">
      <w:pPr>
        <w:spacing w:line="360" w:lineRule="auto"/>
        <w:ind w:firstLine="420" w:firstLineChars="200"/>
        <w:rPr>
          <w:rFonts w:ascii="Arial" w:hAnsi="Arial" w:cs="Arial"/>
          <w:szCs w:val="21"/>
          <w:highlight w:val="none"/>
        </w:rPr>
      </w:pPr>
      <w:r>
        <w:rPr>
          <w:rFonts w:ascii="Arial" w:hAnsi="Arial" w:cs="Arial"/>
          <w:szCs w:val="21"/>
          <w:highlight w:val="none"/>
        </w:rPr>
        <w:t>5）未对竞标有效期作出响应或者响应文件承诺的竞标有效期不满足谈判文件要求；</w:t>
      </w:r>
    </w:p>
    <w:p w14:paraId="3D9FAF82">
      <w:pPr>
        <w:spacing w:line="360" w:lineRule="auto"/>
        <w:ind w:firstLine="420" w:firstLineChars="200"/>
        <w:rPr>
          <w:rFonts w:ascii="Arial" w:hAnsi="Arial" w:cs="Arial"/>
          <w:szCs w:val="21"/>
          <w:highlight w:val="none"/>
        </w:rPr>
      </w:pPr>
      <w:r>
        <w:rPr>
          <w:rFonts w:ascii="Arial" w:hAnsi="Arial" w:cs="Arial"/>
          <w:szCs w:val="21"/>
          <w:highlight w:val="none"/>
        </w:rPr>
        <w:t>6）响应文件的实质性内容未使用中文表述、使用计量单位不符合谈判文件要求；</w:t>
      </w:r>
    </w:p>
    <w:p w14:paraId="28B29BF2">
      <w:pPr>
        <w:spacing w:line="360" w:lineRule="auto"/>
        <w:ind w:firstLine="420" w:firstLineChars="200"/>
        <w:rPr>
          <w:rFonts w:ascii="Arial" w:hAnsi="Arial" w:cs="Arial"/>
          <w:szCs w:val="21"/>
          <w:highlight w:val="none"/>
        </w:rPr>
      </w:pPr>
      <w:r>
        <w:rPr>
          <w:rFonts w:ascii="Arial" w:hAnsi="Arial" w:cs="Arial"/>
          <w:szCs w:val="21"/>
          <w:highlight w:val="none"/>
        </w:rPr>
        <w:t>7）响应文件中的文件资料因填写不齐全或者内容虚假或者出现其他情形而导致被谈判小组认定无效；</w:t>
      </w:r>
    </w:p>
    <w:p w14:paraId="085DD869">
      <w:pPr>
        <w:spacing w:line="360" w:lineRule="auto"/>
        <w:ind w:firstLine="420" w:firstLineChars="200"/>
        <w:rPr>
          <w:rFonts w:ascii="Arial" w:hAnsi="Arial" w:cs="Arial"/>
          <w:szCs w:val="21"/>
          <w:highlight w:val="none"/>
        </w:rPr>
      </w:pPr>
      <w:r>
        <w:rPr>
          <w:rFonts w:ascii="Arial" w:hAnsi="Arial" w:cs="Arial"/>
          <w:szCs w:val="21"/>
          <w:highlight w:val="none"/>
        </w:rPr>
        <w:t>8）响应文件含有采购人不能接受的附加条件；</w:t>
      </w:r>
    </w:p>
    <w:p w14:paraId="6B694779">
      <w:pPr>
        <w:spacing w:line="360" w:lineRule="auto"/>
        <w:ind w:firstLine="420" w:firstLineChars="200"/>
        <w:rPr>
          <w:rFonts w:ascii="Arial" w:hAnsi="Arial" w:cs="Arial"/>
          <w:szCs w:val="21"/>
          <w:highlight w:val="none"/>
        </w:rPr>
      </w:pPr>
      <w:r>
        <w:rPr>
          <w:rFonts w:ascii="Arial" w:hAnsi="Arial" w:cs="Arial"/>
          <w:szCs w:val="21"/>
          <w:highlight w:val="none"/>
        </w:rPr>
        <w:t>9）属于“供应商须知正文”第7.5条情形；</w:t>
      </w:r>
    </w:p>
    <w:p w14:paraId="011211D9">
      <w:pPr>
        <w:spacing w:line="360" w:lineRule="auto"/>
        <w:ind w:firstLine="420" w:firstLineChars="200"/>
        <w:rPr>
          <w:rFonts w:ascii="Arial" w:hAnsi="Arial" w:cs="Arial"/>
          <w:szCs w:val="21"/>
          <w:highlight w:val="none"/>
        </w:rPr>
      </w:pPr>
      <w:r>
        <w:rPr>
          <w:rFonts w:ascii="Arial" w:hAnsi="Arial" w:cs="Arial"/>
          <w:szCs w:val="21"/>
          <w:highlight w:val="none"/>
        </w:rPr>
        <w:t>10）技术需求允许负偏离的条款数超过“供应商须知前附表”规定项数；</w:t>
      </w:r>
    </w:p>
    <w:p w14:paraId="2B6E105D">
      <w:pPr>
        <w:spacing w:line="360" w:lineRule="auto"/>
        <w:ind w:firstLine="420" w:firstLineChars="200"/>
        <w:rPr>
          <w:rFonts w:ascii="Arial" w:hAnsi="Arial" w:cs="Arial"/>
          <w:szCs w:val="21"/>
          <w:highlight w:val="none"/>
        </w:rPr>
      </w:pPr>
      <w:r>
        <w:rPr>
          <w:rFonts w:ascii="Arial" w:hAnsi="Arial" w:cs="Arial"/>
          <w:szCs w:val="21"/>
          <w:highlight w:val="none"/>
        </w:rPr>
        <w:t>11）虚假竞标，或者出现其他情形而导致被谈判小组认定无效；</w:t>
      </w:r>
    </w:p>
    <w:p w14:paraId="42CC51B6">
      <w:pPr>
        <w:spacing w:line="360" w:lineRule="auto"/>
        <w:ind w:firstLine="420" w:firstLineChars="200"/>
        <w:rPr>
          <w:rFonts w:ascii="Arial" w:hAnsi="Arial" w:cs="Arial"/>
          <w:szCs w:val="21"/>
          <w:highlight w:val="none"/>
        </w:rPr>
      </w:pPr>
      <w:r>
        <w:rPr>
          <w:rFonts w:ascii="Arial" w:hAnsi="Arial" w:cs="Arial"/>
          <w:szCs w:val="21"/>
          <w:highlight w:val="none"/>
        </w:rPr>
        <w:t>12）竞标技术方案不明确，谈判文件未允许但响应文件中存在一个或者一个以上备选（替代）竞标方案；</w:t>
      </w:r>
    </w:p>
    <w:p w14:paraId="221EA0E5">
      <w:pPr>
        <w:spacing w:line="360" w:lineRule="auto"/>
        <w:ind w:firstLine="420" w:firstLineChars="200"/>
        <w:rPr>
          <w:rFonts w:ascii="Arial" w:hAnsi="Arial" w:cs="Arial"/>
          <w:szCs w:val="21"/>
          <w:highlight w:val="none"/>
        </w:rPr>
      </w:pPr>
      <w:r>
        <w:rPr>
          <w:rFonts w:ascii="Arial" w:hAnsi="Arial" w:cs="Arial"/>
          <w:szCs w:val="21"/>
          <w:highlight w:val="none"/>
        </w:rPr>
        <w:t>13）响应文件标注的项目名称或者项目编号与竞争性谈判文件标注的项目名称或者项目编号不一致的；</w:t>
      </w:r>
    </w:p>
    <w:p w14:paraId="5FB423DA">
      <w:pPr>
        <w:spacing w:line="360" w:lineRule="auto"/>
        <w:ind w:firstLine="420" w:firstLineChars="200"/>
        <w:rPr>
          <w:rFonts w:ascii="Arial" w:hAnsi="Arial" w:cs="Arial"/>
          <w:szCs w:val="21"/>
          <w:highlight w:val="none"/>
        </w:rPr>
      </w:pPr>
      <w:r>
        <w:rPr>
          <w:rFonts w:ascii="Arial" w:hAnsi="Arial" w:cs="Arial"/>
          <w:szCs w:val="21"/>
          <w:highlight w:val="none"/>
        </w:rPr>
        <w:t>14）未响应谈判文件实质性要求；</w:t>
      </w:r>
    </w:p>
    <w:p w14:paraId="66346217">
      <w:pPr>
        <w:spacing w:line="360" w:lineRule="auto"/>
        <w:ind w:firstLine="420" w:firstLineChars="200"/>
        <w:rPr>
          <w:rFonts w:ascii="Arial" w:hAnsi="Arial" w:cs="Arial"/>
          <w:szCs w:val="21"/>
          <w:highlight w:val="none"/>
        </w:rPr>
      </w:pPr>
      <w:r>
        <w:rPr>
          <w:rFonts w:ascii="Arial" w:hAnsi="Arial" w:cs="Arial"/>
          <w:szCs w:val="21"/>
          <w:highlight w:val="none"/>
        </w:rPr>
        <w:t>15）法律、法规和谈判文件规定的其他无效情形。</w:t>
      </w:r>
    </w:p>
    <w:p w14:paraId="5ABCFD3D">
      <w:pPr>
        <w:spacing w:line="360" w:lineRule="auto"/>
        <w:ind w:firstLine="420" w:firstLineChars="200"/>
        <w:rPr>
          <w:rFonts w:ascii="Arial" w:hAnsi="Arial" w:cs="Arial"/>
          <w:szCs w:val="21"/>
          <w:highlight w:val="none"/>
        </w:rPr>
      </w:pPr>
      <w:r>
        <w:rPr>
          <w:rFonts w:ascii="Arial" w:hAnsi="Arial" w:cs="Arial"/>
          <w:szCs w:val="21"/>
          <w:highlight w:val="none"/>
        </w:rPr>
        <w:t>（2）报价评审</w:t>
      </w:r>
    </w:p>
    <w:p w14:paraId="1BBF0900">
      <w:pPr>
        <w:spacing w:line="360" w:lineRule="auto"/>
        <w:ind w:firstLine="420" w:firstLineChars="200"/>
        <w:rPr>
          <w:rFonts w:ascii="Arial" w:hAnsi="Arial" w:cs="Arial"/>
          <w:szCs w:val="21"/>
          <w:highlight w:val="none"/>
        </w:rPr>
      </w:pPr>
      <w:r>
        <w:rPr>
          <w:rFonts w:hint="eastAsia" w:ascii="Arial" w:hAnsi="Arial" w:cs="Arial"/>
          <w:szCs w:val="21"/>
          <w:highlight w:val="none"/>
          <w:lang w:eastAsia="zh-CN"/>
        </w:rPr>
        <w:t>1）</w:t>
      </w:r>
      <w:r>
        <w:rPr>
          <w:rFonts w:ascii="Arial" w:hAnsi="Arial" w:cs="Arial"/>
          <w:szCs w:val="21"/>
          <w:highlight w:val="none"/>
        </w:rPr>
        <w:t xml:space="preserve"> 响应文件未提供“供应商须知前附表” 报价文件中规定的“响应报价表”；</w:t>
      </w:r>
    </w:p>
    <w:p w14:paraId="4EF341F4">
      <w:pPr>
        <w:spacing w:line="360" w:lineRule="auto"/>
        <w:ind w:firstLine="420" w:firstLineChars="200"/>
        <w:rPr>
          <w:rFonts w:ascii="Arial" w:hAnsi="Arial" w:cs="Arial"/>
          <w:szCs w:val="21"/>
          <w:highlight w:val="none"/>
        </w:rPr>
      </w:pPr>
      <w:r>
        <w:rPr>
          <w:rFonts w:ascii="Arial" w:hAnsi="Arial" w:cs="Arial"/>
          <w:szCs w:val="21"/>
          <w:highlight w:val="none"/>
        </w:rPr>
        <w:t>2）未采用人民币报价或者未按照谈判文件标明的币种报价；</w:t>
      </w:r>
    </w:p>
    <w:p w14:paraId="4E70D428">
      <w:pPr>
        <w:spacing w:line="360" w:lineRule="auto"/>
        <w:ind w:firstLine="420" w:firstLineChars="200"/>
        <w:rPr>
          <w:rFonts w:ascii="Arial" w:hAnsi="Arial" w:cs="Arial"/>
          <w:szCs w:val="21"/>
          <w:highlight w:val="none"/>
        </w:rPr>
      </w:pPr>
      <w:r>
        <w:rPr>
          <w:rFonts w:ascii="Arial" w:hAnsi="Arial" w:cs="Arial"/>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894AFFC">
      <w:pPr>
        <w:spacing w:line="360" w:lineRule="auto"/>
        <w:ind w:firstLine="420" w:firstLineChars="200"/>
        <w:rPr>
          <w:rFonts w:ascii="Arial" w:hAnsi="Arial" w:cs="Arial"/>
          <w:szCs w:val="21"/>
          <w:highlight w:val="none"/>
        </w:rPr>
      </w:pPr>
      <w:r>
        <w:rPr>
          <w:rFonts w:ascii="Arial" w:hAnsi="Arial" w:cs="Arial"/>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6B2AC430">
      <w:pPr>
        <w:spacing w:line="360" w:lineRule="auto"/>
        <w:ind w:firstLine="420" w:firstLineChars="200"/>
        <w:rPr>
          <w:rFonts w:ascii="Arial" w:hAnsi="Arial" w:cs="Arial"/>
          <w:szCs w:val="21"/>
          <w:highlight w:val="none"/>
        </w:rPr>
      </w:pPr>
      <w:r>
        <w:rPr>
          <w:rFonts w:ascii="Arial" w:hAnsi="Arial" w:cs="Arial"/>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13431983">
      <w:pPr>
        <w:spacing w:line="360" w:lineRule="auto"/>
        <w:ind w:firstLine="420" w:firstLineChars="200"/>
        <w:rPr>
          <w:rFonts w:ascii="Arial" w:hAnsi="Arial" w:cs="Arial"/>
          <w:szCs w:val="21"/>
          <w:highlight w:val="none"/>
        </w:rPr>
      </w:pPr>
      <w:r>
        <w:rPr>
          <w:rFonts w:ascii="Arial" w:hAnsi="Arial" w:cs="Arial"/>
          <w:szCs w:val="21"/>
          <w:highlight w:val="none"/>
        </w:rPr>
        <w:t>6）响应文件响应的标的数量及单位与竞争性谈判采购文件要求实质性不一致的。</w:t>
      </w:r>
    </w:p>
    <w:p w14:paraId="1764A0FA">
      <w:pPr>
        <w:pStyle w:val="24"/>
        <w:widowControl/>
        <w:shd w:val="clear" w:color="auto" w:fill="FFFFFF"/>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shd w:val="clear" w:color="auto" w:fill="FFFFFF"/>
        </w:rPr>
        <w:t>7）根据</w:t>
      </w:r>
      <w:r>
        <w:rPr>
          <w:rFonts w:ascii="宋体" w:hAnsi="宋体"/>
          <w:b/>
          <w:bCs/>
          <w:sz w:val="21"/>
          <w:szCs w:val="21"/>
          <w:highlight w:val="none"/>
          <w:shd w:val="clear" w:color="auto" w:fill="FFFFFF"/>
        </w:rPr>
        <w:t>《</w:t>
      </w:r>
      <w:r>
        <w:rPr>
          <w:rFonts w:hint="eastAsia" w:ascii="宋体" w:hAnsi="宋体" w:cs="宋体"/>
          <w:b/>
          <w:sz w:val="21"/>
          <w:szCs w:val="21"/>
          <w:highlight w:val="none"/>
          <w:shd w:val="clear" w:color="auto" w:fill="FFFFFF"/>
        </w:rPr>
        <w:t>关于推动解决政府采购异常低价问题的通知</w:t>
      </w:r>
      <w:r>
        <w:rPr>
          <w:rFonts w:ascii="宋体" w:hAnsi="宋体"/>
          <w:b/>
          <w:bCs/>
          <w:sz w:val="21"/>
          <w:szCs w:val="21"/>
          <w:highlight w:val="none"/>
          <w:shd w:val="clear" w:color="auto" w:fill="FFFFFF"/>
        </w:rPr>
        <w:t>》</w:t>
      </w:r>
      <w:r>
        <w:rPr>
          <w:rFonts w:hint="eastAsia" w:ascii="宋体" w:hAnsi="宋体"/>
          <w:b/>
          <w:bCs/>
          <w:sz w:val="21"/>
          <w:szCs w:val="21"/>
          <w:highlight w:val="none"/>
          <w:shd w:val="clear" w:color="auto" w:fill="FFFFFF"/>
        </w:rPr>
        <w:t>（</w:t>
      </w:r>
      <w:r>
        <w:rPr>
          <w:rFonts w:ascii="宋体" w:hAnsi="宋体"/>
          <w:b/>
          <w:bCs/>
          <w:sz w:val="21"/>
          <w:szCs w:val="21"/>
          <w:highlight w:val="none"/>
          <w:shd w:val="clear" w:color="auto" w:fill="FFFFFF"/>
        </w:rPr>
        <w:t>财库〔2026〕2号</w:t>
      </w:r>
      <w:r>
        <w:rPr>
          <w:rFonts w:hint="eastAsia" w:ascii="宋体" w:hAnsi="宋体"/>
          <w:b/>
          <w:bCs/>
          <w:sz w:val="21"/>
          <w:szCs w:val="21"/>
          <w:highlight w:val="none"/>
          <w:shd w:val="clear" w:color="auto" w:fill="FFFFFF"/>
        </w:rPr>
        <w:t>）规定</w:t>
      </w:r>
      <w:r>
        <w:rPr>
          <w:rFonts w:hint="eastAsia" w:ascii="宋体" w:hAnsi="宋体" w:cs="Calibri"/>
          <w:b/>
          <w:sz w:val="21"/>
          <w:szCs w:val="21"/>
          <w:highlight w:val="none"/>
        </w:rPr>
        <w:t>，</w:t>
      </w:r>
      <w:r>
        <w:rPr>
          <w:rFonts w:hint="eastAsia" w:ascii="宋体" w:hAnsi="宋体" w:cs="宋体"/>
          <w:b/>
          <w:sz w:val="21"/>
          <w:szCs w:val="21"/>
          <w:highlight w:val="none"/>
          <w:shd w:val="clear" w:color="auto" w:fill="FFFFFF"/>
        </w:rPr>
        <w:t>政府采购评审中出现下列情形之一的，谈判小组应当启动异常低价投标（响应）审查程序： </w:t>
      </w:r>
    </w:p>
    <w:p w14:paraId="6E5C92DC">
      <w:pPr>
        <w:pStyle w:val="24"/>
        <w:widowControl/>
        <w:shd w:val="clear" w:color="auto" w:fill="FFFFFF"/>
        <w:spacing w:line="360" w:lineRule="auto"/>
        <w:rPr>
          <w:rFonts w:ascii="宋体" w:hAnsi="宋体" w:cs="宋体"/>
          <w:sz w:val="21"/>
          <w:szCs w:val="21"/>
          <w:highlight w:val="none"/>
        </w:rPr>
      </w:pPr>
      <w:r>
        <w:rPr>
          <w:rFonts w:hint="eastAsia" w:ascii="宋体" w:hAnsi="宋体" w:cs="宋体"/>
          <w:sz w:val="21"/>
          <w:szCs w:val="21"/>
          <w:highlight w:val="none"/>
          <w:shd w:val="clear" w:color="auto" w:fill="FFFFFF"/>
        </w:rPr>
        <w:t>　</w:t>
      </w:r>
      <w:r>
        <w:rPr>
          <w:rFonts w:hint="eastAsia" w:cs="宋体"/>
          <w:sz w:val="21"/>
          <w:szCs w:val="21"/>
          <w:highlight w:val="none"/>
          <w:shd w:val="clear" w:color="auto" w:fill="FFFFFF"/>
        </w:rPr>
        <w:t xml:space="preserve"> （1）</w:t>
      </w:r>
      <w:r>
        <w:rPr>
          <w:rFonts w:hint="eastAsia" w:ascii="宋体" w:hAnsi="宋体" w:cs="宋体"/>
          <w:sz w:val="21"/>
          <w:szCs w:val="21"/>
          <w:highlight w:val="none"/>
          <w:shd w:val="clear" w:color="auto" w:fill="FFFFFF"/>
        </w:rPr>
        <w:t>投标（响应）报价低于全部通过符合性审查供应商投标（响应）报价平均值50%的，即投标（响应）报价﹤全部通过符合性审查供应商投标（响应）报价平均值×50%； </w:t>
      </w:r>
    </w:p>
    <w:p w14:paraId="052F48EB">
      <w:pPr>
        <w:pStyle w:val="24"/>
        <w:widowControl/>
        <w:shd w:val="clear" w:color="auto" w:fill="FFFFFF"/>
        <w:spacing w:line="360" w:lineRule="auto"/>
        <w:rPr>
          <w:rFonts w:ascii="宋体" w:hAnsi="宋体" w:cs="宋体"/>
          <w:sz w:val="21"/>
          <w:szCs w:val="21"/>
          <w:highlight w:val="none"/>
        </w:rPr>
      </w:pPr>
      <w:r>
        <w:rPr>
          <w:rFonts w:hint="eastAsia" w:ascii="宋体" w:hAnsi="宋体" w:cs="宋体"/>
          <w:sz w:val="21"/>
          <w:szCs w:val="21"/>
          <w:highlight w:val="none"/>
          <w:shd w:val="clear" w:color="auto" w:fill="FFFFFF"/>
        </w:rPr>
        <w:t>　</w:t>
      </w:r>
      <w:r>
        <w:rPr>
          <w:rFonts w:hint="eastAsia" w:cs="宋体"/>
          <w:sz w:val="21"/>
          <w:szCs w:val="21"/>
          <w:highlight w:val="none"/>
          <w:shd w:val="clear" w:color="auto" w:fill="FFFFFF"/>
        </w:rPr>
        <w:t xml:space="preserve"> （2）</w:t>
      </w:r>
      <w:r>
        <w:rPr>
          <w:rFonts w:hint="eastAsia" w:ascii="宋体" w:hAnsi="宋体" w:cs="宋体"/>
          <w:sz w:val="21"/>
          <w:szCs w:val="21"/>
          <w:highlight w:val="none"/>
          <w:shd w:val="clear" w:color="auto" w:fill="FFFFFF"/>
        </w:rPr>
        <w:t>投标（响应）报价低于通过符合性审查的次低报价供应商投标（响应）报价50%的，即投标（响应）报价﹤通过符合性审查的次低报价供应商投标（响应）报价×50%； </w:t>
      </w:r>
    </w:p>
    <w:p w14:paraId="6F17EEF2">
      <w:pPr>
        <w:pStyle w:val="24"/>
        <w:widowControl/>
        <w:shd w:val="clear" w:color="auto" w:fill="FFFFFF"/>
        <w:spacing w:line="360" w:lineRule="auto"/>
        <w:rPr>
          <w:rFonts w:ascii="宋体" w:hAnsi="宋体" w:cs="宋体"/>
          <w:sz w:val="21"/>
          <w:szCs w:val="21"/>
          <w:highlight w:val="none"/>
        </w:rPr>
      </w:pPr>
      <w:r>
        <w:rPr>
          <w:rFonts w:hint="eastAsia" w:ascii="宋体" w:hAnsi="宋体" w:cs="宋体"/>
          <w:sz w:val="21"/>
          <w:szCs w:val="21"/>
          <w:highlight w:val="none"/>
          <w:shd w:val="clear" w:color="auto" w:fill="FFFFFF"/>
        </w:rPr>
        <w:t>　</w:t>
      </w:r>
      <w:r>
        <w:rPr>
          <w:rFonts w:hint="eastAsia" w:cs="宋体"/>
          <w:sz w:val="21"/>
          <w:szCs w:val="21"/>
          <w:highlight w:val="none"/>
          <w:shd w:val="clear" w:color="auto" w:fill="FFFFFF"/>
        </w:rPr>
        <w:t xml:space="preserve"> （3）</w:t>
      </w:r>
      <w:r>
        <w:rPr>
          <w:rFonts w:hint="eastAsia" w:ascii="宋体" w:hAnsi="宋体" w:cs="宋体"/>
          <w:sz w:val="21"/>
          <w:szCs w:val="21"/>
          <w:highlight w:val="none"/>
          <w:shd w:val="clear" w:color="auto" w:fill="FFFFFF"/>
        </w:rPr>
        <w:t>投标（响应）报价低于采购项目最高限价45%的，即投标（响应）报价﹤采购项目最高限价×45%； </w:t>
      </w:r>
    </w:p>
    <w:p w14:paraId="3DA2F237">
      <w:pPr>
        <w:pStyle w:val="24"/>
        <w:widowControl/>
        <w:shd w:val="clear" w:color="auto" w:fill="FFFFFF"/>
        <w:spacing w:line="360" w:lineRule="auto"/>
        <w:rPr>
          <w:rFonts w:ascii="宋体" w:hAnsi="宋体" w:cs="宋体"/>
          <w:sz w:val="21"/>
          <w:szCs w:val="21"/>
          <w:highlight w:val="none"/>
        </w:rPr>
      </w:pPr>
      <w:r>
        <w:rPr>
          <w:rFonts w:hint="eastAsia" w:ascii="宋体" w:hAnsi="宋体" w:cs="宋体"/>
          <w:sz w:val="21"/>
          <w:szCs w:val="21"/>
          <w:highlight w:val="none"/>
          <w:shd w:val="clear" w:color="auto" w:fill="FFFFFF"/>
        </w:rPr>
        <w:t>　　</w:t>
      </w:r>
      <w:r>
        <w:rPr>
          <w:rFonts w:hint="eastAsia" w:cs="宋体"/>
          <w:sz w:val="21"/>
          <w:szCs w:val="21"/>
          <w:highlight w:val="none"/>
          <w:shd w:val="clear" w:color="auto" w:fill="FFFFFF"/>
        </w:rPr>
        <w:t>（4）</w:t>
      </w:r>
      <w:r>
        <w:rPr>
          <w:rFonts w:hint="eastAsia" w:ascii="宋体" w:hAnsi="宋体" w:cs="宋体"/>
          <w:sz w:val="21"/>
          <w:szCs w:val="21"/>
          <w:highlight w:val="none"/>
          <w:shd w:val="clear" w:color="auto" w:fill="FFFFFF"/>
        </w:rPr>
        <w:t>谈判小组基于专业判断，认为供应商报价过低，有可能影响产品质量或者不能诚信履约的其他情形。 </w:t>
      </w:r>
    </w:p>
    <w:p w14:paraId="7901A6FC">
      <w:pPr>
        <w:spacing w:line="360" w:lineRule="auto"/>
        <w:ind w:firstLine="420" w:firstLineChars="200"/>
        <w:rPr>
          <w:rFonts w:ascii="宋体" w:hAnsi="宋体" w:cs="宋体"/>
          <w:szCs w:val="21"/>
          <w:highlight w:val="none"/>
          <w:shd w:val="clear" w:color="auto" w:fill="FFFFFF"/>
        </w:rPr>
      </w:pPr>
      <w:r>
        <w:rPr>
          <w:rFonts w:hint="eastAsia" w:ascii="宋体" w:hAnsi="宋体" w:cs="宋体"/>
          <w:szCs w:val="21"/>
          <w:highlight w:val="none"/>
          <w:shd w:val="clear" w:color="auto" w:fill="FFFFFF"/>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谈判小组应当将其作为无效投标（响应）处理。 </w:t>
      </w:r>
    </w:p>
    <w:p w14:paraId="36A19437">
      <w:pPr>
        <w:spacing w:line="360" w:lineRule="auto"/>
        <w:ind w:firstLine="420" w:firstLineChars="200"/>
        <w:rPr>
          <w:szCs w:val="21"/>
          <w:highlight w:val="none"/>
        </w:rPr>
      </w:pPr>
      <w:r>
        <w:rPr>
          <w:rFonts w:hint="eastAsia"/>
          <w:szCs w:val="21"/>
          <w:highlight w:val="none"/>
        </w:rPr>
        <w:t>谈判小组启动异常低价投标（响应）审查后，应当要求供应商在谈判小组要求的时间内对投标（响应）价格作出解释，</w:t>
      </w:r>
      <w:r>
        <w:rPr>
          <w:rFonts w:hint="eastAsia"/>
          <w:szCs w:val="21"/>
          <w:highlight w:val="none"/>
          <w:shd w:val="clear" w:color="auto" w:fill="FFFFFF"/>
        </w:rPr>
        <w:t>提供项目具体成本测算等与报价合理性相关的书面说明及必要的证明材料（包括但不限于原材料成本、人工成本、制造费用等）。</w:t>
      </w:r>
      <w:r>
        <w:rPr>
          <w:rFonts w:hint="eastAsia"/>
          <w:szCs w:val="21"/>
          <w:highlight w:val="none"/>
        </w:rPr>
        <w:t>投标（响应）供应商不能提供书面说明、证明材料，或者提供的书面说明、证明材料不能证明其报价合理性的，谈判小组应当将其作为无效投标（响应）处理。 异常低价投标（响应）审查的启动原因、审查意见和审查结果应当在评审报告中记录。</w:t>
      </w:r>
    </w:p>
    <w:p w14:paraId="30E04296">
      <w:pPr>
        <w:spacing w:line="360" w:lineRule="auto"/>
        <w:ind w:firstLine="420" w:firstLineChars="200"/>
        <w:rPr>
          <w:rFonts w:ascii="Arial" w:hAnsi="Arial" w:cs="Arial"/>
          <w:szCs w:val="21"/>
          <w:highlight w:val="none"/>
        </w:rPr>
      </w:pPr>
      <w:r>
        <w:rPr>
          <w:rFonts w:hint="eastAsia" w:ascii="宋体" w:hAnsi="宋体" w:cs="宋体"/>
          <w:szCs w:val="21"/>
          <w:highlight w:val="none"/>
        </w:rPr>
        <w:t>为避免因未能及时提供说明而导致被谈判小组作为无效投标情形，</w:t>
      </w:r>
      <w:r>
        <w:rPr>
          <w:rFonts w:hint="eastAsia"/>
          <w:szCs w:val="21"/>
          <w:highlight w:val="none"/>
          <w:shd w:val="clear" w:color="auto" w:fill="FFFFFF"/>
        </w:rPr>
        <w:t>供应商可提前准备或随投标（响应）文件一并提交相关书面说明及必要的证明材料。</w:t>
      </w:r>
    </w:p>
    <w:p w14:paraId="7973E1FF">
      <w:pPr>
        <w:spacing w:line="360" w:lineRule="auto"/>
        <w:ind w:firstLine="420" w:firstLineChars="200"/>
        <w:rPr>
          <w:rFonts w:ascii="Arial" w:hAnsi="Arial" w:cs="Arial"/>
          <w:szCs w:val="21"/>
          <w:highlight w:val="none"/>
        </w:rPr>
      </w:pPr>
      <w:r>
        <w:rPr>
          <w:rFonts w:ascii="Arial" w:hAnsi="Arial" w:cs="Arial"/>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7EBE5D49">
      <w:pPr>
        <w:spacing w:line="360" w:lineRule="auto"/>
        <w:ind w:firstLine="420" w:firstLineChars="200"/>
        <w:rPr>
          <w:rFonts w:ascii="Arial" w:hAnsi="Arial" w:cs="Arial"/>
          <w:szCs w:val="21"/>
          <w:highlight w:val="none"/>
        </w:rPr>
      </w:pPr>
      <w:r>
        <w:rPr>
          <w:rFonts w:ascii="Arial" w:hAnsi="Arial" w:cs="Arial"/>
          <w:szCs w:val="21"/>
          <w:highlight w:val="none"/>
        </w:rPr>
        <w:t>3.7通过符合性审查的合格供应商不足3家的，不得进入谈判环节，应当重新开展采购活动。</w:t>
      </w:r>
    </w:p>
    <w:p w14:paraId="2A8ACC0D">
      <w:pPr>
        <w:spacing w:line="360" w:lineRule="auto"/>
        <w:ind w:firstLine="482" w:firstLineChars="200"/>
        <w:rPr>
          <w:rFonts w:ascii="Arial" w:hAnsi="Arial" w:cs="Arial"/>
          <w:b/>
          <w:bCs/>
          <w:sz w:val="24"/>
          <w:highlight w:val="none"/>
        </w:rPr>
      </w:pPr>
      <w:r>
        <w:rPr>
          <w:rFonts w:ascii="Arial" w:hAnsi="Arial" w:cs="Arial"/>
          <w:b/>
          <w:bCs/>
          <w:sz w:val="24"/>
          <w:highlight w:val="none"/>
        </w:rPr>
        <w:t>4.谈判程序</w:t>
      </w:r>
    </w:p>
    <w:p w14:paraId="1CB8C170">
      <w:pPr>
        <w:spacing w:line="360" w:lineRule="auto"/>
        <w:ind w:firstLine="420" w:firstLineChars="200"/>
        <w:rPr>
          <w:rFonts w:ascii="Arial" w:hAnsi="Arial" w:cs="Arial"/>
          <w:b/>
          <w:kern w:val="0"/>
          <w:szCs w:val="21"/>
          <w:highlight w:val="none"/>
        </w:rPr>
      </w:pPr>
      <w:r>
        <w:rPr>
          <w:rFonts w:ascii="Arial" w:hAnsi="Arial" w:cs="Arial"/>
          <w:kern w:val="0"/>
          <w:szCs w:val="21"/>
          <w:highlight w:val="none"/>
        </w:rPr>
        <w:t>4.1谈判小组按照“供应商须知前附表”</w:t>
      </w:r>
      <w:r>
        <w:rPr>
          <w:rFonts w:ascii="Arial" w:hAnsi="Arial" w:cs="Arial"/>
          <w:szCs w:val="21"/>
          <w:highlight w:val="none"/>
        </w:rPr>
        <w:t xml:space="preserve"> </w:t>
      </w:r>
      <w:r>
        <w:rPr>
          <w:rFonts w:ascii="Arial" w:hAnsi="Arial" w:cs="Arial"/>
          <w:kern w:val="0"/>
          <w:szCs w:val="21"/>
          <w:highlight w:val="none"/>
        </w:rPr>
        <w:t>确定的</w:t>
      </w:r>
      <w:r>
        <w:rPr>
          <w:rFonts w:ascii="Arial" w:hAnsi="Arial" w:cs="Arial"/>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ascii="Arial" w:hAnsi="Arial" w:cs="Arial"/>
          <w:b/>
          <w:szCs w:val="21"/>
          <w:highlight w:val="none"/>
        </w:rPr>
        <w:t>其响应文件按无效响应处理。</w:t>
      </w:r>
    </w:p>
    <w:p w14:paraId="222B123B">
      <w:pPr>
        <w:spacing w:line="360" w:lineRule="auto"/>
        <w:ind w:firstLine="420" w:firstLineChars="200"/>
        <w:rPr>
          <w:rFonts w:ascii="Arial" w:hAnsi="Arial" w:cs="Arial"/>
          <w:szCs w:val="21"/>
          <w:highlight w:val="none"/>
        </w:rPr>
      </w:pPr>
      <w:r>
        <w:rPr>
          <w:rFonts w:ascii="Arial" w:hAnsi="Arial" w:cs="Arial"/>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459203A2">
      <w:pPr>
        <w:spacing w:line="360" w:lineRule="auto"/>
        <w:ind w:firstLine="420" w:firstLineChars="200"/>
        <w:rPr>
          <w:rFonts w:ascii="Arial" w:hAnsi="Arial" w:cs="Arial"/>
          <w:szCs w:val="21"/>
          <w:highlight w:val="none"/>
        </w:rPr>
      </w:pPr>
      <w:r>
        <w:rPr>
          <w:rFonts w:ascii="Arial" w:hAnsi="Arial" w:cs="Arial"/>
          <w:szCs w:val="21"/>
          <w:highlight w:val="none"/>
        </w:rPr>
        <w:t>4.3对谈判文件作出的实质性变动是谈判文件的有效组成部分，由谈判小组及时以电子澄清函形式同时通知所有参加谈判的供应商。</w:t>
      </w:r>
    </w:p>
    <w:p w14:paraId="7FC40098">
      <w:pPr>
        <w:spacing w:line="360" w:lineRule="auto"/>
        <w:ind w:firstLine="420" w:firstLineChars="200"/>
        <w:rPr>
          <w:rFonts w:ascii="Arial" w:hAnsi="Arial" w:cs="Arial"/>
          <w:szCs w:val="21"/>
          <w:highlight w:val="none"/>
        </w:rPr>
      </w:pPr>
      <w:r>
        <w:rPr>
          <w:rFonts w:ascii="Arial" w:hAnsi="Arial" w:cs="Arial"/>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75C8B858">
      <w:pPr>
        <w:spacing w:line="360" w:lineRule="auto"/>
        <w:ind w:firstLine="420" w:firstLineChars="200"/>
        <w:rPr>
          <w:rFonts w:ascii="Arial" w:hAnsi="Arial" w:cs="Arial"/>
          <w:szCs w:val="21"/>
          <w:highlight w:val="none"/>
        </w:rPr>
      </w:pPr>
      <w:r>
        <w:rPr>
          <w:rFonts w:ascii="Arial" w:hAnsi="Arial" w:cs="Arial"/>
          <w:szCs w:val="21"/>
          <w:highlight w:val="none"/>
        </w:rPr>
        <w:t>4.5谈判中，</w:t>
      </w:r>
      <w:r>
        <w:rPr>
          <w:rFonts w:ascii="Arial" w:hAnsi="Arial" w:cs="Arial"/>
          <w:spacing w:val="-6"/>
          <w:szCs w:val="21"/>
          <w:highlight w:val="none"/>
        </w:rPr>
        <w:t>谈判的任何一方不得透露与谈判有关的其他供应商的技术资料、价格和其他信息。</w:t>
      </w:r>
    </w:p>
    <w:p w14:paraId="7281B028">
      <w:pPr>
        <w:widowControl/>
        <w:tabs>
          <w:tab w:val="left" w:pos="540"/>
        </w:tabs>
        <w:spacing w:line="360" w:lineRule="auto"/>
        <w:ind w:firstLine="420" w:firstLineChars="200"/>
        <w:jc w:val="left"/>
        <w:rPr>
          <w:rFonts w:ascii="Arial" w:hAnsi="Arial" w:cs="Arial"/>
          <w:szCs w:val="21"/>
          <w:highlight w:val="none"/>
        </w:rPr>
      </w:pPr>
      <w:r>
        <w:rPr>
          <w:rFonts w:ascii="Arial" w:hAnsi="Arial" w:cs="Arial"/>
          <w:szCs w:val="21"/>
          <w:highlight w:val="none"/>
        </w:rPr>
        <w:t>4.6谈判小组应对谈判过程和重要谈判内容进行记录，作为评标报告一部分，谈判小组在记录上签字确认。</w:t>
      </w:r>
    </w:p>
    <w:p w14:paraId="79EE1D82">
      <w:pPr>
        <w:widowControl/>
        <w:tabs>
          <w:tab w:val="left" w:pos="540"/>
        </w:tabs>
        <w:spacing w:line="360" w:lineRule="auto"/>
        <w:ind w:firstLine="422" w:firstLineChars="200"/>
        <w:jc w:val="left"/>
        <w:rPr>
          <w:rFonts w:ascii="Arial" w:hAnsi="Arial" w:cs="Arial"/>
          <w:szCs w:val="21"/>
          <w:highlight w:val="none"/>
        </w:rPr>
      </w:pPr>
      <w:r>
        <w:rPr>
          <w:rFonts w:ascii="Arial" w:hAnsi="Arial" w:cs="Arial"/>
          <w:b/>
          <w:highlight w:val="none"/>
        </w:rPr>
        <w:t>主要内容包括：</w:t>
      </w:r>
    </w:p>
    <w:p w14:paraId="3CFE4F04">
      <w:pPr>
        <w:pStyle w:val="52"/>
        <w:spacing w:before="0"/>
        <w:ind w:firstLine="396"/>
        <w:rPr>
          <w:rFonts w:ascii="Arial" w:hAnsi="Arial" w:cs="Arial"/>
          <w:spacing w:val="-6"/>
          <w:kern w:val="2"/>
          <w:sz w:val="21"/>
          <w:szCs w:val="21"/>
          <w:highlight w:val="none"/>
        </w:rPr>
      </w:pPr>
      <w:r>
        <w:rPr>
          <w:rFonts w:ascii="Arial" w:hAnsi="Arial" w:cs="Arial"/>
          <w:spacing w:val="-6"/>
          <w:kern w:val="2"/>
          <w:sz w:val="21"/>
          <w:szCs w:val="21"/>
          <w:highlight w:val="none"/>
        </w:rPr>
        <w:t>（1）按照相关规定进行公示的，公示情况说明；</w:t>
      </w:r>
    </w:p>
    <w:p w14:paraId="5D92384C">
      <w:pPr>
        <w:pStyle w:val="52"/>
        <w:spacing w:before="0"/>
        <w:ind w:firstLine="396"/>
        <w:rPr>
          <w:rFonts w:ascii="Arial" w:hAnsi="Arial" w:cs="Arial"/>
          <w:spacing w:val="-6"/>
          <w:kern w:val="2"/>
          <w:sz w:val="21"/>
          <w:szCs w:val="21"/>
          <w:highlight w:val="none"/>
        </w:rPr>
      </w:pPr>
      <w:r>
        <w:rPr>
          <w:rFonts w:ascii="Arial" w:hAnsi="Arial" w:cs="Arial"/>
          <w:spacing w:val="-6"/>
          <w:kern w:val="2"/>
          <w:sz w:val="21"/>
          <w:szCs w:val="21"/>
          <w:highlight w:val="none"/>
        </w:rPr>
        <w:t>（2）谈判日期和地点，谈判人员名单；</w:t>
      </w:r>
    </w:p>
    <w:p w14:paraId="3CCD1B0B">
      <w:pPr>
        <w:pStyle w:val="52"/>
        <w:spacing w:before="0"/>
        <w:ind w:firstLine="396"/>
        <w:rPr>
          <w:rFonts w:ascii="Arial" w:hAnsi="Arial" w:cs="Arial"/>
          <w:spacing w:val="-6"/>
          <w:kern w:val="2"/>
          <w:sz w:val="21"/>
          <w:szCs w:val="21"/>
          <w:highlight w:val="none"/>
        </w:rPr>
      </w:pPr>
      <w:r>
        <w:rPr>
          <w:rFonts w:ascii="Arial" w:hAnsi="Arial" w:cs="Arial"/>
          <w:spacing w:val="-6"/>
          <w:kern w:val="2"/>
          <w:sz w:val="21"/>
          <w:szCs w:val="21"/>
          <w:highlight w:val="none"/>
        </w:rPr>
        <w:t>（3）合同主要条款及价格商定情况。</w:t>
      </w:r>
    </w:p>
    <w:p w14:paraId="534AB571">
      <w:pPr>
        <w:widowControl/>
        <w:tabs>
          <w:tab w:val="left" w:pos="540"/>
        </w:tabs>
        <w:spacing w:line="360" w:lineRule="auto"/>
        <w:ind w:firstLine="420" w:firstLineChars="200"/>
        <w:jc w:val="left"/>
        <w:rPr>
          <w:rFonts w:ascii="Arial" w:hAnsi="Arial" w:cs="Arial"/>
          <w:szCs w:val="21"/>
          <w:highlight w:val="none"/>
        </w:rPr>
      </w:pPr>
      <w:r>
        <w:rPr>
          <w:rFonts w:ascii="Arial" w:hAnsi="Arial" w:cs="Arial"/>
          <w:szCs w:val="21"/>
          <w:highlight w:val="none"/>
        </w:rPr>
        <w:t>4.7谈判过程中重新提交的响应文件，供应商可以在开启前补充、修改。</w:t>
      </w:r>
    </w:p>
    <w:p w14:paraId="34DBBAEA">
      <w:pPr>
        <w:spacing w:line="360" w:lineRule="auto"/>
        <w:ind w:firstLine="420" w:firstLineChars="200"/>
        <w:rPr>
          <w:rFonts w:ascii="Arial" w:hAnsi="Arial" w:cs="Arial"/>
          <w:szCs w:val="21"/>
          <w:highlight w:val="none"/>
        </w:rPr>
      </w:pPr>
      <w:r>
        <w:rPr>
          <w:rFonts w:ascii="Arial" w:hAnsi="Arial" w:cs="Arial"/>
          <w:szCs w:val="21"/>
          <w:highlight w:val="none"/>
        </w:rPr>
        <w:t>4.8对谈判过</w:t>
      </w:r>
      <w:r>
        <w:rPr>
          <w:rFonts w:hint="eastAsia" w:ascii="Arial" w:hAnsi="Arial" w:cs="Arial"/>
          <w:szCs w:val="21"/>
          <w:highlight w:val="none"/>
          <w:lang w:eastAsia="zh-CN"/>
        </w:rPr>
        <w:t>程中</w:t>
      </w:r>
      <w:r>
        <w:rPr>
          <w:rFonts w:ascii="Arial" w:hAnsi="Arial" w:cs="Arial"/>
          <w:szCs w:val="21"/>
          <w:highlight w:val="none"/>
        </w:rPr>
        <w:t>提交的响应文件进行有效性、完整性和响应程度审查，通过审查的合格供应商不足3家的，采购人或者采购代理机构应当重新开展采购活动。</w:t>
      </w:r>
    </w:p>
    <w:p w14:paraId="6EBE1AC0">
      <w:pPr>
        <w:spacing w:line="360" w:lineRule="auto"/>
        <w:ind w:firstLine="482" w:firstLineChars="200"/>
        <w:rPr>
          <w:rFonts w:ascii="Arial" w:hAnsi="Arial" w:cs="Arial"/>
          <w:szCs w:val="21"/>
          <w:highlight w:val="none"/>
        </w:rPr>
      </w:pPr>
      <w:r>
        <w:rPr>
          <w:rFonts w:ascii="Arial" w:hAnsi="Arial" w:cs="Arial"/>
          <w:b/>
          <w:bCs/>
          <w:sz w:val="24"/>
          <w:highlight w:val="none"/>
        </w:rPr>
        <w:t>5. 最后报价</w:t>
      </w:r>
    </w:p>
    <w:p w14:paraId="2A46413E">
      <w:pPr>
        <w:spacing w:line="360" w:lineRule="auto"/>
        <w:ind w:firstLine="420" w:firstLineChars="200"/>
        <w:rPr>
          <w:rFonts w:ascii="Arial" w:hAnsi="Arial" w:cs="Arial"/>
          <w:szCs w:val="21"/>
          <w:highlight w:val="none"/>
        </w:rPr>
      </w:pPr>
      <w:r>
        <w:rPr>
          <w:rFonts w:ascii="Arial" w:hAnsi="Arial" w:cs="Arial"/>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6AB8F1F9">
      <w:pPr>
        <w:spacing w:line="360" w:lineRule="auto"/>
        <w:ind w:firstLine="420" w:firstLineChars="200"/>
        <w:rPr>
          <w:rFonts w:ascii="Arial" w:hAnsi="Arial" w:cs="Arial"/>
          <w:szCs w:val="21"/>
          <w:highlight w:val="none"/>
        </w:rPr>
      </w:pPr>
      <w:r>
        <w:rPr>
          <w:rFonts w:ascii="Arial" w:hAnsi="Arial" w:cs="Arial"/>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66B684F5">
      <w:pPr>
        <w:spacing w:line="360" w:lineRule="auto"/>
        <w:ind w:firstLine="420" w:firstLineChars="200"/>
        <w:rPr>
          <w:rFonts w:ascii="Arial" w:hAnsi="Arial" w:cs="Arial"/>
          <w:szCs w:val="21"/>
          <w:highlight w:val="none"/>
        </w:rPr>
      </w:pPr>
      <w:r>
        <w:rPr>
          <w:rFonts w:ascii="Arial" w:hAnsi="Arial" w:cs="Arial"/>
          <w:szCs w:val="21"/>
          <w:highlight w:val="none"/>
        </w:rPr>
        <w:t>5.3 最后报价是供应商响应文件的有效组成部分。</w:t>
      </w:r>
    </w:p>
    <w:p w14:paraId="103473D4">
      <w:pPr>
        <w:spacing w:line="360" w:lineRule="auto"/>
        <w:ind w:firstLine="420" w:firstLineChars="200"/>
        <w:rPr>
          <w:rFonts w:ascii="Arial" w:hAnsi="Arial" w:cs="Arial"/>
          <w:szCs w:val="21"/>
          <w:highlight w:val="none"/>
        </w:rPr>
      </w:pPr>
      <w:r>
        <w:rPr>
          <w:rFonts w:ascii="Arial" w:hAnsi="Arial" w:cs="Arial"/>
          <w:szCs w:val="21"/>
          <w:highlight w:val="none"/>
        </w:rPr>
        <w:t>5.4已经提交响应文件的供应商，在提交最后报价之前，可以根据谈判情况退出谈判，退出谈判的供应商的响应文件按无效响应处理。</w:t>
      </w:r>
    </w:p>
    <w:p w14:paraId="1DA05AF8">
      <w:pPr>
        <w:spacing w:line="360" w:lineRule="auto"/>
        <w:ind w:firstLine="420" w:firstLineChars="200"/>
        <w:rPr>
          <w:rFonts w:ascii="Arial" w:hAnsi="Arial" w:cs="Arial"/>
          <w:szCs w:val="21"/>
          <w:highlight w:val="none"/>
        </w:rPr>
      </w:pPr>
      <w:r>
        <w:rPr>
          <w:rFonts w:ascii="Arial" w:hAnsi="Arial" w:cs="Arial"/>
          <w:szCs w:val="21"/>
          <w:highlight w:val="none"/>
        </w:rPr>
        <w:t>5.5供应商未在规定时间内提交最后报价的</w:t>
      </w:r>
      <w:r>
        <w:rPr>
          <w:rFonts w:ascii="Arial" w:hAnsi="Arial" w:cs="Arial"/>
          <w:b/>
          <w:szCs w:val="21"/>
          <w:highlight w:val="none"/>
        </w:rPr>
        <w:t>，视同放弃报价权利退出谈判。</w:t>
      </w:r>
    </w:p>
    <w:p w14:paraId="4FC6BAF1">
      <w:pPr>
        <w:spacing w:line="360" w:lineRule="auto"/>
        <w:ind w:firstLine="420" w:firstLineChars="200"/>
        <w:rPr>
          <w:rFonts w:ascii="Arial" w:hAnsi="Arial" w:cs="Arial"/>
          <w:szCs w:val="21"/>
          <w:highlight w:val="none"/>
        </w:rPr>
      </w:pPr>
      <w:r>
        <w:rPr>
          <w:rFonts w:ascii="Arial" w:hAnsi="Arial" w:cs="Arial"/>
          <w:szCs w:val="21"/>
          <w:highlight w:val="none"/>
        </w:rPr>
        <w:t xml:space="preserve">5.6最终响应文件的报价出现前后不一致的，按照本章第3.4条的规定修正。 </w:t>
      </w:r>
    </w:p>
    <w:p w14:paraId="2A06564A">
      <w:pPr>
        <w:spacing w:line="360" w:lineRule="auto"/>
        <w:ind w:firstLine="420" w:firstLineChars="200"/>
        <w:rPr>
          <w:rFonts w:ascii="Arial" w:hAnsi="Arial" w:cs="Arial"/>
          <w:szCs w:val="21"/>
          <w:highlight w:val="none"/>
        </w:rPr>
      </w:pPr>
      <w:r>
        <w:rPr>
          <w:rFonts w:ascii="Arial" w:hAnsi="Arial" w:cs="Arial"/>
          <w:szCs w:val="21"/>
          <w:highlight w:val="none"/>
        </w:rPr>
        <w:t>5.7修正后的最终报价出现下列情形的，按无效响应处理：</w:t>
      </w:r>
    </w:p>
    <w:p w14:paraId="0C8C67D9">
      <w:pPr>
        <w:spacing w:line="360" w:lineRule="auto"/>
        <w:ind w:firstLine="420" w:firstLineChars="200"/>
        <w:rPr>
          <w:rFonts w:ascii="Arial" w:hAnsi="Arial" w:cs="Arial"/>
          <w:szCs w:val="21"/>
          <w:highlight w:val="none"/>
        </w:rPr>
      </w:pPr>
      <w:r>
        <w:rPr>
          <w:rFonts w:ascii="Arial" w:hAnsi="Arial" w:cs="Arial"/>
          <w:szCs w:val="21"/>
          <w:highlight w:val="none"/>
        </w:rPr>
        <w:t>（1）供应商不确认的（全流程电子化评标采取在线确认）；</w:t>
      </w:r>
    </w:p>
    <w:p w14:paraId="390D27F4">
      <w:pPr>
        <w:spacing w:line="360" w:lineRule="auto"/>
        <w:ind w:firstLine="420" w:firstLineChars="200"/>
        <w:rPr>
          <w:rFonts w:ascii="Arial" w:hAnsi="Arial" w:cs="Arial"/>
          <w:szCs w:val="21"/>
          <w:highlight w:val="none"/>
        </w:rPr>
      </w:pPr>
      <w:r>
        <w:rPr>
          <w:rFonts w:ascii="Arial" w:hAnsi="Arial" w:cs="Arial"/>
          <w:szCs w:val="21"/>
          <w:highlight w:val="none"/>
        </w:rPr>
        <w:t>（2）经供应商确认修正后的响应报价（包含首次报价、最后报价）超过所竞标分标规定的采购预算金额或者最高限价的（如本项目公布了最高限价）（全流程电子化评标多轮报价设置了</w:t>
      </w:r>
      <w:r>
        <w:rPr>
          <w:rFonts w:hint="eastAsia" w:ascii="Arial" w:hAnsi="Arial" w:cs="Arial"/>
          <w:szCs w:val="21"/>
          <w:highlight w:val="none"/>
          <w:lang w:eastAsia="zh-CN"/>
        </w:rPr>
        <w:t>上限</w:t>
      </w:r>
      <w:r>
        <w:rPr>
          <w:rFonts w:ascii="Arial" w:hAnsi="Arial" w:cs="Arial"/>
          <w:szCs w:val="21"/>
          <w:highlight w:val="none"/>
        </w:rPr>
        <w:t>控制价，即预算价）；</w:t>
      </w:r>
    </w:p>
    <w:p w14:paraId="24942197">
      <w:pPr>
        <w:spacing w:line="360" w:lineRule="auto"/>
        <w:ind w:firstLine="420" w:firstLineChars="200"/>
        <w:rPr>
          <w:rFonts w:ascii="Arial" w:hAnsi="Arial" w:cs="Arial"/>
          <w:szCs w:val="21"/>
          <w:highlight w:val="none"/>
        </w:rPr>
      </w:pPr>
      <w:r>
        <w:rPr>
          <w:rFonts w:ascii="Arial" w:hAnsi="Arial" w:cs="Arial"/>
          <w:szCs w:val="21"/>
          <w:highlight w:val="none"/>
        </w:rPr>
        <w:t>（3）经供应商确认修正后的响应报价（包含首次报价、最后报价）超过分项采购预算金额或者最高限价的（如本项目公布了最高限价）。</w:t>
      </w:r>
    </w:p>
    <w:p w14:paraId="2C78F796">
      <w:pPr>
        <w:spacing w:line="360" w:lineRule="auto"/>
        <w:ind w:firstLine="420" w:firstLineChars="200"/>
        <w:rPr>
          <w:rFonts w:ascii="Arial" w:hAnsi="Arial" w:cs="Arial"/>
          <w:szCs w:val="21"/>
          <w:highlight w:val="none"/>
        </w:rPr>
      </w:pPr>
      <w:r>
        <w:rPr>
          <w:rFonts w:ascii="Arial" w:hAnsi="Arial" w:cs="Arial"/>
          <w:szCs w:val="21"/>
          <w:highlight w:val="none"/>
        </w:rPr>
        <w:t>5.8经供应商确认修正后的最后报价作为评审及签订合同的依据。</w:t>
      </w:r>
    </w:p>
    <w:p w14:paraId="0C21771B">
      <w:pPr>
        <w:spacing w:line="360" w:lineRule="auto"/>
        <w:ind w:firstLine="420" w:firstLineChars="200"/>
        <w:rPr>
          <w:rFonts w:ascii="Arial" w:hAnsi="Arial" w:cs="Arial"/>
          <w:szCs w:val="21"/>
          <w:highlight w:val="none"/>
        </w:rPr>
      </w:pPr>
      <w:r>
        <w:rPr>
          <w:rFonts w:ascii="Arial" w:hAnsi="Arial" w:cs="Arial"/>
          <w:szCs w:val="21"/>
          <w:highlight w:val="none"/>
        </w:rPr>
        <w:t>5.9供应商出现最后报价按无效响应处理或者响应文件按无效处理时</w:t>
      </w:r>
      <w:r>
        <w:rPr>
          <w:rFonts w:ascii="Arial" w:hAnsi="Arial" w:cs="Arial"/>
          <w:sz w:val="22"/>
          <w:szCs w:val="22"/>
          <w:highlight w:val="none"/>
        </w:rPr>
        <w:t>，谈判小组应当告知有关供应商</w:t>
      </w:r>
      <w:r>
        <w:rPr>
          <w:rFonts w:ascii="Arial" w:hAnsi="Arial" w:cs="Arial"/>
          <w:szCs w:val="21"/>
          <w:highlight w:val="none"/>
        </w:rPr>
        <w:t>。</w:t>
      </w:r>
    </w:p>
    <w:p w14:paraId="2979BAF9">
      <w:pPr>
        <w:spacing w:line="360" w:lineRule="auto"/>
        <w:ind w:firstLine="420" w:firstLineChars="200"/>
        <w:rPr>
          <w:rFonts w:ascii="Arial" w:hAnsi="Arial" w:cs="Arial"/>
          <w:szCs w:val="21"/>
          <w:highlight w:val="none"/>
        </w:rPr>
      </w:pPr>
      <w:r>
        <w:rPr>
          <w:rFonts w:ascii="Arial" w:hAnsi="Arial" w:cs="Arial"/>
          <w:szCs w:val="21"/>
          <w:highlight w:val="none"/>
        </w:rPr>
        <w:t>5.10最后报价结束后，谈判小组不得再与供应商进行任何形式的商谈。</w:t>
      </w:r>
    </w:p>
    <w:p w14:paraId="3893A674">
      <w:pPr>
        <w:spacing w:line="360" w:lineRule="auto"/>
        <w:ind w:firstLine="482" w:firstLineChars="200"/>
        <w:rPr>
          <w:rFonts w:ascii="Arial" w:hAnsi="Arial" w:cs="Arial"/>
          <w:b/>
          <w:bCs/>
          <w:sz w:val="24"/>
          <w:highlight w:val="none"/>
        </w:rPr>
      </w:pPr>
      <w:r>
        <w:rPr>
          <w:rFonts w:ascii="Arial" w:hAnsi="Arial" w:cs="Arial"/>
          <w:b/>
          <w:bCs/>
          <w:sz w:val="24"/>
          <w:highlight w:val="none"/>
        </w:rPr>
        <w:t>6. 最后报价政府采购政策性扣除（专门面向中小企业采购的项目除外）</w:t>
      </w:r>
    </w:p>
    <w:p w14:paraId="0E947255">
      <w:pPr>
        <w:spacing w:line="360" w:lineRule="auto"/>
        <w:ind w:firstLine="420" w:firstLineChars="200"/>
        <w:rPr>
          <w:rFonts w:ascii="Arial" w:hAnsi="Arial" w:cs="Arial"/>
          <w:szCs w:val="21"/>
          <w:highlight w:val="none"/>
        </w:rPr>
      </w:pPr>
      <w:r>
        <w:rPr>
          <w:rFonts w:ascii="Arial" w:hAnsi="Arial" w:cs="Arial"/>
          <w:szCs w:val="21"/>
          <w:highlight w:val="none"/>
        </w:rPr>
        <w:t>6.1评审价为供应商的最后报价进行政策性扣除后的价格，评审价只是作为评审时使用。最终成交供应商的成交金额等于最后报价（如有修正，以确认修正后的最后报价为准）。</w:t>
      </w:r>
    </w:p>
    <w:p w14:paraId="77C1D8E1">
      <w:pPr>
        <w:spacing w:line="360" w:lineRule="auto"/>
        <w:ind w:firstLine="420" w:firstLineChars="200"/>
        <w:rPr>
          <w:rFonts w:ascii="Arial" w:hAnsi="Arial" w:cs="Arial"/>
          <w:highlight w:val="none"/>
        </w:rPr>
      </w:pPr>
      <w:r>
        <w:rPr>
          <w:rFonts w:ascii="Arial" w:hAnsi="Arial" w:cs="Arial"/>
          <w:szCs w:val="21"/>
          <w:highlight w:val="none"/>
        </w:rPr>
        <w:t>6.2</w:t>
      </w:r>
      <w:r>
        <w:rPr>
          <w:rFonts w:ascii="Arial" w:hAnsi="Arial" w:cs="Arial"/>
          <w:highlight w:val="none"/>
        </w:rPr>
        <w:t>政策性扣除计算方法。</w:t>
      </w:r>
    </w:p>
    <w:p w14:paraId="755F0E8B">
      <w:pPr>
        <w:spacing w:line="360" w:lineRule="auto"/>
        <w:ind w:firstLine="420" w:firstLineChars="200"/>
        <w:rPr>
          <w:rFonts w:ascii="Arial" w:hAnsi="Arial" w:cs="Arial"/>
          <w:bCs/>
          <w:szCs w:val="21"/>
          <w:highlight w:val="none"/>
          <w:lang w:bidi="ar"/>
        </w:rPr>
      </w:pPr>
      <w:r>
        <w:rPr>
          <w:rFonts w:hint="eastAsia" w:ascii="Arial" w:hAnsi="Arial" w:cs="Arial"/>
          <w:highlight w:val="none"/>
        </w:rPr>
        <w:t>（1）</w:t>
      </w:r>
      <w:r>
        <w:rPr>
          <w:rFonts w:ascii="Arial" w:hAnsi="Arial" w:cs="Arial"/>
          <w:bCs/>
          <w:szCs w:val="21"/>
          <w:highlight w:val="none"/>
          <w:lang w:bidi="ar"/>
        </w:rPr>
        <w:t>根据《政府采购促进中小企业发展管理办法》（财库</w:t>
      </w:r>
      <w:r>
        <w:rPr>
          <w:rFonts w:hint="eastAsia" w:ascii="Arial" w:hAnsi="Arial" w:cs="Arial"/>
          <w:bCs/>
          <w:szCs w:val="21"/>
          <w:highlight w:val="none"/>
          <w:lang w:eastAsia="zh-CN" w:bidi="ar"/>
        </w:rPr>
        <w:t>〔2020〕46号</w:t>
      </w:r>
      <w:r>
        <w:rPr>
          <w:rFonts w:ascii="Arial" w:hAnsi="Arial" w:cs="Arial"/>
          <w:bCs/>
          <w:szCs w:val="21"/>
          <w:highlight w:val="none"/>
          <w:lang w:bidi="ar"/>
        </w:rPr>
        <w:t>）第九条及《广西壮族自治区财政厅 广西壮族自治区工业和信息化厅转发财政部 工业和信息化部政府采购促进中小企业发展管理办法的通知》（桂财采〔2021〕70号）规定，供应商在其响应文件中提供《中小企业声明函》，且其竞标全部货物均由小微企业提供的，对供应商的竞标报价给予</w:t>
      </w:r>
      <w:r>
        <w:rPr>
          <w:rFonts w:hint="eastAsia" w:ascii="Arial" w:hAnsi="Arial" w:cs="Arial"/>
          <w:bCs/>
          <w:szCs w:val="21"/>
          <w:highlight w:val="none"/>
          <w:lang w:val="en-US" w:eastAsia="zh-CN" w:bidi="ar"/>
        </w:rPr>
        <w:t>1</w:t>
      </w:r>
      <w:r>
        <w:rPr>
          <w:rFonts w:ascii="Arial" w:hAnsi="Arial" w:cs="Arial"/>
          <w:bCs/>
          <w:szCs w:val="21"/>
          <w:highlight w:val="none"/>
          <w:lang w:bidi="ar"/>
        </w:rPr>
        <w:t>0%的扣除，扣除后的价格为评审价，即评审价=竞标报价×（1-</w:t>
      </w:r>
      <w:r>
        <w:rPr>
          <w:rFonts w:hint="eastAsia" w:ascii="Arial" w:hAnsi="Arial" w:cs="Arial"/>
          <w:bCs/>
          <w:szCs w:val="21"/>
          <w:highlight w:val="none"/>
          <w:lang w:val="en-US" w:eastAsia="zh-CN" w:bidi="ar"/>
        </w:rPr>
        <w:t>1</w:t>
      </w:r>
      <w:r>
        <w:rPr>
          <w:rFonts w:ascii="Arial" w:hAnsi="Arial" w:cs="Arial"/>
          <w:bCs/>
          <w:szCs w:val="21"/>
          <w:highlight w:val="none"/>
          <w:lang w:bidi="ar"/>
        </w:rPr>
        <w:t>0%）。接受大中型企业与小微企业组成联合体的采购项目，对于联合协议约定小微企业的合同份额占到合同总金额 30%以上的，采购人、采购代理机构应当对联合体的报价给予 4%-6%（工程项目为 1%—2%）的扣除，用扣除后的价格参加评审</w:t>
      </w:r>
      <w:r>
        <w:rPr>
          <w:rFonts w:ascii="Arial" w:hAnsi="Arial" w:cs="Arial"/>
          <w:bCs/>
          <w:szCs w:val="21"/>
          <w:highlight w:val="none"/>
        </w:rPr>
        <w:t>，扣除后的价格为评审价，即评审价=竞标报价×（1-</w:t>
      </w:r>
      <w:r>
        <w:rPr>
          <w:rFonts w:ascii="Arial" w:hAnsi="Arial" w:cs="Arial"/>
          <w:bCs/>
          <w:szCs w:val="21"/>
          <w:highlight w:val="none"/>
          <w:u w:val="none"/>
        </w:rPr>
        <w:t>6</w:t>
      </w:r>
      <w:r>
        <w:rPr>
          <w:rFonts w:ascii="Arial" w:hAnsi="Arial" w:cs="Arial"/>
          <w:bCs/>
          <w:szCs w:val="21"/>
          <w:highlight w:val="none"/>
        </w:rPr>
        <w:t>%）。</w:t>
      </w:r>
      <w:r>
        <w:rPr>
          <w:rFonts w:ascii="Arial" w:hAnsi="Arial" w:cs="Arial"/>
          <w:bCs/>
          <w:szCs w:val="21"/>
          <w:highlight w:val="none"/>
          <w:lang w:bidi="ar"/>
        </w:rPr>
        <w:t>组成联合体的小微企业与联合体内其他企业、分包企业之间存在直接控股、管理关系的，不享受价格扣除优惠政策。</w:t>
      </w:r>
    </w:p>
    <w:p w14:paraId="09FA3791">
      <w:pPr>
        <w:spacing w:line="360" w:lineRule="auto"/>
        <w:ind w:firstLine="420" w:firstLineChars="200"/>
        <w:rPr>
          <w:rFonts w:ascii="Arial" w:hAnsi="Arial" w:cs="Arial"/>
          <w:bCs/>
          <w:szCs w:val="21"/>
          <w:highlight w:val="none"/>
          <w:lang w:bidi="ar"/>
        </w:rPr>
      </w:pPr>
      <w:r>
        <w:rPr>
          <w:rFonts w:hint="eastAsia" w:ascii="Arial" w:hAnsi="Arial" w:cs="Arial"/>
          <w:bCs/>
          <w:szCs w:val="21"/>
          <w:highlight w:val="none"/>
          <w:lang w:bidi="ar"/>
        </w:rPr>
        <w:t>（2）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3C025F5">
      <w:pPr>
        <w:spacing w:line="360" w:lineRule="auto"/>
        <w:ind w:firstLine="420" w:firstLineChars="200"/>
        <w:rPr>
          <w:rFonts w:ascii="Arial" w:hAnsi="Arial" w:cs="Arial"/>
          <w:szCs w:val="21"/>
          <w:highlight w:val="none"/>
        </w:rPr>
      </w:pPr>
      <w:r>
        <w:rPr>
          <w:rFonts w:hint="eastAsia" w:ascii="Arial" w:hAnsi="Arial" w:cs="Arial"/>
          <w:bCs/>
          <w:szCs w:val="21"/>
          <w:highlight w:val="none"/>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799406B">
      <w:pPr>
        <w:spacing w:line="360" w:lineRule="auto"/>
        <w:ind w:firstLine="420" w:firstLineChars="200"/>
        <w:rPr>
          <w:rFonts w:ascii="Arial" w:hAnsi="Arial" w:cs="Arial"/>
          <w:szCs w:val="21"/>
          <w:highlight w:val="none"/>
        </w:rPr>
      </w:pPr>
      <w:r>
        <w:rPr>
          <w:rFonts w:ascii="Arial" w:hAnsi="Arial" w:cs="Arial"/>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Arial" w:hAnsi="Arial" w:cs="Arial"/>
          <w:szCs w:val="21"/>
          <w:highlight w:val="none"/>
          <w:lang w:eastAsia="zh-CN"/>
        </w:rPr>
        <w:t>（</w:t>
      </w:r>
      <w:r>
        <w:rPr>
          <w:rFonts w:ascii="Arial" w:hAnsi="Arial" w:cs="Arial"/>
          <w:szCs w:val="21"/>
          <w:highlight w:val="none"/>
        </w:rPr>
        <w:t>含新疆生产建设兵团</w:t>
      </w:r>
      <w:r>
        <w:rPr>
          <w:rFonts w:hint="eastAsia" w:ascii="Arial" w:hAnsi="Arial" w:cs="Arial"/>
          <w:szCs w:val="21"/>
          <w:highlight w:val="none"/>
          <w:lang w:eastAsia="zh-CN"/>
        </w:rPr>
        <w:t>）</w:t>
      </w:r>
      <w:r>
        <w:rPr>
          <w:rFonts w:ascii="Arial" w:hAnsi="Arial" w:cs="Arial"/>
          <w:szCs w:val="21"/>
          <w:highlight w:val="none"/>
        </w:rPr>
        <w:t>出具的属于监狱企业的证明文件。不重复享受政策。</w:t>
      </w:r>
    </w:p>
    <w:p w14:paraId="5752ECDF">
      <w:pPr>
        <w:spacing w:line="360" w:lineRule="auto"/>
        <w:ind w:firstLine="420" w:firstLineChars="200"/>
        <w:rPr>
          <w:rFonts w:ascii="Arial" w:hAnsi="Arial" w:cs="Arial"/>
          <w:highlight w:val="none"/>
        </w:rPr>
      </w:pPr>
      <w:r>
        <w:rPr>
          <w:rFonts w:ascii="Arial" w:hAnsi="Arial" w:cs="Arial"/>
          <w:szCs w:val="21"/>
          <w:highlight w:val="none"/>
        </w:rPr>
        <w:t>6.4按照《关于促进残疾人就业政府采购政策的通知》（财库〔2017〕141号）的规定，残疾人福利性单位视同小型、微型企业，享受预留份额、评审中价格扣除等</w:t>
      </w:r>
      <w:r>
        <w:rPr>
          <w:rFonts w:ascii="Arial" w:hAnsi="Arial" w:cs="Arial"/>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4044DB2">
      <w:pPr>
        <w:spacing w:line="360" w:lineRule="auto"/>
        <w:ind w:firstLine="420" w:firstLineChars="200"/>
        <w:rPr>
          <w:rFonts w:ascii="Arial" w:hAnsi="Arial" w:cs="Arial"/>
          <w:highlight w:val="none"/>
        </w:rPr>
      </w:pPr>
      <w:r>
        <w:rPr>
          <w:rFonts w:ascii="Arial" w:hAnsi="Arial" w:cs="Arial"/>
          <w:highlight w:val="none"/>
        </w:rPr>
        <w:t>6.5除上述情况外，评审价＝最后报价。</w:t>
      </w:r>
    </w:p>
    <w:p w14:paraId="5E95767D">
      <w:pPr>
        <w:spacing w:line="360" w:lineRule="auto"/>
        <w:ind w:firstLine="482" w:firstLineChars="200"/>
        <w:rPr>
          <w:rFonts w:ascii="Arial" w:hAnsi="Arial" w:cs="Arial"/>
          <w:b/>
          <w:bCs/>
          <w:sz w:val="24"/>
          <w:highlight w:val="none"/>
        </w:rPr>
      </w:pPr>
      <w:r>
        <w:rPr>
          <w:rFonts w:ascii="Arial" w:hAnsi="Arial" w:cs="Arial"/>
          <w:b/>
          <w:bCs/>
          <w:sz w:val="24"/>
          <w:highlight w:val="none"/>
        </w:rPr>
        <w:t>7.评审复核</w:t>
      </w:r>
    </w:p>
    <w:p w14:paraId="0B7DF970">
      <w:pPr>
        <w:spacing w:line="360" w:lineRule="auto"/>
        <w:ind w:firstLine="420" w:firstLineChars="200"/>
        <w:rPr>
          <w:rFonts w:ascii="Arial" w:hAnsi="Arial" w:cs="Arial"/>
          <w:highlight w:val="none"/>
        </w:rPr>
      </w:pPr>
      <w:r>
        <w:rPr>
          <w:rFonts w:ascii="Arial" w:hAnsi="Arial" w:cs="Arial"/>
          <w:highlight w:val="none"/>
        </w:rPr>
        <w:t>7.1 评审报告签署前，谈判小组要对评审结果进行复核，复核意见要体现在评审报告中。</w:t>
      </w:r>
    </w:p>
    <w:p w14:paraId="60625822">
      <w:pPr>
        <w:spacing w:line="360" w:lineRule="auto"/>
        <w:ind w:firstLine="420" w:firstLineChars="200"/>
        <w:rPr>
          <w:rFonts w:ascii="Arial" w:hAnsi="Arial" w:cs="Arial"/>
          <w:highlight w:val="none"/>
        </w:rPr>
      </w:pPr>
      <w:r>
        <w:rPr>
          <w:rFonts w:ascii="Arial" w:hAnsi="Arial" w:cs="Arial"/>
          <w:highlight w:val="none"/>
        </w:rPr>
        <w:t>7.2 除资格性审查认定错误和价格计算错误外，采购人或者采购代理机构不得以任何理由组织重新评审。</w:t>
      </w:r>
    </w:p>
    <w:p w14:paraId="32FD301F">
      <w:pPr>
        <w:pStyle w:val="3"/>
        <w:spacing w:before="0" w:after="0" w:line="360" w:lineRule="auto"/>
        <w:ind w:firstLine="640" w:firstLineChars="200"/>
        <w:jc w:val="center"/>
        <w:rPr>
          <w:rFonts w:ascii="Arial" w:hAnsi="Arial" w:cs="Arial"/>
          <w:b w:val="0"/>
          <w:highlight w:val="none"/>
        </w:rPr>
      </w:pPr>
      <w:bookmarkStart w:id="52" w:name="_Toc32294"/>
      <w:bookmarkStart w:id="53" w:name="_Toc6052"/>
      <w:r>
        <w:rPr>
          <w:rFonts w:ascii="Arial" w:hAnsi="Arial" w:cs="Arial"/>
          <w:b w:val="0"/>
          <w:highlight w:val="none"/>
        </w:rPr>
        <w:t>第二节 评审原则</w:t>
      </w:r>
      <w:bookmarkEnd w:id="52"/>
      <w:bookmarkEnd w:id="53"/>
    </w:p>
    <w:p w14:paraId="5C7B7C60">
      <w:pPr>
        <w:spacing w:line="360" w:lineRule="auto"/>
        <w:ind w:firstLine="480" w:firstLineChars="200"/>
        <w:jc w:val="left"/>
        <w:rPr>
          <w:rFonts w:ascii="Arial" w:hAnsi="Arial" w:cs="Arial"/>
          <w:sz w:val="24"/>
          <w:szCs w:val="32"/>
          <w:highlight w:val="none"/>
        </w:rPr>
      </w:pPr>
      <w:r>
        <w:rPr>
          <w:rFonts w:ascii="Arial" w:hAnsi="Arial" w:cs="Arial"/>
          <w:sz w:val="24"/>
          <w:szCs w:val="32"/>
          <w:highlight w:val="none"/>
        </w:rPr>
        <w:t xml:space="preserve">1.评审原则 </w:t>
      </w:r>
    </w:p>
    <w:p w14:paraId="46DCCE5F">
      <w:pPr>
        <w:spacing w:line="360" w:lineRule="auto"/>
        <w:ind w:firstLine="420" w:firstLineChars="200"/>
        <w:jc w:val="left"/>
        <w:rPr>
          <w:rFonts w:ascii="Arial" w:hAnsi="Arial" w:cs="Arial"/>
          <w:highlight w:val="none"/>
        </w:rPr>
      </w:pPr>
      <w:r>
        <w:rPr>
          <w:rFonts w:ascii="Arial" w:hAnsi="Arial" w:cs="Arial"/>
          <w:highlight w:val="none"/>
        </w:rPr>
        <w:t>1.1谈判小组成员要依法独立评审，并对评审意见承担个人责任。谈判小组成员对需要共同认定的事项存在争议的，按照少数服从多数的</w:t>
      </w:r>
      <w:r>
        <w:rPr>
          <w:rFonts w:hint="eastAsia" w:ascii="Arial" w:hAnsi="Arial" w:cs="Arial"/>
          <w:highlight w:val="none"/>
          <w:lang w:eastAsia="zh-CN"/>
        </w:rPr>
        <w:t>原则作出结论</w:t>
      </w:r>
      <w:r>
        <w:rPr>
          <w:rFonts w:ascii="Arial" w:hAnsi="Arial" w:cs="Arial"/>
          <w:highlight w:val="none"/>
        </w:rPr>
        <w:t>。持不同意见的谈判小组成员应当在评审报告上签署不同意见并说明理由，否则视为同意。</w:t>
      </w:r>
    </w:p>
    <w:p w14:paraId="4433CE47">
      <w:pPr>
        <w:spacing w:line="360" w:lineRule="auto"/>
        <w:ind w:firstLine="420" w:firstLineChars="200"/>
        <w:jc w:val="left"/>
        <w:rPr>
          <w:rFonts w:ascii="Arial" w:hAnsi="Arial" w:cs="Arial"/>
          <w:highlight w:val="none"/>
        </w:rPr>
      </w:pPr>
      <w:r>
        <w:rPr>
          <w:rFonts w:ascii="Arial" w:hAnsi="Arial" w:cs="Arial"/>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谈判小组一致认定评分畸高、畸低的情形除外。出现上述除外情形的，谈判小组应当现场修改评审结果，并在评审报告中明确记载。</w:t>
      </w:r>
    </w:p>
    <w:p w14:paraId="4E53DE0A">
      <w:pPr>
        <w:spacing w:line="360" w:lineRule="auto"/>
        <w:ind w:firstLine="420" w:firstLineChars="200"/>
        <w:rPr>
          <w:rFonts w:ascii="Arial" w:hAnsi="Arial" w:cs="Arial"/>
          <w:highlight w:val="none"/>
        </w:rPr>
      </w:pPr>
      <w:r>
        <w:rPr>
          <w:rFonts w:ascii="Arial" w:hAnsi="Arial" w:cs="Arial"/>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76DE0CB1">
      <w:pPr>
        <w:spacing w:line="360" w:lineRule="auto"/>
        <w:ind w:firstLine="480" w:firstLineChars="200"/>
        <w:rPr>
          <w:rFonts w:ascii="Arial" w:hAnsi="Arial" w:cs="Arial"/>
          <w:sz w:val="24"/>
          <w:szCs w:val="32"/>
          <w:highlight w:val="none"/>
        </w:rPr>
      </w:pPr>
      <w:r>
        <w:rPr>
          <w:rFonts w:ascii="Arial" w:hAnsi="Arial" w:cs="Arial"/>
          <w:sz w:val="24"/>
          <w:szCs w:val="32"/>
          <w:highlight w:val="none"/>
        </w:rPr>
        <w:t>2.终止竞争性谈判采购活动</w:t>
      </w:r>
    </w:p>
    <w:p w14:paraId="569B43EE">
      <w:pPr>
        <w:spacing w:line="360" w:lineRule="auto"/>
        <w:ind w:firstLine="420" w:firstLineChars="200"/>
        <w:jc w:val="left"/>
        <w:rPr>
          <w:rFonts w:ascii="Arial" w:hAnsi="Arial" w:cs="Arial"/>
          <w:highlight w:val="none"/>
        </w:rPr>
      </w:pPr>
      <w:r>
        <w:rPr>
          <w:rFonts w:ascii="Arial" w:hAnsi="Arial" w:cs="Arial"/>
          <w:highlight w:val="none"/>
        </w:rPr>
        <w:t>出现下列情形之一的，采购人或者采购代理机构应当终止竞争性谈判采购活动，发布项目终止公告并说明原因，重新开展采购活动：</w:t>
      </w:r>
    </w:p>
    <w:p w14:paraId="2E19F045">
      <w:pPr>
        <w:spacing w:line="360" w:lineRule="auto"/>
        <w:ind w:firstLine="420" w:firstLineChars="200"/>
        <w:jc w:val="left"/>
        <w:rPr>
          <w:rFonts w:ascii="Arial" w:hAnsi="Arial" w:cs="Arial"/>
          <w:highlight w:val="none"/>
        </w:rPr>
      </w:pPr>
      <w:r>
        <w:rPr>
          <w:rFonts w:ascii="Arial" w:hAnsi="Arial" w:cs="Arial"/>
          <w:highlight w:val="none"/>
        </w:rPr>
        <w:t xml:space="preserve">（1）因情况变化，不再符合规定的竞争性谈判采购方式适用情形的； </w:t>
      </w:r>
    </w:p>
    <w:p w14:paraId="55937D3F">
      <w:pPr>
        <w:spacing w:line="360" w:lineRule="auto"/>
        <w:ind w:firstLine="420" w:firstLineChars="200"/>
        <w:jc w:val="left"/>
        <w:rPr>
          <w:rFonts w:ascii="Arial" w:hAnsi="Arial" w:cs="Arial"/>
          <w:highlight w:val="none"/>
        </w:rPr>
      </w:pPr>
      <w:r>
        <w:rPr>
          <w:rFonts w:ascii="Arial" w:hAnsi="Arial" w:cs="Arial"/>
          <w:highlight w:val="none"/>
        </w:rPr>
        <w:t>（2）出现影响采购公正的违法、违规行为的；</w:t>
      </w:r>
    </w:p>
    <w:p w14:paraId="44970009">
      <w:pPr>
        <w:spacing w:line="360" w:lineRule="auto"/>
        <w:ind w:firstLine="420" w:firstLineChars="200"/>
        <w:jc w:val="left"/>
        <w:rPr>
          <w:rFonts w:ascii="Arial" w:hAnsi="Arial" w:cs="Arial"/>
          <w:highlight w:val="none"/>
        </w:rPr>
      </w:pPr>
      <w:r>
        <w:rPr>
          <w:rFonts w:ascii="Arial" w:hAnsi="Arial" w:cs="Arial"/>
          <w:highlight w:val="none"/>
        </w:rPr>
        <w:t>（3）在采购过程中符合竞争要求的供应商或者报价未超过采购预算的供应商不足3家的，但《政府采购非招标采购方式管理办法》第二十七条第二款规定的情形除外。</w:t>
      </w:r>
    </w:p>
    <w:p w14:paraId="329D2C36">
      <w:pPr>
        <w:pStyle w:val="3"/>
        <w:spacing w:before="0" w:after="0" w:line="360" w:lineRule="auto"/>
        <w:ind w:firstLine="640" w:firstLineChars="200"/>
        <w:jc w:val="center"/>
        <w:rPr>
          <w:rFonts w:ascii="Arial" w:hAnsi="Arial" w:cs="Arial"/>
          <w:b w:val="0"/>
          <w:highlight w:val="none"/>
        </w:rPr>
      </w:pPr>
      <w:bookmarkStart w:id="54" w:name="_Toc30198"/>
      <w:bookmarkStart w:id="55" w:name="_Toc27407"/>
      <w:r>
        <w:rPr>
          <w:rFonts w:ascii="Arial" w:hAnsi="Arial" w:cs="Arial"/>
          <w:b w:val="0"/>
          <w:highlight w:val="none"/>
        </w:rPr>
        <w:t>第三节 评标报告</w:t>
      </w:r>
      <w:bookmarkEnd w:id="54"/>
      <w:bookmarkEnd w:id="55"/>
    </w:p>
    <w:p w14:paraId="5816E6F3">
      <w:pPr>
        <w:spacing w:line="360" w:lineRule="auto"/>
        <w:ind w:firstLine="480" w:firstLineChars="200"/>
        <w:rPr>
          <w:rFonts w:ascii="Arial" w:hAnsi="Arial" w:cs="Arial"/>
          <w:sz w:val="24"/>
          <w:szCs w:val="32"/>
          <w:highlight w:val="none"/>
        </w:rPr>
      </w:pPr>
      <w:r>
        <w:rPr>
          <w:rFonts w:ascii="Arial" w:hAnsi="Arial" w:cs="Arial"/>
          <w:sz w:val="24"/>
          <w:szCs w:val="32"/>
          <w:highlight w:val="none"/>
        </w:rPr>
        <w:t>1.成交标准</w:t>
      </w:r>
    </w:p>
    <w:p w14:paraId="35A57425">
      <w:pPr>
        <w:spacing w:line="360" w:lineRule="auto"/>
        <w:ind w:firstLine="420" w:firstLineChars="200"/>
        <w:rPr>
          <w:rFonts w:ascii="Arial" w:hAnsi="Arial" w:cs="Arial"/>
          <w:sz w:val="24"/>
          <w:highlight w:val="none"/>
        </w:rPr>
      </w:pPr>
      <w:r>
        <w:rPr>
          <w:rFonts w:ascii="Arial" w:hAnsi="Arial" w:cs="Arial"/>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w:t>
      </w:r>
      <w:r>
        <w:rPr>
          <w:rFonts w:hint="eastAsia" w:ascii="Arial" w:hAnsi="Arial" w:cs="Arial"/>
          <w:highlight w:val="none"/>
          <w:lang w:eastAsia="zh-CN"/>
        </w:rPr>
        <w:t>，</w:t>
      </w:r>
      <w:r>
        <w:rPr>
          <w:rFonts w:ascii="Arial" w:hAnsi="Arial" w:cs="Arial"/>
          <w:highlight w:val="none"/>
        </w:rPr>
        <w:t>并在线编写电子评审报告。</w:t>
      </w:r>
    </w:p>
    <w:p w14:paraId="4445EEC7">
      <w:pPr>
        <w:spacing w:line="360" w:lineRule="auto"/>
        <w:ind w:firstLine="480" w:firstLineChars="200"/>
        <w:rPr>
          <w:rFonts w:ascii="Arial" w:hAnsi="Arial" w:cs="Arial"/>
          <w:sz w:val="24"/>
          <w:szCs w:val="32"/>
          <w:highlight w:val="none"/>
        </w:rPr>
      </w:pPr>
      <w:r>
        <w:rPr>
          <w:rFonts w:ascii="Arial" w:hAnsi="Arial" w:cs="Arial"/>
          <w:sz w:val="24"/>
          <w:szCs w:val="32"/>
          <w:highlight w:val="none"/>
        </w:rPr>
        <w:t>2.评标争议事项处理</w:t>
      </w:r>
    </w:p>
    <w:p w14:paraId="3F41998B">
      <w:pPr>
        <w:pStyle w:val="52"/>
        <w:spacing w:before="0"/>
        <w:ind w:firstLine="420"/>
        <w:rPr>
          <w:rFonts w:ascii="Arial" w:hAnsi="Arial" w:cs="Arial"/>
          <w:kern w:val="2"/>
          <w:sz w:val="21"/>
          <w:szCs w:val="24"/>
          <w:highlight w:val="none"/>
        </w:rPr>
      </w:pPr>
      <w:r>
        <w:rPr>
          <w:rFonts w:ascii="Arial" w:hAnsi="Arial" w:cs="Arial"/>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024307CE">
      <w:pPr>
        <w:pStyle w:val="52"/>
        <w:spacing w:before="0"/>
        <w:ind w:firstLine="420"/>
        <w:rPr>
          <w:rFonts w:ascii="Arial" w:hAnsi="Arial" w:cs="Arial"/>
          <w:kern w:val="2"/>
          <w:sz w:val="21"/>
          <w:szCs w:val="24"/>
          <w:highlight w:val="none"/>
        </w:rPr>
      </w:pPr>
    </w:p>
    <w:p w14:paraId="4C3A69CE">
      <w:pPr>
        <w:pStyle w:val="3"/>
        <w:spacing w:before="0" w:after="0" w:line="360" w:lineRule="auto"/>
        <w:ind w:firstLine="640" w:firstLineChars="200"/>
        <w:jc w:val="center"/>
        <w:rPr>
          <w:rFonts w:ascii="Arial" w:hAnsi="Arial" w:cs="Arial"/>
          <w:b w:val="0"/>
          <w:highlight w:val="none"/>
        </w:rPr>
      </w:pPr>
      <w:bookmarkStart w:id="56" w:name="_Toc25034"/>
      <w:bookmarkStart w:id="57" w:name="_Toc7526"/>
      <w:r>
        <w:rPr>
          <w:rFonts w:ascii="Arial" w:hAnsi="Arial" w:cs="Arial"/>
          <w:b w:val="0"/>
          <w:highlight w:val="none"/>
        </w:rPr>
        <w:t>第四节 评审过程的保密与录像</w:t>
      </w:r>
      <w:bookmarkEnd w:id="56"/>
      <w:bookmarkEnd w:id="57"/>
    </w:p>
    <w:p w14:paraId="017B4985">
      <w:pPr>
        <w:spacing w:line="360" w:lineRule="auto"/>
        <w:ind w:firstLine="480" w:firstLineChars="200"/>
        <w:rPr>
          <w:rFonts w:ascii="Arial" w:hAnsi="Arial" w:cs="Arial"/>
          <w:sz w:val="24"/>
          <w:szCs w:val="32"/>
          <w:highlight w:val="none"/>
        </w:rPr>
      </w:pPr>
      <w:r>
        <w:rPr>
          <w:rFonts w:ascii="Arial" w:hAnsi="Arial" w:cs="Arial"/>
          <w:sz w:val="24"/>
          <w:szCs w:val="32"/>
          <w:highlight w:val="none"/>
        </w:rPr>
        <w:t>1.保密。</w:t>
      </w:r>
    </w:p>
    <w:p w14:paraId="04C237F6">
      <w:pPr>
        <w:widowControl/>
        <w:spacing w:line="360" w:lineRule="auto"/>
        <w:ind w:firstLine="420" w:firstLineChars="200"/>
        <w:rPr>
          <w:rFonts w:ascii="Arial" w:hAnsi="Arial" w:cs="Arial"/>
          <w:highlight w:val="none"/>
        </w:rPr>
      </w:pPr>
      <w:r>
        <w:rPr>
          <w:rFonts w:ascii="Arial" w:hAnsi="Arial" w:cs="Arial"/>
          <w:highlight w:val="none"/>
        </w:rPr>
        <w:t>评审活动在严格保密的情况下进行。评审过程中凡是与采购响应文件评审和比较、成交供应商推荐等评审有关的情况，以及涉及国家秘密和商业秘密等信息，谈判小组成员、采购人和采购机构工作人员、相关监督人员等与评审有关的人员应当予以保密。</w:t>
      </w:r>
    </w:p>
    <w:p w14:paraId="5C35F748">
      <w:pPr>
        <w:widowControl/>
        <w:spacing w:line="360" w:lineRule="auto"/>
        <w:ind w:firstLine="480" w:firstLineChars="200"/>
        <w:rPr>
          <w:rFonts w:ascii="Arial" w:hAnsi="Arial" w:cs="Arial"/>
          <w:sz w:val="24"/>
          <w:szCs w:val="32"/>
          <w:highlight w:val="none"/>
        </w:rPr>
      </w:pPr>
      <w:r>
        <w:rPr>
          <w:rFonts w:ascii="Arial" w:hAnsi="Arial" w:cs="Arial"/>
          <w:sz w:val="24"/>
          <w:szCs w:val="32"/>
          <w:highlight w:val="none"/>
        </w:rPr>
        <w:t>2.录音录像。</w:t>
      </w:r>
    </w:p>
    <w:p w14:paraId="27807107">
      <w:pPr>
        <w:spacing w:line="360" w:lineRule="auto"/>
        <w:ind w:firstLine="420" w:firstLineChars="200"/>
        <w:rPr>
          <w:rFonts w:ascii="Arial" w:hAnsi="Arial" w:cs="Arial"/>
          <w:highlight w:val="none"/>
        </w:rPr>
      </w:pPr>
      <w:r>
        <w:rPr>
          <w:rFonts w:ascii="Arial" w:hAnsi="Arial" w:cs="Arial"/>
          <w:highlight w:val="none"/>
        </w:rPr>
        <w:t>采购代理机构对评审工作现场及操作屏幕进行全过程录音录像，录音录像资料作为采购项目文件随其他文件一并存档。</w:t>
      </w:r>
      <w:r>
        <w:rPr>
          <w:rFonts w:ascii="Arial" w:hAnsi="Arial" w:cs="Arial"/>
          <w:highlight w:val="none"/>
        </w:rPr>
        <w:br w:type="page"/>
      </w:r>
    </w:p>
    <w:p w14:paraId="679AE818">
      <w:pPr>
        <w:spacing w:line="360" w:lineRule="auto"/>
        <w:ind w:firstLine="420" w:firstLineChars="200"/>
        <w:rPr>
          <w:rFonts w:ascii="Arial" w:hAnsi="Arial" w:cs="Arial"/>
          <w:highlight w:val="none"/>
        </w:rPr>
      </w:pPr>
    </w:p>
    <w:p w14:paraId="09DA9EAF">
      <w:pPr>
        <w:pStyle w:val="12"/>
        <w:rPr>
          <w:rFonts w:ascii="Arial" w:hAnsi="Arial" w:cs="Arial"/>
          <w:highlight w:val="none"/>
        </w:rPr>
      </w:pPr>
    </w:p>
    <w:p w14:paraId="5866ADA8">
      <w:pPr>
        <w:pStyle w:val="12"/>
        <w:rPr>
          <w:rFonts w:ascii="Arial" w:hAnsi="Arial" w:cs="Arial"/>
          <w:highlight w:val="none"/>
        </w:rPr>
      </w:pPr>
    </w:p>
    <w:p w14:paraId="5BE4C43E">
      <w:pPr>
        <w:pStyle w:val="12"/>
        <w:rPr>
          <w:rFonts w:ascii="Arial" w:hAnsi="Arial" w:cs="Arial"/>
          <w:highlight w:val="none"/>
        </w:rPr>
      </w:pPr>
    </w:p>
    <w:p w14:paraId="7DBADBF7">
      <w:pPr>
        <w:pStyle w:val="12"/>
        <w:rPr>
          <w:rFonts w:ascii="Arial" w:hAnsi="Arial" w:cs="Arial"/>
          <w:highlight w:val="none"/>
        </w:rPr>
      </w:pPr>
    </w:p>
    <w:p w14:paraId="0E46B488">
      <w:pPr>
        <w:spacing w:line="360" w:lineRule="auto"/>
        <w:ind w:firstLine="420" w:firstLineChars="200"/>
        <w:rPr>
          <w:rFonts w:ascii="Arial" w:hAnsi="Arial" w:cs="Arial"/>
          <w:highlight w:val="none"/>
        </w:rPr>
      </w:pPr>
    </w:p>
    <w:p w14:paraId="1698ED62">
      <w:pPr>
        <w:spacing w:line="360" w:lineRule="auto"/>
        <w:ind w:firstLine="420" w:firstLineChars="200"/>
        <w:rPr>
          <w:rFonts w:ascii="Arial" w:hAnsi="Arial" w:cs="Arial"/>
          <w:highlight w:val="none"/>
        </w:rPr>
      </w:pPr>
    </w:p>
    <w:p w14:paraId="314BB882">
      <w:pPr>
        <w:pStyle w:val="12"/>
        <w:rPr>
          <w:rFonts w:ascii="Arial" w:hAnsi="Arial" w:cs="Arial"/>
          <w:highlight w:val="none"/>
        </w:rPr>
      </w:pPr>
    </w:p>
    <w:p w14:paraId="78DC10C0">
      <w:pPr>
        <w:pStyle w:val="12"/>
        <w:rPr>
          <w:rFonts w:ascii="Arial" w:hAnsi="Arial" w:cs="Arial"/>
          <w:highlight w:val="none"/>
        </w:rPr>
      </w:pPr>
    </w:p>
    <w:p w14:paraId="4E94D255">
      <w:pPr>
        <w:pStyle w:val="12"/>
        <w:rPr>
          <w:rFonts w:ascii="Arial" w:hAnsi="Arial" w:cs="Arial"/>
          <w:highlight w:val="none"/>
        </w:rPr>
      </w:pPr>
    </w:p>
    <w:p w14:paraId="4F07DA29">
      <w:pPr>
        <w:spacing w:line="360" w:lineRule="auto"/>
        <w:ind w:firstLine="420" w:firstLineChars="200"/>
        <w:rPr>
          <w:rFonts w:ascii="Arial" w:hAnsi="Arial" w:cs="Arial"/>
          <w:highlight w:val="none"/>
        </w:rPr>
      </w:pPr>
    </w:p>
    <w:p w14:paraId="5C4A2167">
      <w:pPr>
        <w:spacing w:line="360" w:lineRule="auto"/>
        <w:ind w:firstLine="420" w:firstLineChars="200"/>
        <w:rPr>
          <w:rFonts w:ascii="Arial" w:hAnsi="Arial" w:cs="Arial"/>
          <w:highlight w:val="none"/>
        </w:rPr>
      </w:pPr>
    </w:p>
    <w:p w14:paraId="19F83904">
      <w:pPr>
        <w:pStyle w:val="2"/>
        <w:jc w:val="center"/>
        <w:rPr>
          <w:rFonts w:ascii="Arial" w:hAnsi="Arial" w:cs="Arial"/>
          <w:highlight w:val="none"/>
        </w:rPr>
      </w:pPr>
      <w:bookmarkStart w:id="58" w:name="_Toc5323"/>
      <w:bookmarkStart w:id="59" w:name="_Toc14128"/>
      <w:r>
        <w:rPr>
          <w:rFonts w:ascii="Arial" w:hAnsi="Arial" w:cs="Arial"/>
          <w:highlight w:val="none"/>
        </w:rPr>
        <w:t>第五章 响应文件格式</w:t>
      </w:r>
      <w:r>
        <w:rPr>
          <w:rFonts w:ascii="Arial" w:hAnsi="Arial" w:cs="Arial"/>
          <w:highlight w:val="none"/>
        </w:rPr>
        <w:br w:type="page"/>
      </w:r>
      <w:bookmarkEnd w:id="58"/>
      <w:bookmarkEnd w:id="59"/>
    </w:p>
    <w:p w14:paraId="1D840120">
      <w:pPr>
        <w:pStyle w:val="3"/>
        <w:jc w:val="center"/>
        <w:rPr>
          <w:rFonts w:ascii="Arial" w:hAnsi="Arial" w:cs="Arial"/>
          <w:b w:val="0"/>
          <w:highlight w:val="none"/>
        </w:rPr>
      </w:pPr>
      <w:bookmarkStart w:id="60" w:name="_Toc29772"/>
      <w:bookmarkStart w:id="61" w:name="_Toc1741"/>
      <w:r>
        <w:rPr>
          <w:rFonts w:ascii="Arial" w:hAnsi="Arial" w:cs="Arial"/>
          <w:b w:val="0"/>
          <w:highlight w:val="none"/>
        </w:rPr>
        <w:t>第一节 封面格式</w:t>
      </w:r>
      <w:bookmarkEnd w:id="60"/>
      <w:bookmarkEnd w:id="61"/>
    </w:p>
    <w:p w14:paraId="741E09AA">
      <w:pPr>
        <w:rPr>
          <w:rFonts w:ascii="Arial" w:hAnsi="Arial" w:cs="Arial"/>
          <w:b/>
          <w:bCs/>
          <w:sz w:val="32"/>
          <w:szCs w:val="32"/>
          <w:highlight w:val="none"/>
        </w:rPr>
      </w:pPr>
      <w:bookmarkStart w:id="62" w:name="_Toc44229898"/>
      <w:r>
        <w:rPr>
          <w:rFonts w:ascii="Arial" w:hAnsi="Arial" w:cs="Arial"/>
          <w:b/>
          <w:sz w:val="32"/>
          <w:szCs w:val="32"/>
          <w:highlight w:val="none"/>
        </w:rPr>
        <w:t>（</w:t>
      </w:r>
      <w:bookmarkStart w:id="63" w:name="_Toc35611437"/>
      <w:bookmarkStart w:id="64" w:name="_Toc35611515"/>
      <w:r>
        <w:rPr>
          <w:rFonts w:ascii="Arial" w:hAnsi="Arial" w:cs="Arial"/>
          <w:b/>
          <w:bCs/>
          <w:sz w:val="32"/>
          <w:szCs w:val="32"/>
          <w:highlight w:val="none"/>
        </w:rPr>
        <w:t>响应文件外层包装封面格式</w:t>
      </w:r>
      <w:bookmarkEnd w:id="63"/>
      <w:bookmarkEnd w:id="64"/>
      <w:r>
        <w:rPr>
          <w:rFonts w:ascii="Arial" w:hAnsi="Arial" w:cs="Arial"/>
          <w:b/>
          <w:sz w:val="32"/>
          <w:szCs w:val="32"/>
          <w:highlight w:val="none"/>
        </w:rPr>
        <w:t xml:space="preserve"> ）</w:t>
      </w:r>
      <w:bookmarkEnd w:id="62"/>
    </w:p>
    <w:p w14:paraId="7342507C">
      <w:pPr>
        <w:snapToGrid w:val="0"/>
        <w:spacing w:before="120" w:beforeLines="50" w:after="50"/>
        <w:rPr>
          <w:rFonts w:ascii="Arial" w:hAnsi="Arial" w:cs="Arial"/>
          <w:sz w:val="24"/>
          <w:szCs w:val="20"/>
          <w:highlight w:val="none"/>
        </w:rPr>
      </w:pPr>
    </w:p>
    <w:p w14:paraId="32FE75AE">
      <w:pPr>
        <w:snapToGrid w:val="0"/>
        <w:spacing w:before="120" w:beforeLines="50" w:after="50"/>
        <w:jc w:val="center"/>
        <w:rPr>
          <w:rFonts w:ascii="Arial" w:hAnsi="Arial" w:cs="Arial"/>
          <w:bCs/>
          <w:sz w:val="24"/>
          <w:szCs w:val="20"/>
          <w:highlight w:val="none"/>
        </w:rPr>
      </w:pPr>
    </w:p>
    <w:p w14:paraId="3428CFCE">
      <w:pPr>
        <w:snapToGrid w:val="0"/>
        <w:spacing w:before="120" w:beforeLines="50" w:after="50"/>
        <w:jc w:val="center"/>
        <w:rPr>
          <w:rFonts w:ascii="Arial" w:hAnsi="Arial" w:cs="Arial"/>
          <w:bCs/>
          <w:sz w:val="44"/>
          <w:szCs w:val="44"/>
          <w:highlight w:val="none"/>
        </w:rPr>
      </w:pPr>
      <w:r>
        <w:rPr>
          <w:rFonts w:ascii="Arial" w:hAnsi="Arial" w:cs="Arial"/>
          <w:bCs/>
          <w:sz w:val="44"/>
          <w:szCs w:val="44"/>
          <w:highlight w:val="none"/>
        </w:rPr>
        <w:t>响  应  文  件</w:t>
      </w:r>
    </w:p>
    <w:p w14:paraId="030DCC3E">
      <w:pPr>
        <w:snapToGrid w:val="0"/>
        <w:spacing w:before="120" w:beforeLines="50" w:after="50"/>
        <w:rPr>
          <w:rFonts w:ascii="Arial" w:hAnsi="Arial" w:cs="Arial"/>
          <w:bCs/>
          <w:sz w:val="24"/>
          <w:szCs w:val="20"/>
          <w:highlight w:val="none"/>
        </w:rPr>
      </w:pPr>
    </w:p>
    <w:p w14:paraId="2C168CAF">
      <w:pPr>
        <w:snapToGrid w:val="0"/>
        <w:spacing w:before="120" w:beforeLines="50" w:after="50"/>
        <w:rPr>
          <w:rFonts w:ascii="Arial" w:hAnsi="Arial" w:cs="Arial"/>
          <w:bCs/>
          <w:sz w:val="24"/>
          <w:szCs w:val="20"/>
          <w:highlight w:val="none"/>
        </w:rPr>
      </w:pPr>
    </w:p>
    <w:p w14:paraId="28061D09">
      <w:pPr>
        <w:snapToGrid w:val="0"/>
        <w:spacing w:before="120" w:beforeLines="50" w:after="50"/>
        <w:rPr>
          <w:rFonts w:ascii="Arial" w:hAnsi="Arial" w:cs="Arial"/>
          <w:bCs/>
          <w:sz w:val="32"/>
          <w:szCs w:val="32"/>
          <w:highlight w:val="none"/>
        </w:rPr>
      </w:pPr>
    </w:p>
    <w:p w14:paraId="02DE3A07">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项目名称：</w:t>
      </w:r>
    </w:p>
    <w:p w14:paraId="2E9D7C6F">
      <w:pPr>
        <w:snapToGrid w:val="0"/>
        <w:spacing w:before="120" w:beforeLines="50" w:after="50"/>
        <w:ind w:firstLine="480" w:firstLineChars="150"/>
        <w:rPr>
          <w:rFonts w:ascii="Arial" w:hAnsi="Arial" w:cs="Arial"/>
          <w:bCs/>
          <w:sz w:val="32"/>
          <w:szCs w:val="32"/>
          <w:highlight w:val="none"/>
        </w:rPr>
      </w:pPr>
    </w:p>
    <w:p w14:paraId="244EDAE0">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项目编号：</w:t>
      </w:r>
    </w:p>
    <w:p w14:paraId="685E2C46">
      <w:pPr>
        <w:snapToGrid w:val="0"/>
        <w:spacing w:before="120" w:beforeLines="50" w:after="50"/>
        <w:ind w:firstLine="480" w:firstLineChars="150"/>
        <w:rPr>
          <w:rFonts w:ascii="Arial" w:hAnsi="Arial" w:cs="Arial"/>
          <w:bCs/>
          <w:sz w:val="32"/>
          <w:szCs w:val="32"/>
          <w:highlight w:val="none"/>
        </w:rPr>
      </w:pPr>
    </w:p>
    <w:p w14:paraId="09442A64">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所竞分标（如有则填写，无分标时填写“无”或者留空）：</w:t>
      </w:r>
    </w:p>
    <w:p w14:paraId="1D8BAD45">
      <w:pPr>
        <w:snapToGrid w:val="0"/>
        <w:spacing w:before="120" w:beforeLines="50" w:after="50"/>
        <w:rPr>
          <w:rFonts w:ascii="Arial" w:hAnsi="Arial" w:cs="Arial"/>
          <w:bCs/>
          <w:sz w:val="32"/>
          <w:szCs w:val="32"/>
          <w:highlight w:val="none"/>
        </w:rPr>
      </w:pPr>
    </w:p>
    <w:p w14:paraId="5BFE4BBD">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供应商名称：</w:t>
      </w:r>
    </w:p>
    <w:p w14:paraId="181A7CF4">
      <w:pPr>
        <w:snapToGrid w:val="0"/>
        <w:spacing w:before="120" w:beforeLines="50" w:after="50"/>
        <w:rPr>
          <w:rFonts w:ascii="Arial" w:hAnsi="Arial" w:cs="Arial"/>
          <w:bCs/>
          <w:sz w:val="32"/>
          <w:szCs w:val="32"/>
          <w:highlight w:val="none"/>
        </w:rPr>
      </w:pPr>
    </w:p>
    <w:p w14:paraId="37C9C2B7">
      <w:pPr>
        <w:snapToGrid w:val="0"/>
        <w:spacing w:before="120" w:beforeLines="50" w:after="50"/>
        <w:ind w:firstLine="480" w:firstLineChars="150"/>
        <w:jc w:val="center"/>
        <w:rPr>
          <w:rFonts w:ascii="Arial" w:hAnsi="Arial" w:cs="Arial"/>
          <w:bCs/>
          <w:sz w:val="32"/>
          <w:szCs w:val="32"/>
          <w:highlight w:val="none"/>
        </w:rPr>
      </w:pPr>
      <w:r>
        <w:rPr>
          <w:rFonts w:ascii="Arial" w:hAnsi="Arial" w:cs="Arial"/>
          <w:bCs/>
          <w:sz w:val="32"/>
          <w:szCs w:val="32"/>
          <w:highlight w:val="none"/>
        </w:rPr>
        <w:t>首次响应文件提交截止时间前不得解密</w:t>
      </w:r>
    </w:p>
    <w:p w14:paraId="1DD303F1">
      <w:pPr>
        <w:snapToGrid w:val="0"/>
        <w:spacing w:before="120" w:beforeLines="50" w:after="50"/>
        <w:ind w:firstLine="5440" w:firstLineChars="1700"/>
        <w:jc w:val="center"/>
        <w:rPr>
          <w:rFonts w:ascii="Arial" w:hAnsi="Arial" w:cs="Arial"/>
          <w:bCs/>
          <w:sz w:val="32"/>
          <w:szCs w:val="32"/>
          <w:highlight w:val="none"/>
        </w:rPr>
      </w:pPr>
    </w:p>
    <w:p w14:paraId="20AD613F">
      <w:pPr>
        <w:snapToGrid w:val="0"/>
        <w:spacing w:before="120" w:beforeLines="50" w:after="50"/>
        <w:ind w:firstLine="645"/>
        <w:jc w:val="center"/>
        <w:rPr>
          <w:rFonts w:ascii="Arial" w:hAnsi="Arial" w:cs="Arial"/>
          <w:bCs/>
          <w:sz w:val="32"/>
          <w:szCs w:val="32"/>
          <w:highlight w:val="none"/>
        </w:rPr>
      </w:pPr>
      <w:r>
        <w:rPr>
          <w:rFonts w:ascii="Arial" w:hAnsi="Arial" w:cs="Arial"/>
          <w:bCs/>
          <w:sz w:val="32"/>
          <w:szCs w:val="32"/>
          <w:highlight w:val="none"/>
        </w:rPr>
        <w:t>年    月    日</w:t>
      </w:r>
    </w:p>
    <w:p w14:paraId="1B69E57F">
      <w:pPr>
        <w:spacing w:line="240" w:lineRule="atLeast"/>
        <w:rPr>
          <w:rFonts w:ascii="Arial" w:hAnsi="Arial" w:cs="Arial"/>
          <w:b/>
          <w:bCs/>
          <w:highlight w:val="none"/>
        </w:rPr>
      </w:pPr>
      <w:r>
        <w:rPr>
          <w:rFonts w:ascii="Arial" w:hAnsi="Arial" w:cs="Arial"/>
          <w:bCs/>
          <w:sz w:val="24"/>
          <w:highlight w:val="none"/>
        </w:rPr>
        <w:br w:type="page"/>
      </w:r>
    </w:p>
    <w:p w14:paraId="3073EF39">
      <w:pPr>
        <w:snapToGrid w:val="0"/>
        <w:spacing w:before="120" w:beforeLines="50" w:after="50" w:line="360" w:lineRule="auto"/>
        <w:jc w:val="center"/>
        <w:outlineLvl w:val="1"/>
        <w:rPr>
          <w:rFonts w:ascii="Arial" w:hAnsi="Arial" w:cs="Arial"/>
          <w:bCs/>
          <w:sz w:val="32"/>
          <w:szCs w:val="32"/>
          <w:highlight w:val="none"/>
        </w:rPr>
      </w:pPr>
      <w:bookmarkStart w:id="65" w:name="_Toc11587"/>
      <w:bookmarkStart w:id="66" w:name="_Toc24034"/>
      <w:r>
        <w:rPr>
          <w:rFonts w:ascii="Arial" w:hAnsi="Arial" w:cs="Arial"/>
          <w:bCs/>
          <w:sz w:val="32"/>
          <w:szCs w:val="32"/>
          <w:highlight w:val="none"/>
        </w:rPr>
        <w:t>第二节 资格证明文件格式</w:t>
      </w:r>
      <w:bookmarkEnd w:id="65"/>
      <w:bookmarkEnd w:id="66"/>
    </w:p>
    <w:p w14:paraId="00E0E93F">
      <w:pPr>
        <w:snapToGrid w:val="0"/>
        <w:spacing w:before="120" w:beforeLines="50" w:after="50"/>
        <w:rPr>
          <w:rFonts w:ascii="Arial" w:hAnsi="Arial" w:cs="Arial"/>
          <w:bCs/>
          <w:sz w:val="32"/>
          <w:szCs w:val="20"/>
          <w:highlight w:val="none"/>
        </w:rPr>
      </w:pPr>
      <w:r>
        <w:rPr>
          <w:rFonts w:ascii="Arial" w:hAnsi="Arial" w:cs="Arial"/>
          <w:sz w:val="24"/>
          <w:highlight w:val="none"/>
        </w:rPr>
        <w:t xml:space="preserve">                                                    </w:t>
      </w:r>
      <w:r>
        <w:rPr>
          <w:rFonts w:ascii="Arial" w:hAnsi="Arial" w:cs="Arial"/>
          <w:bCs/>
          <w:highlight w:val="none"/>
        </w:rPr>
        <w:t>全流程电子文件</w:t>
      </w:r>
    </w:p>
    <w:p w14:paraId="24FF5796">
      <w:pPr>
        <w:snapToGrid w:val="0"/>
        <w:spacing w:before="120" w:beforeLines="50" w:after="50"/>
        <w:rPr>
          <w:rFonts w:ascii="Arial" w:hAnsi="Arial" w:cs="Arial"/>
          <w:sz w:val="24"/>
          <w:szCs w:val="20"/>
          <w:highlight w:val="none"/>
        </w:rPr>
      </w:pPr>
    </w:p>
    <w:p w14:paraId="0DD1BF99">
      <w:pPr>
        <w:snapToGrid w:val="0"/>
        <w:spacing w:before="120" w:beforeLines="50" w:after="50"/>
        <w:rPr>
          <w:rFonts w:ascii="Arial" w:hAnsi="Arial" w:cs="Arial"/>
          <w:sz w:val="24"/>
          <w:szCs w:val="20"/>
          <w:highlight w:val="none"/>
        </w:rPr>
      </w:pPr>
    </w:p>
    <w:p w14:paraId="049FE9F3">
      <w:pPr>
        <w:snapToGrid w:val="0"/>
        <w:spacing w:before="120" w:beforeLines="50" w:after="50"/>
        <w:jc w:val="center"/>
        <w:rPr>
          <w:rFonts w:ascii="Arial" w:hAnsi="Arial" w:cs="Arial"/>
          <w:bCs/>
          <w:sz w:val="44"/>
          <w:szCs w:val="44"/>
          <w:highlight w:val="none"/>
        </w:rPr>
      </w:pPr>
      <w:r>
        <w:rPr>
          <w:rFonts w:ascii="Arial" w:hAnsi="Arial" w:cs="Arial"/>
          <w:bCs/>
          <w:sz w:val="44"/>
          <w:szCs w:val="44"/>
          <w:highlight w:val="none"/>
        </w:rPr>
        <w:t>资  格  证  明  文  件（封面）</w:t>
      </w:r>
    </w:p>
    <w:p w14:paraId="02A7178A">
      <w:pPr>
        <w:snapToGrid w:val="0"/>
        <w:spacing w:before="120" w:beforeLines="50" w:after="50"/>
        <w:rPr>
          <w:rFonts w:ascii="Arial" w:hAnsi="Arial" w:cs="Arial"/>
          <w:bCs/>
          <w:sz w:val="24"/>
          <w:szCs w:val="20"/>
          <w:highlight w:val="none"/>
        </w:rPr>
      </w:pPr>
    </w:p>
    <w:p w14:paraId="351651D4">
      <w:pPr>
        <w:snapToGrid w:val="0"/>
        <w:spacing w:before="120" w:beforeLines="50" w:after="50"/>
        <w:rPr>
          <w:rFonts w:ascii="Arial" w:hAnsi="Arial" w:cs="Arial"/>
          <w:bCs/>
          <w:sz w:val="24"/>
          <w:szCs w:val="20"/>
          <w:highlight w:val="none"/>
        </w:rPr>
      </w:pPr>
    </w:p>
    <w:p w14:paraId="1B956F10">
      <w:pPr>
        <w:snapToGrid w:val="0"/>
        <w:spacing w:before="120" w:beforeLines="50" w:after="50"/>
        <w:rPr>
          <w:rFonts w:ascii="Arial" w:hAnsi="Arial" w:cs="Arial"/>
          <w:bCs/>
          <w:sz w:val="24"/>
          <w:szCs w:val="20"/>
          <w:highlight w:val="none"/>
        </w:rPr>
      </w:pPr>
    </w:p>
    <w:p w14:paraId="5BAE551E">
      <w:pPr>
        <w:snapToGrid w:val="0"/>
        <w:spacing w:before="120" w:beforeLines="50" w:after="50"/>
        <w:rPr>
          <w:rFonts w:ascii="Arial" w:hAnsi="Arial" w:cs="Arial"/>
          <w:bCs/>
          <w:sz w:val="24"/>
          <w:szCs w:val="20"/>
          <w:highlight w:val="none"/>
        </w:rPr>
      </w:pPr>
    </w:p>
    <w:p w14:paraId="63C34A65">
      <w:pPr>
        <w:snapToGrid w:val="0"/>
        <w:spacing w:before="120" w:beforeLines="50" w:after="50"/>
        <w:rPr>
          <w:rFonts w:ascii="Arial" w:hAnsi="Arial" w:cs="Arial"/>
          <w:bCs/>
          <w:sz w:val="24"/>
          <w:szCs w:val="20"/>
          <w:highlight w:val="none"/>
        </w:rPr>
      </w:pPr>
    </w:p>
    <w:p w14:paraId="54FBD292">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项目名称：</w:t>
      </w:r>
    </w:p>
    <w:p w14:paraId="7A5F15A7">
      <w:pPr>
        <w:snapToGrid w:val="0"/>
        <w:spacing w:before="120" w:beforeLines="50" w:after="50"/>
        <w:ind w:firstLine="720" w:firstLineChars="225"/>
        <w:rPr>
          <w:rFonts w:ascii="Arial" w:hAnsi="Arial" w:cs="Arial"/>
          <w:bCs/>
          <w:sz w:val="32"/>
          <w:szCs w:val="32"/>
          <w:highlight w:val="none"/>
        </w:rPr>
      </w:pPr>
    </w:p>
    <w:p w14:paraId="36410263">
      <w:pPr>
        <w:snapToGrid w:val="0"/>
        <w:spacing w:before="120" w:beforeLines="50" w:after="50"/>
        <w:ind w:firstLine="720" w:firstLineChars="225"/>
        <w:rPr>
          <w:rFonts w:ascii="Arial" w:hAnsi="Arial" w:cs="Arial"/>
          <w:bCs/>
          <w:sz w:val="32"/>
          <w:szCs w:val="32"/>
          <w:highlight w:val="none"/>
        </w:rPr>
      </w:pPr>
      <w:r>
        <w:rPr>
          <w:rFonts w:ascii="Arial" w:hAnsi="Arial" w:cs="Arial"/>
          <w:bCs/>
          <w:sz w:val="32"/>
          <w:szCs w:val="32"/>
          <w:highlight w:val="none"/>
        </w:rPr>
        <w:t>项目编号：</w:t>
      </w:r>
    </w:p>
    <w:p w14:paraId="5B240AFE">
      <w:pPr>
        <w:snapToGrid w:val="0"/>
        <w:spacing w:before="120" w:beforeLines="50" w:after="50"/>
        <w:ind w:firstLine="720" w:firstLineChars="225"/>
        <w:rPr>
          <w:rFonts w:ascii="Arial" w:hAnsi="Arial" w:cs="Arial"/>
          <w:bCs/>
          <w:sz w:val="32"/>
          <w:szCs w:val="32"/>
          <w:highlight w:val="none"/>
        </w:rPr>
      </w:pPr>
      <w:r>
        <w:rPr>
          <w:rFonts w:ascii="Arial" w:hAnsi="Arial" w:cs="Arial"/>
          <w:bCs/>
          <w:sz w:val="32"/>
          <w:szCs w:val="32"/>
          <w:highlight w:val="none"/>
        </w:rPr>
        <w:t xml:space="preserve"> </w:t>
      </w:r>
    </w:p>
    <w:p w14:paraId="7C413E69">
      <w:pPr>
        <w:snapToGrid w:val="0"/>
        <w:spacing w:before="120" w:beforeLines="50" w:after="50"/>
        <w:ind w:firstLine="720" w:firstLineChars="225"/>
        <w:rPr>
          <w:rFonts w:ascii="Arial" w:hAnsi="Arial" w:cs="Arial"/>
          <w:bCs/>
          <w:sz w:val="32"/>
          <w:szCs w:val="32"/>
          <w:highlight w:val="none"/>
        </w:rPr>
      </w:pPr>
      <w:r>
        <w:rPr>
          <w:rFonts w:ascii="Arial" w:hAnsi="Arial" w:cs="Arial"/>
          <w:bCs/>
          <w:sz w:val="32"/>
          <w:szCs w:val="32"/>
          <w:highlight w:val="none"/>
        </w:rPr>
        <w:t>所竞分标（如有则填写，无分标时填写“无”或者留空）：</w:t>
      </w:r>
    </w:p>
    <w:p w14:paraId="473DF307">
      <w:pPr>
        <w:snapToGrid w:val="0"/>
        <w:spacing w:before="120" w:beforeLines="50" w:after="50"/>
        <w:ind w:firstLine="720" w:firstLineChars="225"/>
        <w:rPr>
          <w:rFonts w:ascii="Arial" w:hAnsi="Arial" w:cs="Arial"/>
          <w:bCs/>
          <w:sz w:val="32"/>
          <w:szCs w:val="32"/>
          <w:highlight w:val="none"/>
        </w:rPr>
      </w:pPr>
    </w:p>
    <w:p w14:paraId="7C4DB86B">
      <w:pPr>
        <w:pStyle w:val="6"/>
        <w:snapToGrid w:val="0"/>
        <w:spacing w:before="50" w:after="50"/>
        <w:ind w:firstLine="720" w:firstLineChars="225"/>
        <w:rPr>
          <w:rFonts w:ascii="Arial" w:hAnsi="Arial" w:cs="Arial"/>
          <w:bCs/>
          <w:sz w:val="32"/>
          <w:szCs w:val="32"/>
          <w:highlight w:val="none"/>
        </w:rPr>
      </w:pPr>
      <w:r>
        <w:rPr>
          <w:rFonts w:ascii="Arial" w:hAnsi="Arial" w:cs="Arial"/>
          <w:bCs/>
          <w:sz w:val="32"/>
          <w:szCs w:val="32"/>
          <w:highlight w:val="none"/>
        </w:rPr>
        <w:t>供应商名称：</w:t>
      </w:r>
    </w:p>
    <w:p w14:paraId="4FC6424F">
      <w:pPr>
        <w:pStyle w:val="6"/>
        <w:snapToGrid w:val="0"/>
        <w:spacing w:before="50" w:after="50"/>
        <w:ind w:firstLine="720" w:firstLineChars="225"/>
        <w:rPr>
          <w:rFonts w:ascii="Arial" w:hAnsi="Arial" w:cs="Arial"/>
          <w:bCs/>
          <w:sz w:val="32"/>
          <w:szCs w:val="32"/>
          <w:highlight w:val="none"/>
        </w:rPr>
      </w:pPr>
    </w:p>
    <w:p w14:paraId="10ED552C">
      <w:pPr>
        <w:pStyle w:val="6"/>
        <w:snapToGrid w:val="0"/>
        <w:spacing w:before="50" w:after="50"/>
        <w:ind w:firstLine="720" w:firstLineChars="225"/>
        <w:rPr>
          <w:rFonts w:ascii="Arial" w:hAnsi="Arial" w:cs="Arial"/>
          <w:bCs/>
          <w:sz w:val="32"/>
          <w:szCs w:val="32"/>
          <w:highlight w:val="none"/>
        </w:rPr>
      </w:pPr>
    </w:p>
    <w:p w14:paraId="3EAE47CB">
      <w:pPr>
        <w:pStyle w:val="6"/>
        <w:snapToGrid w:val="0"/>
        <w:spacing w:before="50" w:after="50"/>
        <w:ind w:firstLine="720" w:firstLineChars="225"/>
        <w:rPr>
          <w:rFonts w:ascii="Arial" w:hAnsi="Arial" w:cs="Arial"/>
          <w:bCs/>
          <w:sz w:val="32"/>
          <w:szCs w:val="32"/>
          <w:highlight w:val="none"/>
        </w:rPr>
      </w:pPr>
    </w:p>
    <w:p w14:paraId="1E8992E4">
      <w:pPr>
        <w:pStyle w:val="6"/>
        <w:snapToGrid w:val="0"/>
        <w:spacing w:before="50" w:after="50"/>
        <w:ind w:firstLine="1280" w:firstLineChars="400"/>
        <w:rPr>
          <w:rFonts w:ascii="Arial" w:hAnsi="Arial" w:cs="Arial"/>
          <w:bCs/>
          <w:sz w:val="32"/>
          <w:szCs w:val="32"/>
          <w:highlight w:val="none"/>
        </w:rPr>
      </w:pPr>
    </w:p>
    <w:p w14:paraId="4793E31B">
      <w:pPr>
        <w:snapToGrid w:val="0"/>
        <w:spacing w:before="120" w:beforeLines="50" w:after="50"/>
        <w:jc w:val="center"/>
        <w:rPr>
          <w:rFonts w:ascii="Arial" w:hAnsi="Arial" w:cs="Arial"/>
          <w:sz w:val="32"/>
          <w:szCs w:val="32"/>
          <w:highlight w:val="none"/>
        </w:rPr>
      </w:pPr>
      <w:r>
        <w:rPr>
          <w:rFonts w:ascii="Arial" w:hAnsi="Arial" w:cs="Arial"/>
          <w:sz w:val="32"/>
          <w:szCs w:val="32"/>
          <w:highlight w:val="none"/>
        </w:rPr>
        <w:t>年    月    日</w:t>
      </w:r>
    </w:p>
    <w:p w14:paraId="69D06B6D">
      <w:pPr>
        <w:snapToGrid w:val="0"/>
        <w:spacing w:before="120" w:beforeLines="50" w:after="50" w:line="360" w:lineRule="auto"/>
        <w:ind w:left="142" w:firstLine="480" w:firstLineChars="200"/>
        <w:jc w:val="left"/>
        <w:rPr>
          <w:rFonts w:ascii="Arial" w:hAnsi="Arial" w:cs="Arial"/>
          <w:b/>
          <w:bCs/>
          <w:sz w:val="32"/>
          <w:szCs w:val="32"/>
          <w:highlight w:val="none"/>
        </w:rPr>
      </w:pPr>
      <w:r>
        <w:rPr>
          <w:rFonts w:ascii="Arial" w:hAnsi="Arial" w:cs="Arial"/>
          <w:sz w:val="24"/>
          <w:highlight w:val="none"/>
        </w:rPr>
        <w:br w:type="page"/>
      </w:r>
      <w:r>
        <w:rPr>
          <w:rFonts w:ascii="Arial" w:hAnsi="Arial" w:cs="Arial"/>
          <w:b/>
          <w:bCs/>
          <w:sz w:val="32"/>
          <w:szCs w:val="32"/>
          <w:highlight w:val="none"/>
        </w:rPr>
        <w:t>二、资格证明文件目录</w:t>
      </w:r>
    </w:p>
    <w:p w14:paraId="052A9DF5">
      <w:pPr>
        <w:jc w:val="center"/>
        <w:rPr>
          <w:rFonts w:ascii="Arial" w:hAnsi="Arial" w:cs="Arial"/>
          <w:b/>
          <w:kern w:val="0"/>
          <w:sz w:val="36"/>
          <w:szCs w:val="36"/>
          <w:highlight w:val="none"/>
        </w:rPr>
      </w:pPr>
      <w:r>
        <w:rPr>
          <w:rFonts w:ascii="Arial" w:hAnsi="Arial" w:cs="Arial"/>
          <w:b/>
          <w:kern w:val="0"/>
          <w:sz w:val="36"/>
          <w:szCs w:val="36"/>
          <w:highlight w:val="none"/>
        </w:rPr>
        <w:t>资格证明文件目录</w:t>
      </w:r>
    </w:p>
    <w:p w14:paraId="1DD7308C">
      <w:pPr>
        <w:snapToGrid w:val="0"/>
        <w:spacing w:line="360" w:lineRule="auto"/>
        <w:rPr>
          <w:rFonts w:ascii="Arial" w:hAnsi="Arial" w:cs="Arial"/>
          <w:kern w:val="0"/>
          <w:sz w:val="24"/>
          <w:highlight w:val="none"/>
        </w:rPr>
      </w:pPr>
    </w:p>
    <w:p w14:paraId="74FF96D5">
      <w:pPr>
        <w:snapToGrid w:val="0"/>
        <w:spacing w:line="360" w:lineRule="auto"/>
        <w:rPr>
          <w:rFonts w:ascii="Arial" w:hAnsi="Arial" w:cs="Arial"/>
          <w:kern w:val="0"/>
          <w:sz w:val="24"/>
          <w:highlight w:val="none"/>
        </w:rPr>
      </w:pPr>
      <w:r>
        <w:rPr>
          <w:rFonts w:ascii="Arial" w:hAnsi="Arial" w:cs="Arial"/>
          <w:kern w:val="0"/>
          <w:sz w:val="24"/>
          <w:highlight w:val="none"/>
        </w:rPr>
        <w:t>一、</w:t>
      </w:r>
      <w:r>
        <w:rPr>
          <w:rFonts w:ascii="Arial" w:hAnsi="Arial" w:cs="Arial"/>
          <w:sz w:val="24"/>
          <w:highlight w:val="none"/>
        </w:rPr>
        <w:t>营业执照</w:t>
      </w:r>
      <w:r>
        <w:rPr>
          <w:rFonts w:hint="eastAsia" w:ascii="Arial" w:hAnsi="Arial" w:cs="Arial"/>
          <w:sz w:val="24"/>
          <w:highlight w:val="none"/>
          <w:lang w:eastAsia="zh-CN"/>
        </w:rPr>
        <w:t>（</w:t>
      </w:r>
      <w:r>
        <w:rPr>
          <w:rFonts w:ascii="Arial" w:hAnsi="Arial" w:cs="Arial"/>
          <w:sz w:val="24"/>
          <w:highlight w:val="none"/>
        </w:rPr>
        <w:t>或事业法人登记证或其他工商等登记证明材料</w:t>
      </w:r>
      <w:r>
        <w:rPr>
          <w:rFonts w:hint="eastAsia" w:ascii="Arial" w:hAnsi="Arial" w:cs="Arial"/>
          <w:sz w:val="24"/>
          <w:highlight w:val="none"/>
          <w:lang w:eastAsia="zh-CN"/>
        </w:rPr>
        <w:t>）</w:t>
      </w:r>
      <w:r>
        <w:rPr>
          <w:rFonts w:ascii="Arial" w:hAnsi="Arial" w:cs="Arial"/>
          <w:sz w:val="24"/>
          <w:highlight w:val="none"/>
        </w:rPr>
        <w:t>复印件（供应商为自然人的，须提供</w:t>
      </w:r>
      <w:r>
        <w:rPr>
          <w:rFonts w:ascii="Arial" w:hAnsi="Arial" w:cs="Arial"/>
          <w:kern w:val="0"/>
          <w:sz w:val="24"/>
          <w:highlight w:val="none"/>
        </w:rPr>
        <w:t>自然人的身份证明</w:t>
      </w:r>
      <w:r>
        <w:rPr>
          <w:rFonts w:ascii="Arial" w:hAnsi="Arial" w:cs="Arial"/>
          <w:sz w:val="24"/>
          <w:highlight w:val="none"/>
        </w:rPr>
        <w:t>）</w:t>
      </w:r>
      <w:r>
        <w:rPr>
          <w:rFonts w:ascii="Arial" w:hAnsi="Arial" w:cs="Arial"/>
          <w:kern w:val="0"/>
          <w:sz w:val="24"/>
          <w:highlight w:val="none"/>
        </w:rPr>
        <w:t>……………………………………………（页码）</w:t>
      </w:r>
    </w:p>
    <w:p w14:paraId="6E811502">
      <w:pPr>
        <w:snapToGrid w:val="0"/>
        <w:spacing w:line="360" w:lineRule="auto"/>
        <w:rPr>
          <w:rFonts w:ascii="Arial" w:hAnsi="Arial" w:cs="Arial"/>
          <w:kern w:val="0"/>
          <w:sz w:val="24"/>
          <w:highlight w:val="none"/>
        </w:rPr>
      </w:pPr>
      <w:r>
        <w:rPr>
          <w:rFonts w:ascii="Arial" w:hAnsi="Arial" w:cs="Arial"/>
          <w:kern w:val="0"/>
          <w:sz w:val="24"/>
          <w:highlight w:val="none"/>
        </w:rPr>
        <w:t>二、符合参与政府采购活动的资格条件依法缴纳税收、社会保障资金等方面的材料…………………………………………………………………………………（页码）</w:t>
      </w:r>
    </w:p>
    <w:p w14:paraId="4BF733A8">
      <w:pPr>
        <w:snapToGrid w:val="0"/>
        <w:spacing w:line="360" w:lineRule="auto"/>
        <w:rPr>
          <w:rFonts w:ascii="Arial" w:hAnsi="Arial" w:cs="Arial"/>
          <w:kern w:val="0"/>
          <w:sz w:val="24"/>
          <w:highlight w:val="none"/>
        </w:rPr>
      </w:pPr>
      <w:r>
        <w:rPr>
          <w:rFonts w:ascii="Arial" w:hAnsi="Arial" w:cs="Arial"/>
          <w:kern w:val="0"/>
          <w:sz w:val="24"/>
          <w:highlight w:val="none"/>
        </w:rPr>
        <w:t>三、财务状况报告方面的材料…………………………………………………（页码）</w:t>
      </w:r>
    </w:p>
    <w:p w14:paraId="7AB97362">
      <w:pPr>
        <w:snapToGrid w:val="0"/>
        <w:spacing w:line="360" w:lineRule="auto"/>
        <w:rPr>
          <w:rFonts w:ascii="Arial" w:hAnsi="Arial" w:cs="Arial"/>
          <w:kern w:val="0"/>
          <w:sz w:val="24"/>
          <w:highlight w:val="none"/>
        </w:rPr>
      </w:pPr>
      <w:r>
        <w:rPr>
          <w:rFonts w:ascii="Arial" w:hAnsi="Arial" w:cs="Arial"/>
          <w:sz w:val="24"/>
          <w:highlight w:val="none"/>
        </w:rPr>
        <w:t>四、供应商直接控股股东信息</w:t>
      </w:r>
      <w:r>
        <w:rPr>
          <w:rFonts w:ascii="Arial" w:hAnsi="Arial" w:cs="Arial"/>
          <w:kern w:val="0"/>
          <w:sz w:val="24"/>
          <w:highlight w:val="none"/>
        </w:rPr>
        <w:t>…………………………………………………（页码）</w:t>
      </w:r>
    </w:p>
    <w:p w14:paraId="0869D8CB">
      <w:pPr>
        <w:snapToGrid w:val="0"/>
        <w:spacing w:line="360" w:lineRule="auto"/>
        <w:rPr>
          <w:rFonts w:ascii="Arial" w:hAnsi="Arial" w:cs="Arial"/>
          <w:kern w:val="0"/>
          <w:sz w:val="24"/>
          <w:highlight w:val="none"/>
        </w:rPr>
      </w:pPr>
      <w:r>
        <w:rPr>
          <w:rFonts w:ascii="Arial" w:hAnsi="Arial" w:cs="Arial"/>
          <w:sz w:val="24"/>
          <w:highlight w:val="none"/>
        </w:rPr>
        <w:t>五、供应商直接关联关系信息表</w:t>
      </w:r>
      <w:r>
        <w:rPr>
          <w:rFonts w:ascii="Arial" w:hAnsi="Arial" w:cs="Arial"/>
          <w:kern w:val="0"/>
          <w:sz w:val="24"/>
          <w:highlight w:val="none"/>
        </w:rPr>
        <w:t>………………………………………………（页码）</w:t>
      </w:r>
    </w:p>
    <w:p w14:paraId="47F989C1">
      <w:pPr>
        <w:snapToGrid w:val="0"/>
        <w:spacing w:line="360" w:lineRule="auto"/>
        <w:rPr>
          <w:rFonts w:ascii="Arial" w:hAnsi="Arial" w:cs="Arial"/>
          <w:kern w:val="0"/>
          <w:sz w:val="24"/>
          <w:highlight w:val="none"/>
        </w:rPr>
      </w:pPr>
      <w:r>
        <w:rPr>
          <w:rFonts w:ascii="Arial" w:hAnsi="Arial" w:cs="Arial"/>
          <w:kern w:val="0"/>
          <w:sz w:val="24"/>
          <w:highlight w:val="none"/>
        </w:rPr>
        <w:t>六、资格声明函…………………………………………………………………（页码）</w:t>
      </w:r>
    </w:p>
    <w:p w14:paraId="01A56D7F">
      <w:pPr>
        <w:snapToGrid w:val="0"/>
        <w:spacing w:line="360" w:lineRule="auto"/>
        <w:rPr>
          <w:rFonts w:ascii="Arial" w:hAnsi="Arial" w:cs="Arial"/>
          <w:kern w:val="0"/>
          <w:sz w:val="24"/>
          <w:highlight w:val="none"/>
        </w:rPr>
      </w:pPr>
      <w:r>
        <w:rPr>
          <w:rFonts w:ascii="Arial" w:hAnsi="Arial" w:cs="Arial"/>
          <w:kern w:val="0"/>
          <w:sz w:val="24"/>
          <w:highlight w:val="none"/>
        </w:rPr>
        <w:t>七、联合体协议书（</w:t>
      </w:r>
      <w:r>
        <w:rPr>
          <w:rFonts w:ascii="Arial" w:hAnsi="Arial" w:cs="Arial"/>
          <w:sz w:val="24"/>
          <w:highlight w:val="none"/>
        </w:rPr>
        <w:t>以联合体形式响应的，提供联合体协议；本项目不接受联合体响应或者供应商不以联合体形式响应的，则不需要提供</w:t>
      </w:r>
      <w:r>
        <w:rPr>
          <w:rFonts w:ascii="Arial" w:hAnsi="Arial" w:cs="Arial"/>
          <w:kern w:val="0"/>
          <w:sz w:val="24"/>
          <w:highlight w:val="none"/>
        </w:rPr>
        <w:t>）………………………（页码）</w:t>
      </w:r>
    </w:p>
    <w:p w14:paraId="0C60DC7D">
      <w:pPr>
        <w:snapToGrid w:val="0"/>
        <w:spacing w:line="360" w:lineRule="auto"/>
        <w:rPr>
          <w:rFonts w:ascii="Arial" w:hAnsi="Arial" w:cs="Arial"/>
          <w:sz w:val="24"/>
          <w:highlight w:val="none"/>
        </w:rPr>
      </w:pPr>
      <w:r>
        <w:rPr>
          <w:rFonts w:ascii="Arial" w:hAnsi="Arial" w:cs="Arial"/>
          <w:sz w:val="24"/>
          <w:highlight w:val="none"/>
        </w:rPr>
        <w:t>八、中小企业声明函（货物）</w:t>
      </w:r>
      <w:r>
        <w:rPr>
          <w:rFonts w:ascii="Arial" w:hAnsi="Arial" w:cs="Arial"/>
          <w:kern w:val="0"/>
          <w:sz w:val="24"/>
          <w:highlight w:val="none"/>
        </w:rPr>
        <w:t>…………………………………………………（页码）</w:t>
      </w:r>
    </w:p>
    <w:p w14:paraId="2D416F6D">
      <w:pPr>
        <w:snapToGrid w:val="0"/>
        <w:spacing w:line="360" w:lineRule="auto"/>
        <w:rPr>
          <w:rFonts w:ascii="Arial" w:hAnsi="Arial" w:cs="Arial"/>
          <w:kern w:val="0"/>
          <w:sz w:val="24"/>
          <w:highlight w:val="none"/>
        </w:rPr>
      </w:pPr>
      <w:r>
        <w:rPr>
          <w:rFonts w:hint="eastAsia" w:ascii="Arial" w:hAnsi="Arial" w:cs="Arial"/>
          <w:sz w:val="24"/>
          <w:highlight w:val="none"/>
          <w:lang w:eastAsia="zh-CN"/>
        </w:rPr>
        <w:t>九</w:t>
      </w:r>
      <w:r>
        <w:rPr>
          <w:rFonts w:ascii="Arial" w:hAnsi="Arial" w:cs="Arial"/>
          <w:sz w:val="24"/>
          <w:highlight w:val="none"/>
        </w:rPr>
        <w:t>、符合特定资格条件（如有）的有关证明材料（复印件）</w:t>
      </w:r>
      <w:r>
        <w:rPr>
          <w:rFonts w:ascii="Arial" w:hAnsi="Arial" w:cs="Arial"/>
          <w:kern w:val="0"/>
          <w:sz w:val="24"/>
          <w:highlight w:val="none"/>
        </w:rPr>
        <w:t>………………（页码）</w:t>
      </w:r>
    </w:p>
    <w:p w14:paraId="62E41641">
      <w:pPr>
        <w:spacing w:line="360" w:lineRule="auto"/>
        <w:rPr>
          <w:rFonts w:ascii="Arial" w:hAnsi="Arial" w:cs="Arial"/>
          <w:b/>
          <w:bCs/>
          <w:sz w:val="24"/>
          <w:highlight w:val="none"/>
        </w:rPr>
      </w:pPr>
    </w:p>
    <w:p w14:paraId="534B6378">
      <w:pPr>
        <w:spacing w:line="360" w:lineRule="auto"/>
        <w:rPr>
          <w:rFonts w:ascii="Arial" w:hAnsi="Arial" w:cs="Arial"/>
          <w:b/>
          <w:bCs/>
          <w:sz w:val="24"/>
          <w:highlight w:val="none"/>
        </w:rPr>
      </w:pPr>
      <w:r>
        <w:rPr>
          <w:rFonts w:ascii="Arial" w:hAnsi="Arial" w:cs="Arial"/>
          <w:b/>
          <w:bCs/>
          <w:sz w:val="24"/>
          <w:highlight w:val="none"/>
        </w:rPr>
        <w:t>注：以上目录是编制供应商响应文件的基本格式要求，各供应商可根据自身情况进一步细化。</w:t>
      </w:r>
    </w:p>
    <w:p w14:paraId="35CB3953">
      <w:pPr>
        <w:snapToGrid w:val="0"/>
        <w:spacing w:before="120" w:beforeLines="50" w:after="50"/>
        <w:rPr>
          <w:rFonts w:ascii="Arial" w:hAnsi="Arial" w:cs="Arial"/>
          <w:sz w:val="24"/>
          <w:szCs w:val="20"/>
          <w:highlight w:val="none"/>
        </w:rPr>
        <w:sectPr>
          <w:footerReference r:id="rId9" w:type="first"/>
          <w:footerReference r:id="rId8" w:type="default"/>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07CA3EAA">
      <w:pPr>
        <w:pStyle w:val="16"/>
        <w:spacing w:line="360" w:lineRule="auto"/>
        <w:ind w:firstLine="602" w:firstLineChars="200"/>
        <w:rPr>
          <w:rFonts w:ascii="Arial" w:hAnsi="Arial" w:cs="Arial"/>
          <w:b/>
          <w:sz w:val="30"/>
          <w:szCs w:val="30"/>
          <w:highlight w:val="none"/>
        </w:rPr>
      </w:pPr>
      <w:r>
        <w:rPr>
          <w:rFonts w:ascii="Arial" w:hAnsi="Arial" w:cs="Arial"/>
          <w:b/>
          <w:sz w:val="30"/>
          <w:szCs w:val="30"/>
          <w:highlight w:val="none"/>
        </w:rPr>
        <w:t>一、营业执照</w:t>
      </w:r>
      <w:r>
        <w:rPr>
          <w:rFonts w:hint="eastAsia" w:ascii="Arial" w:hAnsi="Arial" w:cs="Arial"/>
          <w:b/>
          <w:sz w:val="30"/>
          <w:szCs w:val="30"/>
          <w:highlight w:val="none"/>
          <w:lang w:eastAsia="zh-CN"/>
        </w:rPr>
        <w:t>（</w:t>
      </w:r>
      <w:r>
        <w:rPr>
          <w:rFonts w:ascii="Arial" w:hAnsi="Arial" w:cs="Arial"/>
          <w:b/>
          <w:sz w:val="30"/>
          <w:szCs w:val="30"/>
          <w:highlight w:val="none"/>
        </w:rPr>
        <w:t>或事业法人登记证或其他工商等登记证明材料</w:t>
      </w:r>
      <w:r>
        <w:rPr>
          <w:rFonts w:hint="eastAsia" w:ascii="Arial" w:hAnsi="Arial" w:cs="Arial"/>
          <w:b/>
          <w:sz w:val="30"/>
          <w:szCs w:val="30"/>
          <w:highlight w:val="none"/>
          <w:lang w:eastAsia="zh-CN"/>
        </w:rPr>
        <w:t>）</w:t>
      </w:r>
      <w:r>
        <w:rPr>
          <w:rFonts w:ascii="Arial" w:hAnsi="Arial" w:cs="Arial"/>
          <w:b/>
          <w:sz w:val="30"/>
          <w:szCs w:val="30"/>
          <w:highlight w:val="none"/>
        </w:rPr>
        <w:t>复印件（供应商为自然人的，提供自然人的身份证明）</w:t>
      </w:r>
    </w:p>
    <w:p w14:paraId="4532E300">
      <w:pPr>
        <w:pStyle w:val="16"/>
        <w:spacing w:line="360" w:lineRule="auto"/>
        <w:ind w:firstLine="602" w:firstLineChars="200"/>
        <w:rPr>
          <w:rFonts w:ascii="Arial" w:hAnsi="Arial" w:cs="Arial"/>
          <w:b/>
          <w:sz w:val="30"/>
          <w:szCs w:val="30"/>
          <w:highlight w:val="none"/>
        </w:rPr>
      </w:pPr>
    </w:p>
    <w:p w14:paraId="45A0AEE5">
      <w:pPr>
        <w:autoSpaceDE w:val="0"/>
        <w:autoSpaceDN w:val="0"/>
        <w:spacing w:line="360" w:lineRule="auto"/>
        <w:ind w:left="4365" w:leftChars="1850" w:hanging="480" w:hangingChars="200"/>
        <w:rPr>
          <w:rFonts w:ascii="Arial" w:hAnsi="Arial" w:cs="Arial"/>
          <w:kern w:val="0"/>
          <w:sz w:val="24"/>
          <w:highlight w:val="none"/>
        </w:rPr>
      </w:pPr>
      <w:r>
        <w:rPr>
          <w:rFonts w:ascii="Arial" w:hAnsi="Arial" w:cs="Arial"/>
          <w:kern w:val="0"/>
          <w:sz w:val="24"/>
          <w:highlight w:val="none"/>
        </w:rPr>
        <w:t>供应商名称（电子签章）：</w:t>
      </w:r>
    </w:p>
    <w:p w14:paraId="72C7C012">
      <w:pPr>
        <w:autoSpaceDE w:val="0"/>
        <w:autoSpaceDN w:val="0"/>
        <w:spacing w:line="360" w:lineRule="auto"/>
        <w:ind w:firstLine="6120" w:firstLineChars="2550"/>
        <w:rPr>
          <w:rFonts w:ascii="Arial" w:hAnsi="Arial" w:cs="Arial"/>
          <w:b/>
          <w:bCs/>
          <w:sz w:val="24"/>
          <w:highlight w:val="none"/>
        </w:rPr>
      </w:pPr>
      <w:r>
        <w:rPr>
          <w:rFonts w:ascii="Arial" w:hAnsi="Arial" w:cs="Arial"/>
          <w:kern w:val="0"/>
          <w:sz w:val="24"/>
          <w:highlight w:val="none"/>
          <w:lang w:val="zh-CN"/>
        </w:rPr>
        <w:t>日期：  年  月   日</w:t>
      </w:r>
    </w:p>
    <w:p w14:paraId="1F3D549F">
      <w:pPr>
        <w:snapToGrid w:val="0"/>
        <w:spacing w:before="120" w:beforeLines="50" w:after="50"/>
        <w:rPr>
          <w:rFonts w:ascii="Arial" w:hAnsi="Arial" w:cs="Arial"/>
          <w:sz w:val="24"/>
          <w:szCs w:val="20"/>
          <w:highlight w:val="none"/>
        </w:rPr>
      </w:pPr>
    </w:p>
    <w:p w14:paraId="3A4FBAE0">
      <w:pPr>
        <w:pStyle w:val="16"/>
        <w:spacing w:line="360" w:lineRule="auto"/>
        <w:ind w:firstLine="602" w:firstLineChars="200"/>
        <w:rPr>
          <w:rFonts w:ascii="Arial" w:hAnsi="Arial" w:cs="Arial"/>
          <w:b/>
          <w:sz w:val="30"/>
          <w:szCs w:val="30"/>
          <w:highlight w:val="none"/>
        </w:rPr>
      </w:pPr>
      <w:r>
        <w:rPr>
          <w:rFonts w:ascii="Arial" w:hAnsi="Arial" w:cs="Arial"/>
          <w:b/>
          <w:sz w:val="30"/>
          <w:szCs w:val="30"/>
          <w:highlight w:val="none"/>
        </w:rPr>
        <w:t>二、符合参与政府采购活动的资格条件依法缴纳税收、社会保障资金等方面的材料</w:t>
      </w:r>
    </w:p>
    <w:p w14:paraId="6903558F">
      <w:pPr>
        <w:spacing w:line="300" w:lineRule="auto"/>
        <w:rPr>
          <w:rFonts w:ascii="Arial" w:hAnsi="Arial" w:cs="Arial"/>
          <w:szCs w:val="21"/>
          <w:highlight w:val="none"/>
        </w:rPr>
      </w:pPr>
    </w:p>
    <w:p w14:paraId="7D22252C">
      <w:pPr>
        <w:autoSpaceDE w:val="0"/>
        <w:autoSpaceDN w:val="0"/>
        <w:spacing w:line="360" w:lineRule="auto"/>
        <w:ind w:left="4365" w:leftChars="1850" w:hanging="480" w:hangingChars="200"/>
        <w:rPr>
          <w:rFonts w:ascii="Arial" w:hAnsi="Arial" w:cs="Arial"/>
          <w:kern w:val="0"/>
          <w:sz w:val="24"/>
          <w:highlight w:val="none"/>
        </w:rPr>
      </w:pPr>
      <w:r>
        <w:rPr>
          <w:rFonts w:ascii="Arial" w:hAnsi="Arial" w:cs="Arial"/>
          <w:kern w:val="0"/>
          <w:sz w:val="24"/>
          <w:highlight w:val="none"/>
        </w:rPr>
        <w:t>供应商名称（电子签章）：</w:t>
      </w:r>
    </w:p>
    <w:p w14:paraId="6A9872E3">
      <w:pPr>
        <w:autoSpaceDE w:val="0"/>
        <w:autoSpaceDN w:val="0"/>
        <w:spacing w:line="360" w:lineRule="auto"/>
        <w:ind w:firstLine="6120" w:firstLineChars="2550"/>
        <w:rPr>
          <w:rFonts w:ascii="Arial" w:hAnsi="Arial" w:cs="Arial"/>
          <w:b/>
          <w:bCs/>
          <w:sz w:val="24"/>
          <w:highlight w:val="none"/>
        </w:rPr>
      </w:pPr>
      <w:r>
        <w:rPr>
          <w:rFonts w:ascii="Arial" w:hAnsi="Arial" w:cs="Arial"/>
          <w:kern w:val="0"/>
          <w:sz w:val="24"/>
          <w:highlight w:val="none"/>
          <w:lang w:val="zh-CN"/>
        </w:rPr>
        <w:t>日期：  年  月   日</w:t>
      </w:r>
    </w:p>
    <w:p w14:paraId="46E52277">
      <w:pPr>
        <w:spacing w:line="300" w:lineRule="auto"/>
        <w:rPr>
          <w:rFonts w:ascii="Arial" w:hAnsi="Arial" w:cs="Arial"/>
          <w:szCs w:val="21"/>
          <w:highlight w:val="none"/>
        </w:rPr>
      </w:pPr>
    </w:p>
    <w:p w14:paraId="0352538D">
      <w:pPr>
        <w:spacing w:line="300" w:lineRule="auto"/>
        <w:ind w:firstLine="596" w:firstLineChars="198"/>
        <w:rPr>
          <w:rFonts w:ascii="Arial" w:hAnsi="Arial" w:cs="Arial"/>
          <w:b/>
          <w:kern w:val="0"/>
          <w:sz w:val="30"/>
          <w:szCs w:val="30"/>
          <w:highlight w:val="none"/>
        </w:rPr>
      </w:pPr>
      <w:r>
        <w:rPr>
          <w:rFonts w:ascii="Arial" w:hAnsi="Arial" w:cs="Arial"/>
          <w:b/>
          <w:kern w:val="0"/>
          <w:sz w:val="30"/>
          <w:szCs w:val="30"/>
          <w:highlight w:val="none"/>
        </w:rPr>
        <w:t>三、财务状况报告方面的材料</w:t>
      </w:r>
    </w:p>
    <w:p w14:paraId="3E36AD37">
      <w:pPr>
        <w:spacing w:line="300" w:lineRule="auto"/>
        <w:rPr>
          <w:rFonts w:ascii="Arial" w:hAnsi="Arial" w:cs="Arial"/>
          <w:szCs w:val="21"/>
          <w:highlight w:val="none"/>
        </w:rPr>
      </w:pPr>
    </w:p>
    <w:p w14:paraId="24B1AA0C">
      <w:pPr>
        <w:autoSpaceDE w:val="0"/>
        <w:autoSpaceDN w:val="0"/>
        <w:spacing w:line="360" w:lineRule="auto"/>
        <w:ind w:left="4365" w:leftChars="1850" w:hanging="480" w:hangingChars="200"/>
        <w:rPr>
          <w:rFonts w:ascii="Arial" w:hAnsi="Arial" w:cs="Arial"/>
          <w:kern w:val="0"/>
          <w:sz w:val="24"/>
          <w:highlight w:val="none"/>
        </w:rPr>
      </w:pPr>
      <w:r>
        <w:rPr>
          <w:rFonts w:ascii="Arial" w:hAnsi="Arial" w:cs="Arial"/>
          <w:kern w:val="0"/>
          <w:sz w:val="24"/>
          <w:highlight w:val="none"/>
        </w:rPr>
        <w:t>供应商名称（电子签章）：</w:t>
      </w:r>
    </w:p>
    <w:p w14:paraId="6D36255B">
      <w:pPr>
        <w:autoSpaceDE w:val="0"/>
        <w:autoSpaceDN w:val="0"/>
        <w:spacing w:line="360" w:lineRule="auto"/>
        <w:ind w:firstLine="6120" w:firstLineChars="2550"/>
        <w:rPr>
          <w:rFonts w:ascii="Arial" w:hAnsi="Arial" w:cs="Arial"/>
          <w:b/>
          <w:bCs/>
          <w:sz w:val="24"/>
          <w:highlight w:val="none"/>
        </w:rPr>
      </w:pPr>
      <w:r>
        <w:rPr>
          <w:rFonts w:ascii="Arial" w:hAnsi="Arial" w:cs="Arial"/>
          <w:kern w:val="0"/>
          <w:sz w:val="24"/>
          <w:highlight w:val="none"/>
          <w:lang w:val="zh-CN"/>
        </w:rPr>
        <w:t>日期：  年  月   日</w:t>
      </w:r>
    </w:p>
    <w:p w14:paraId="7AD19D3E">
      <w:pPr>
        <w:spacing w:line="320" w:lineRule="exact"/>
        <w:jc w:val="left"/>
        <w:rPr>
          <w:rFonts w:ascii="Arial" w:hAnsi="Arial" w:cs="Arial"/>
          <w:szCs w:val="21"/>
          <w:highlight w:val="none"/>
        </w:rPr>
      </w:pPr>
      <w:r>
        <w:rPr>
          <w:rFonts w:ascii="Arial" w:hAnsi="Arial" w:cs="Arial"/>
          <w:szCs w:val="21"/>
          <w:highlight w:val="none"/>
        </w:rPr>
        <w:t xml:space="preserve"> </w:t>
      </w:r>
    </w:p>
    <w:p w14:paraId="7D9D60F7">
      <w:pPr>
        <w:snapToGrid w:val="0"/>
        <w:spacing w:before="120" w:beforeLines="50" w:after="50" w:line="360" w:lineRule="auto"/>
        <w:jc w:val="center"/>
        <w:rPr>
          <w:rFonts w:ascii="Arial" w:hAnsi="Arial" w:cs="Arial"/>
          <w:b/>
          <w:sz w:val="24"/>
          <w:highlight w:val="none"/>
        </w:rPr>
      </w:pPr>
    </w:p>
    <w:p w14:paraId="1CAE7F19">
      <w:pPr>
        <w:spacing w:line="360" w:lineRule="auto"/>
        <w:ind w:firstLine="596" w:firstLineChars="198"/>
        <w:contextualSpacing/>
        <w:rPr>
          <w:rFonts w:ascii="Arial" w:hAnsi="Arial" w:cs="Arial"/>
          <w:b/>
          <w:kern w:val="0"/>
          <w:sz w:val="30"/>
          <w:szCs w:val="30"/>
          <w:highlight w:val="none"/>
        </w:rPr>
      </w:pPr>
      <w:r>
        <w:rPr>
          <w:rFonts w:ascii="Arial" w:hAnsi="Arial" w:cs="Arial"/>
          <w:b/>
          <w:kern w:val="0"/>
          <w:sz w:val="30"/>
          <w:szCs w:val="30"/>
          <w:highlight w:val="none"/>
        </w:rPr>
        <w:t>四、供应商直接控股股东信息</w:t>
      </w:r>
    </w:p>
    <w:p w14:paraId="23C4FFBD">
      <w:pPr>
        <w:spacing w:line="360" w:lineRule="auto"/>
        <w:contextualSpacing/>
        <w:jc w:val="center"/>
        <w:rPr>
          <w:rFonts w:ascii="Arial" w:hAnsi="Arial" w:cs="Arial"/>
          <w:b/>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9CCEF4C">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A02813">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F67882">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358B33">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F24785">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A6DB85">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备注</w:t>
            </w:r>
          </w:p>
        </w:tc>
      </w:tr>
      <w:tr w14:paraId="360FEA3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271DDE">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610342">
            <w:pPr>
              <w:widowControl/>
              <w:spacing w:line="360" w:lineRule="auto"/>
              <w:contextualSpacing/>
              <w:jc w:val="center"/>
              <w:rPr>
                <w:rFonts w:ascii="Arial" w:hAnsi="Arial" w:cs="Arial"/>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8CCA91">
            <w:pPr>
              <w:widowControl/>
              <w:spacing w:line="360" w:lineRule="auto"/>
              <w:contextualSpacing/>
              <w:jc w:val="center"/>
              <w:rPr>
                <w:rFonts w:ascii="Arial" w:hAnsi="Arial" w:cs="Arial"/>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F99604">
            <w:pPr>
              <w:widowControl/>
              <w:spacing w:line="360" w:lineRule="auto"/>
              <w:contextualSpacing/>
              <w:jc w:val="center"/>
              <w:rPr>
                <w:rFonts w:ascii="Arial" w:hAnsi="Arial" w:cs="Arial"/>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5CC0B8">
            <w:pPr>
              <w:widowControl/>
              <w:spacing w:line="360" w:lineRule="auto"/>
              <w:contextualSpacing/>
              <w:jc w:val="center"/>
              <w:rPr>
                <w:rFonts w:ascii="Arial" w:hAnsi="Arial" w:cs="Arial"/>
                <w:kern w:val="0"/>
                <w:sz w:val="24"/>
                <w:highlight w:val="none"/>
              </w:rPr>
            </w:pPr>
          </w:p>
        </w:tc>
      </w:tr>
      <w:tr w14:paraId="40AE22C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539C71">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3B3803">
            <w:pPr>
              <w:widowControl/>
              <w:spacing w:line="360" w:lineRule="auto"/>
              <w:contextualSpacing/>
              <w:jc w:val="center"/>
              <w:rPr>
                <w:rFonts w:ascii="Arial" w:hAnsi="Arial" w:cs="Arial"/>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108E71">
            <w:pPr>
              <w:widowControl/>
              <w:spacing w:line="360" w:lineRule="auto"/>
              <w:contextualSpacing/>
              <w:jc w:val="center"/>
              <w:rPr>
                <w:rFonts w:ascii="Arial" w:hAnsi="Arial" w:cs="Arial"/>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A9E12F">
            <w:pPr>
              <w:widowControl/>
              <w:spacing w:line="360" w:lineRule="auto"/>
              <w:contextualSpacing/>
              <w:jc w:val="center"/>
              <w:rPr>
                <w:rFonts w:ascii="Arial" w:hAnsi="Arial" w:cs="Arial"/>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C1F4D9">
            <w:pPr>
              <w:widowControl/>
              <w:spacing w:line="360" w:lineRule="auto"/>
              <w:contextualSpacing/>
              <w:jc w:val="center"/>
              <w:rPr>
                <w:rFonts w:ascii="Arial" w:hAnsi="Arial" w:cs="Arial"/>
                <w:kern w:val="0"/>
                <w:sz w:val="24"/>
                <w:highlight w:val="none"/>
              </w:rPr>
            </w:pPr>
          </w:p>
        </w:tc>
      </w:tr>
      <w:tr w14:paraId="3A98BA0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5718F4">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D4F0EC">
            <w:pPr>
              <w:widowControl/>
              <w:spacing w:line="360" w:lineRule="auto"/>
              <w:contextualSpacing/>
              <w:jc w:val="center"/>
              <w:rPr>
                <w:rFonts w:ascii="Arial" w:hAnsi="Arial" w:cs="Arial"/>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A57DEE">
            <w:pPr>
              <w:widowControl/>
              <w:spacing w:line="360" w:lineRule="auto"/>
              <w:contextualSpacing/>
              <w:jc w:val="center"/>
              <w:rPr>
                <w:rFonts w:ascii="Arial" w:hAnsi="Arial" w:cs="Arial"/>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DA24CF">
            <w:pPr>
              <w:widowControl/>
              <w:spacing w:line="360" w:lineRule="auto"/>
              <w:contextualSpacing/>
              <w:jc w:val="center"/>
              <w:rPr>
                <w:rFonts w:ascii="Arial" w:hAnsi="Arial" w:cs="Arial"/>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DB75A">
            <w:pPr>
              <w:widowControl/>
              <w:spacing w:line="360" w:lineRule="auto"/>
              <w:contextualSpacing/>
              <w:jc w:val="center"/>
              <w:rPr>
                <w:rFonts w:ascii="Arial" w:hAnsi="Arial" w:cs="Arial"/>
                <w:kern w:val="0"/>
                <w:sz w:val="24"/>
                <w:highlight w:val="none"/>
              </w:rPr>
            </w:pPr>
          </w:p>
        </w:tc>
      </w:tr>
      <w:tr w14:paraId="2DC0D0F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8DE899">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25C25B">
            <w:pPr>
              <w:widowControl/>
              <w:spacing w:line="360" w:lineRule="auto"/>
              <w:contextualSpacing/>
              <w:jc w:val="center"/>
              <w:rPr>
                <w:rFonts w:ascii="Arial" w:hAnsi="Arial" w:cs="Arial"/>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F65676">
            <w:pPr>
              <w:widowControl/>
              <w:spacing w:line="360" w:lineRule="auto"/>
              <w:contextualSpacing/>
              <w:jc w:val="center"/>
              <w:rPr>
                <w:rFonts w:ascii="Arial" w:hAnsi="Arial" w:cs="Arial"/>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A63C54">
            <w:pPr>
              <w:widowControl/>
              <w:spacing w:line="360" w:lineRule="auto"/>
              <w:contextualSpacing/>
              <w:jc w:val="center"/>
              <w:rPr>
                <w:rFonts w:ascii="Arial" w:hAnsi="Arial" w:cs="Arial"/>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D9E8C7">
            <w:pPr>
              <w:widowControl/>
              <w:spacing w:line="360" w:lineRule="auto"/>
              <w:contextualSpacing/>
              <w:jc w:val="center"/>
              <w:rPr>
                <w:rFonts w:ascii="Arial" w:hAnsi="Arial" w:cs="Arial"/>
                <w:kern w:val="0"/>
                <w:sz w:val="24"/>
                <w:highlight w:val="none"/>
              </w:rPr>
            </w:pPr>
          </w:p>
        </w:tc>
      </w:tr>
    </w:tbl>
    <w:p w14:paraId="067A4BE4">
      <w:pPr>
        <w:spacing w:line="360" w:lineRule="auto"/>
        <w:contextualSpacing/>
        <w:jc w:val="left"/>
        <w:rPr>
          <w:rFonts w:ascii="Arial" w:hAnsi="Arial" w:cs="Arial"/>
          <w:kern w:val="0"/>
          <w:sz w:val="24"/>
          <w:highlight w:val="none"/>
        </w:rPr>
      </w:pPr>
      <w:r>
        <w:rPr>
          <w:rFonts w:ascii="Arial" w:hAnsi="Arial" w:cs="Arial"/>
          <w:kern w:val="0"/>
          <w:sz w:val="24"/>
          <w:highlight w:val="none"/>
        </w:rPr>
        <w:t>注：</w:t>
      </w:r>
    </w:p>
    <w:p w14:paraId="4365D403">
      <w:pPr>
        <w:spacing w:line="360" w:lineRule="auto"/>
        <w:ind w:firstLine="480" w:firstLineChars="200"/>
        <w:contextualSpacing/>
        <w:jc w:val="left"/>
        <w:rPr>
          <w:rFonts w:ascii="Arial" w:hAnsi="Arial" w:cs="Arial"/>
          <w:kern w:val="0"/>
          <w:sz w:val="24"/>
          <w:highlight w:val="none"/>
        </w:rPr>
      </w:pPr>
      <w:r>
        <w:rPr>
          <w:rFonts w:ascii="Arial" w:hAnsi="Arial" w:cs="Arial"/>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C89E52E">
      <w:pPr>
        <w:spacing w:line="360" w:lineRule="auto"/>
        <w:ind w:firstLine="480" w:firstLineChars="200"/>
        <w:contextualSpacing/>
        <w:jc w:val="left"/>
        <w:rPr>
          <w:rFonts w:ascii="Arial" w:hAnsi="Arial" w:cs="Arial"/>
          <w:kern w:val="0"/>
          <w:sz w:val="24"/>
          <w:highlight w:val="none"/>
        </w:rPr>
      </w:pPr>
      <w:r>
        <w:rPr>
          <w:rFonts w:ascii="Arial" w:hAnsi="Arial" w:cs="Arial"/>
          <w:kern w:val="0"/>
          <w:sz w:val="24"/>
          <w:highlight w:val="none"/>
        </w:rPr>
        <w:t>2.本表所指的控股关系仅限于直接控股关系，不包括间接的控股关系。公司实际控制人与公司之间的关系不属于本表所指的直接控股关系。</w:t>
      </w:r>
    </w:p>
    <w:p w14:paraId="615DFA26">
      <w:pPr>
        <w:spacing w:line="360" w:lineRule="auto"/>
        <w:ind w:firstLine="480" w:firstLineChars="200"/>
        <w:contextualSpacing/>
        <w:jc w:val="left"/>
        <w:rPr>
          <w:rFonts w:ascii="Arial" w:hAnsi="Arial" w:cs="Arial"/>
          <w:kern w:val="0"/>
          <w:sz w:val="24"/>
          <w:highlight w:val="none"/>
        </w:rPr>
      </w:pPr>
      <w:r>
        <w:rPr>
          <w:rFonts w:ascii="Arial" w:hAnsi="Arial" w:cs="Arial"/>
          <w:kern w:val="0"/>
          <w:sz w:val="24"/>
          <w:highlight w:val="none"/>
        </w:rPr>
        <w:t>3.供应商不存在直接控股股东的，则填“无”。</w:t>
      </w:r>
    </w:p>
    <w:p w14:paraId="170ACF3B">
      <w:pPr>
        <w:snapToGrid w:val="0"/>
        <w:spacing w:line="360" w:lineRule="auto"/>
        <w:jc w:val="left"/>
        <w:rPr>
          <w:rFonts w:ascii="Arial" w:hAnsi="Arial" w:cs="Arial"/>
          <w:sz w:val="24"/>
          <w:highlight w:val="none"/>
        </w:rPr>
      </w:pPr>
    </w:p>
    <w:p w14:paraId="38B33E87">
      <w:pPr>
        <w:snapToGrid w:val="0"/>
        <w:spacing w:line="360" w:lineRule="auto"/>
        <w:jc w:val="left"/>
        <w:rPr>
          <w:rFonts w:ascii="Arial" w:hAnsi="Arial" w:cs="Arial"/>
          <w:sz w:val="24"/>
          <w:highlight w:val="none"/>
        </w:rPr>
      </w:pPr>
    </w:p>
    <w:p w14:paraId="3D79C445">
      <w:pPr>
        <w:snapToGrid w:val="0"/>
        <w:spacing w:line="360" w:lineRule="auto"/>
        <w:jc w:val="left"/>
        <w:rPr>
          <w:rFonts w:ascii="Arial" w:hAnsi="Arial" w:cs="Arial"/>
          <w:sz w:val="24"/>
          <w:highlight w:val="none"/>
        </w:rPr>
      </w:pPr>
    </w:p>
    <w:p w14:paraId="276A258A">
      <w:pPr>
        <w:autoSpaceDE w:val="0"/>
        <w:autoSpaceDN w:val="0"/>
        <w:spacing w:line="360" w:lineRule="auto"/>
        <w:ind w:left="4365" w:leftChars="1850" w:hanging="480" w:hangingChars="200"/>
        <w:rPr>
          <w:rFonts w:ascii="Arial" w:hAnsi="Arial" w:cs="Arial"/>
          <w:kern w:val="0"/>
          <w:sz w:val="24"/>
          <w:highlight w:val="none"/>
        </w:rPr>
      </w:pPr>
      <w:r>
        <w:rPr>
          <w:rFonts w:ascii="Arial" w:hAnsi="Arial" w:cs="Arial"/>
          <w:kern w:val="0"/>
          <w:sz w:val="24"/>
          <w:highlight w:val="none"/>
        </w:rPr>
        <w:t>供应商名称（电子签章）：</w:t>
      </w:r>
    </w:p>
    <w:p w14:paraId="7FC2E40A">
      <w:pPr>
        <w:autoSpaceDE w:val="0"/>
        <w:autoSpaceDN w:val="0"/>
        <w:spacing w:line="360" w:lineRule="auto"/>
        <w:ind w:firstLine="6120" w:firstLineChars="2550"/>
        <w:rPr>
          <w:rFonts w:ascii="Arial" w:hAnsi="Arial" w:cs="Arial"/>
          <w:b/>
          <w:bCs/>
          <w:sz w:val="24"/>
          <w:highlight w:val="none"/>
        </w:rPr>
      </w:pPr>
      <w:r>
        <w:rPr>
          <w:rFonts w:ascii="Arial" w:hAnsi="Arial" w:cs="Arial"/>
          <w:kern w:val="0"/>
          <w:sz w:val="24"/>
          <w:highlight w:val="none"/>
          <w:lang w:val="zh-CN"/>
        </w:rPr>
        <w:t>日期：  年  月   日</w:t>
      </w:r>
    </w:p>
    <w:p w14:paraId="0849DDCF">
      <w:pPr>
        <w:snapToGrid w:val="0"/>
        <w:rPr>
          <w:rFonts w:ascii="Arial" w:hAnsi="Arial" w:cs="Arial"/>
          <w:b/>
          <w:kern w:val="0"/>
          <w:sz w:val="30"/>
          <w:szCs w:val="30"/>
          <w:highlight w:val="none"/>
        </w:rPr>
      </w:pPr>
    </w:p>
    <w:p w14:paraId="65087DF7">
      <w:pPr>
        <w:snapToGrid w:val="0"/>
        <w:ind w:firstLine="596" w:firstLineChars="198"/>
        <w:rPr>
          <w:rFonts w:ascii="Arial" w:hAnsi="Arial" w:cs="Arial"/>
          <w:b/>
          <w:kern w:val="0"/>
          <w:sz w:val="30"/>
          <w:szCs w:val="30"/>
          <w:highlight w:val="none"/>
        </w:rPr>
      </w:pPr>
      <w:r>
        <w:rPr>
          <w:rFonts w:ascii="Arial" w:hAnsi="Arial" w:cs="Arial"/>
          <w:b/>
          <w:kern w:val="0"/>
          <w:sz w:val="30"/>
          <w:szCs w:val="30"/>
          <w:highlight w:val="none"/>
        </w:rPr>
        <w:t>五、供应商直接管理关系信息表</w:t>
      </w:r>
    </w:p>
    <w:p w14:paraId="55A7C9FA">
      <w:pPr>
        <w:snapToGrid w:val="0"/>
        <w:spacing w:line="360" w:lineRule="auto"/>
        <w:jc w:val="center"/>
        <w:rPr>
          <w:rFonts w:ascii="Arial" w:hAnsi="Arial" w:cs="Arial"/>
          <w:b/>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8CD8A9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05697E">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A6493C">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AF8AC1">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44B6BB">
            <w:pPr>
              <w:widowControl/>
              <w:spacing w:line="360" w:lineRule="auto"/>
              <w:contextualSpacing/>
              <w:jc w:val="center"/>
              <w:rPr>
                <w:rFonts w:ascii="Arial" w:hAnsi="Arial" w:cs="Arial"/>
                <w:b/>
                <w:bCs/>
                <w:kern w:val="0"/>
                <w:sz w:val="24"/>
                <w:highlight w:val="none"/>
              </w:rPr>
            </w:pPr>
            <w:r>
              <w:rPr>
                <w:rFonts w:ascii="Arial" w:hAnsi="Arial" w:cs="Arial"/>
                <w:b/>
                <w:bCs/>
                <w:kern w:val="0"/>
                <w:sz w:val="24"/>
                <w:highlight w:val="none"/>
              </w:rPr>
              <w:t>备注</w:t>
            </w:r>
          </w:p>
        </w:tc>
      </w:tr>
      <w:tr w14:paraId="4F19C63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5966E5">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220D30">
            <w:pPr>
              <w:widowControl/>
              <w:spacing w:line="360" w:lineRule="auto"/>
              <w:contextualSpacing/>
              <w:jc w:val="center"/>
              <w:rPr>
                <w:rFonts w:ascii="Arial" w:hAnsi="Arial" w:cs="Arial"/>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61EA41">
            <w:pPr>
              <w:widowControl/>
              <w:spacing w:line="360" w:lineRule="auto"/>
              <w:contextualSpacing/>
              <w:jc w:val="center"/>
              <w:rPr>
                <w:rFonts w:ascii="Arial" w:hAnsi="Arial" w:cs="Arial"/>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F3A878">
            <w:pPr>
              <w:widowControl/>
              <w:spacing w:line="360" w:lineRule="auto"/>
              <w:contextualSpacing/>
              <w:jc w:val="center"/>
              <w:rPr>
                <w:rFonts w:ascii="Arial" w:hAnsi="Arial" w:cs="Arial"/>
                <w:kern w:val="0"/>
                <w:sz w:val="24"/>
                <w:highlight w:val="none"/>
              </w:rPr>
            </w:pPr>
          </w:p>
        </w:tc>
      </w:tr>
      <w:tr w14:paraId="11F92BF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98585B">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FBA870">
            <w:pPr>
              <w:widowControl/>
              <w:spacing w:line="360" w:lineRule="auto"/>
              <w:contextualSpacing/>
              <w:jc w:val="center"/>
              <w:rPr>
                <w:rFonts w:ascii="Arial" w:hAnsi="Arial" w:cs="Arial"/>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F9F64">
            <w:pPr>
              <w:widowControl/>
              <w:spacing w:line="360" w:lineRule="auto"/>
              <w:contextualSpacing/>
              <w:jc w:val="center"/>
              <w:rPr>
                <w:rFonts w:ascii="Arial" w:hAnsi="Arial" w:cs="Arial"/>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42281">
            <w:pPr>
              <w:widowControl/>
              <w:spacing w:line="360" w:lineRule="auto"/>
              <w:contextualSpacing/>
              <w:jc w:val="center"/>
              <w:rPr>
                <w:rFonts w:ascii="Arial" w:hAnsi="Arial" w:cs="Arial"/>
                <w:kern w:val="0"/>
                <w:sz w:val="24"/>
                <w:highlight w:val="none"/>
              </w:rPr>
            </w:pPr>
          </w:p>
        </w:tc>
      </w:tr>
      <w:tr w14:paraId="5FCB633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9A64FE">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E9ABD0">
            <w:pPr>
              <w:widowControl/>
              <w:spacing w:line="360" w:lineRule="auto"/>
              <w:contextualSpacing/>
              <w:jc w:val="center"/>
              <w:rPr>
                <w:rFonts w:ascii="Arial" w:hAnsi="Arial" w:cs="Arial"/>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9E9DB1">
            <w:pPr>
              <w:widowControl/>
              <w:spacing w:line="360" w:lineRule="auto"/>
              <w:contextualSpacing/>
              <w:jc w:val="center"/>
              <w:rPr>
                <w:rFonts w:ascii="Arial" w:hAnsi="Arial" w:cs="Arial"/>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E8F397">
            <w:pPr>
              <w:widowControl/>
              <w:spacing w:line="360" w:lineRule="auto"/>
              <w:contextualSpacing/>
              <w:jc w:val="center"/>
              <w:rPr>
                <w:rFonts w:ascii="Arial" w:hAnsi="Arial" w:cs="Arial"/>
                <w:kern w:val="0"/>
                <w:sz w:val="24"/>
                <w:highlight w:val="none"/>
              </w:rPr>
            </w:pPr>
          </w:p>
        </w:tc>
      </w:tr>
      <w:tr w14:paraId="2891058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27239B">
            <w:pPr>
              <w:widowControl/>
              <w:spacing w:line="360" w:lineRule="auto"/>
              <w:contextualSpacing/>
              <w:jc w:val="center"/>
              <w:rPr>
                <w:rFonts w:ascii="Arial" w:hAnsi="Arial" w:cs="Arial"/>
                <w:kern w:val="0"/>
                <w:sz w:val="24"/>
                <w:highlight w:val="none"/>
              </w:rPr>
            </w:pPr>
            <w:r>
              <w:rPr>
                <w:rFonts w:ascii="Arial" w:hAnsi="Arial" w:cs="Arial"/>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8964B3">
            <w:pPr>
              <w:widowControl/>
              <w:spacing w:line="360" w:lineRule="auto"/>
              <w:contextualSpacing/>
              <w:jc w:val="center"/>
              <w:rPr>
                <w:rFonts w:ascii="Arial" w:hAnsi="Arial" w:cs="Arial"/>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479C83">
            <w:pPr>
              <w:widowControl/>
              <w:spacing w:line="360" w:lineRule="auto"/>
              <w:contextualSpacing/>
              <w:jc w:val="center"/>
              <w:rPr>
                <w:rFonts w:ascii="Arial" w:hAnsi="Arial" w:cs="Arial"/>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DA45C7">
            <w:pPr>
              <w:widowControl/>
              <w:spacing w:line="360" w:lineRule="auto"/>
              <w:contextualSpacing/>
              <w:jc w:val="center"/>
              <w:rPr>
                <w:rFonts w:ascii="Arial" w:hAnsi="Arial" w:cs="Arial"/>
                <w:kern w:val="0"/>
                <w:sz w:val="24"/>
                <w:highlight w:val="none"/>
              </w:rPr>
            </w:pPr>
          </w:p>
        </w:tc>
      </w:tr>
    </w:tbl>
    <w:p w14:paraId="36E21F0E">
      <w:pPr>
        <w:spacing w:line="360" w:lineRule="auto"/>
        <w:ind w:firstLine="480" w:firstLineChars="200"/>
        <w:contextualSpacing/>
        <w:jc w:val="left"/>
        <w:rPr>
          <w:rFonts w:ascii="Arial" w:hAnsi="Arial" w:cs="Arial"/>
          <w:kern w:val="0"/>
          <w:sz w:val="24"/>
          <w:highlight w:val="none"/>
        </w:rPr>
      </w:pPr>
      <w:r>
        <w:rPr>
          <w:rFonts w:ascii="Arial" w:hAnsi="Arial" w:cs="Arial"/>
          <w:kern w:val="0"/>
          <w:sz w:val="24"/>
          <w:highlight w:val="none"/>
        </w:rPr>
        <w:t>注：</w:t>
      </w:r>
    </w:p>
    <w:p w14:paraId="34CB857A">
      <w:pPr>
        <w:spacing w:line="360" w:lineRule="auto"/>
        <w:ind w:firstLine="480" w:firstLineChars="200"/>
        <w:contextualSpacing/>
        <w:jc w:val="left"/>
        <w:rPr>
          <w:rFonts w:ascii="Arial" w:hAnsi="Arial" w:cs="Arial"/>
          <w:kern w:val="0"/>
          <w:sz w:val="24"/>
          <w:highlight w:val="none"/>
        </w:rPr>
      </w:pPr>
      <w:r>
        <w:rPr>
          <w:rFonts w:ascii="Arial" w:hAnsi="Arial" w:cs="Arial"/>
          <w:kern w:val="0"/>
          <w:sz w:val="24"/>
          <w:highlight w:val="none"/>
        </w:rPr>
        <w:t>1.管理关系：是指不具有出资持股关系的其他单位之间存在的管理与被管理关系，如一些上下级关系的事业单位和团体组织。</w:t>
      </w:r>
    </w:p>
    <w:p w14:paraId="6C78ED74">
      <w:pPr>
        <w:spacing w:line="360" w:lineRule="auto"/>
        <w:ind w:firstLine="480" w:firstLineChars="200"/>
        <w:contextualSpacing/>
        <w:jc w:val="left"/>
        <w:rPr>
          <w:rFonts w:ascii="Arial" w:hAnsi="Arial" w:cs="Arial"/>
          <w:kern w:val="0"/>
          <w:sz w:val="24"/>
          <w:highlight w:val="none"/>
        </w:rPr>
      </w:pPr>
      <w:r>
        <w:rPr>
          <w:rFonts w:ascii="Arial" w:hAnsi="Arial" w:cs="Arial"/>
          <w:kern w:val="0"/>
          <w:sz w:val="24"/>
          <w:highlight w:val="none"/>
        </w:rPr>
        <w:t>2.本表所指的管理关系仅限于直接管理关系，不包括间接的管理关系。</w:t>
      </w:r>
    </w:p>
    <w:p w14:paraId="3F0A5589">
      <w:pPr>
        <w:spacing w:line="360" w:lineRule="auto"/>
        <w:ind w:firstLine="480" w:firstLineChars="200"/>
        <w:contextualSpacing/>
        <w:jc w:val="left"/>
        <w:rPr>
          <w:rFonts w:ascii="Arial" w:hAnsi="Arial" w:cs="Arial"/>
          <w:kern w:val="0"/>
          <w:sz w:val="24"/>
          <w:highlight w:val="none"/>
        </w:rPr>
      </w:pPr>
      <w:r>
        <w:rPr>
          <w:rFonts w:ascii="Arial" w:hAnsi="Arial" w:cs="Arial"/>
          <w:kern w:val="0"/>
          <w:sz w:val="24"/>
          <w:highlight w:val="none"/>
        </w:rPr>
        <w:t>3.供应商不存在直接管理关系的，则填“无”。</w:t>
      </w:r>
    </w:p>
    <w:p w14:paraId="0D1B7471">
      <w:pPr>
        <w:spacing w:line="360" w:lineRule="auto"/>
        <w:contextualSpacing/>
        <w:jc w:val="left"/>
        <w:rPr>
          <w:rFonts w:ascii="Arial" w:hAnsi="Arial" w:cs="Arial"/>
          <w:sz w:val="24"/>
          <w:highlight w:val="none"/>
        </w:rPr>
      </w:pPr>
    </w:p>
    <w:p w14:paraId="49931488">
      <w:pPr>
        <w:autoSpaceDE w:val="0"/>
        <w:autoSpaceDN w:val="0"/>
        <w:spacing w:line="360" w:lineRule="auto"/>
        <w:ind w:left="4365" w:leftChars="1850" w:hanging="480" w:hangingChars="200"/>
        <w:rPr>
          <w:rFonts w:ascii="Arial" w:hAnsi="Arial" w:cs="Arial"/>
          <w:kern w:val="0"/>
          <w:sz w:val="24"/>
          <w:highlight w:val="none"/>
        </w:rPr>
      </w:pPr>
      <w:r>
        <w:rPr>
          <w:rFonts w:ascii="Arial" w:hAnsi="Arial" w:cs="Arial"/>
          <w:kern w:val="0"/>
          <w:sz w:val="24"/>
          <w:highlight w:val="none"/>
        </w:rPr>
        <w:t>供应商名称（电子签章）：</w:t>
      </w:r>
    </w:p>
    <w:p w14:paraId="7EE123AE">
      <w:pPr>
        <w:autoSpaceDE w:val="0"/>
        <w:autoSpaceDN w:val="0"/>
        <w:spacing w:line="360" w:lineRule="auto"/>
        <w:ind w:firstLine="6120" w:firstLineChars="2550"/>
        <w:rPr>
          <w:rFonts w:ascii="Arial" w:hAnsi="Arial" w:cs="Arial"/>
          <w:b/>
          <w:bCs/>
          <w:sz w:val="24"/>
          <w:highlight w:val="none"/>
        </w:rPr>
      </w:pPr>
      <w:r>
        <w:rPr>
          <w:rFonts w:ascii="Arial" w:hAnsi="Arial" w:cs="Arial"/>
          <w:kern w:val="0"/>
          <w:sz w:val="24"/>
          <w:highlight w:val="none"/>
          <w:lang w:val="zh-CN"/>
        </w:rPr>
        <w:t>日期：  年  月   日</w:t>
      </w:r>
    </w:p>
    <w:p w14:paraId="62AB9EF7">
      <w:pPr>
        <w:spacing w:line="360" w:lineRule="auto"/>
        <w:ind w:right="480" w:firstLine="240" w:firstLineChars="100"/>
        <w:contextualSpacing/>
        <w:jc w:val="center"/>
        <w:rPr>
          <w:rFonts w:ascii="Arial" w:hAnsi="Arial" w:cs="Arial"/>
          <w:sz w:val="28"/>
          <w:szCs w:val="28"/>
          <w:highlight w:val="none"/>
        </w:rPr>
      </w:pPr>
      <w:r>
        <w:rPr>
          <w:rFonts w:ascii="Arial" w:hAnsi="Arial" w:cs="Arial"/>
          <w:sz w:val="24"/>
          <w:highlight w:val="none"/>
        </w:rPr>
        <w:t xml:space="preserve">                                  </w:t>
      </w:r>
    </w:p>
    <w:p w14:paraId="72AFA8A3">
      <w:pPr>
        <w:spacing w:line="320" w:lineRule="exact"/>
        <w:ind w:firstLine="560" w:firstLineChars="200"/>
        <w:jc w:val="left"/>
        <w:rPr>
          <w:rFonts w:ascii="Arial" w:hAnsi="Arial" w:cs="Arial"/>
          <w:sz w:val="28"/>
          <w:szCs w:val="28"/>
          <w:highlight w:val="none"/>
        </w:rPr>
      </w:pPr>
      <w:r>
        <w:rPr>
          <w:rFonts w:ascii="Arial" w:hAnsi="Arial" w:cs="Arial"/>
          <w:sz w:val="28"/>
          <w:szCs w:val="28"/>
          <w:highlight w:val="none"/>
        </w:rPr>
        <w:br w:type="page"/>
      </w:r>
      <w:r>
        <w:rPr>
          <w:rFonts w:ascii="Arial" w:hAnsi="Arial" w:cs="Arial"/>
          <w:b/>
          <w:kern w:val="0"/>
          <w:sz w:val="30"/>
          <w:szCs w:val="30"/>
          <w:highlight w:val="none"/>
        </w:rPr>
        <w:t>六、资格声明函</w:t>
      </w:r>
    </w:p>
    <w:p w14:paraId="54FFA4DB">
      <w:pPr>
        <w:spacing w:line="320" w:lineRule="exact"/>
        <w:jc w:val="center"/>
        <w:rPr>
          <w:rFonts w:ascii="Arial" w:hAnsi="Arial" w:cs="Arial"/>
          <w:b/>
          <w:sz w:val="32"/>
          <w:szCs w:val="32"/>
          <w:highlight w:val="none"/>
        </w:rPr>
      </w:pPr>
    </w:p>
    <w:p w14:paraId="55076D73">
      <w:pPr>
        <w:spacing w:line="320" w:lineRule="exact"/>
        <w:jc w:val="center"/>
        <w:rPr>
          <w:rFonts w:ascii="Arial" w:hAnsi="Arial" w:cs="Arial"/>
          <w:b/>
          <w:sz w:val="32"/>
          <w:szCs w:val="32"/>
          <w:highlight w:val="none"/>
        </w:rPr>
      </w:pPr>
      <w:r>
        <w:rPr>
          <w:rFonts w:ascii="Arial" w:hAnsi="Arial" w:cs="Arial"/>
          <w:b/>
          <w:sz w:val="32"/>
          <w:szCs w:val="32"/>
          <w:highlight w:val="none"/>
        </w:rPr>
        <w:t>资格声明函</w:t>
      </w:r>
    </w:p>
    <w:p w14:paraId="7F5963AD">
      <w:pPr>
        <w:spacing w:line="320" w:lineRule="exact"/>
        <w:jc w:val="center"/>
        <w:rPr>
          <w:rFonts w:ascii="Arial" w:hAnsi="Arial" w:cs="Arial"/>
          <w:sz w:val="24"/>
          <w:szCs w:val="20"/>
          <w:highlight w:val="none"/>
        </w:rPr>
      </w:pPr>
    </w:p>
    <w:p w14:paraId="2775CBFC">
      <w:pPr>
        <w:spacing w:line="360" w:lineRule="auto"/>
        <w:contextualSpacing/>
        <w:rPr>
          <w:rFonts w:ascii="Arial" w:hAnsi="Arial" w:cs="Arial"/>
          <w:sz w:val="24"/>
          <w:highlight w:val="none"/>
        </w:rPr>
      </w:pPr>
      <w:r>
        <w:rPr>
          <w:rFonts w:ascii="Arial" w:hAnsi="Arial" w:cs="Arial"/>
          <w:sz w:val="24"/>
          <w:highlight w:val="none"/>
        </w:rPr>
        <w:t>致：</w:t>
      </w:r>
      <w:r>
        <w:rPr>
          <w:rFonts w:ascii="Arial" w:hAnsi="Arial" w:cs="Arial"/>
          <w:sz w:val="24"/>
          <w:highlight w:val="none"/>
          <w:u w:val="single"/>
        </w:rPr>
        <w:t>（采购代理机构名称）</w:t>
      </w:r>
      <w:r>
        <w:rPr>
          <w:rFonts w:ascii="Arial" w:hAnsi="Arial" w:cs="Arial"/>
          <w:sz w:val="24"/>
          <w:highlight w:val="none"/>
        </w:rPr>
        <w:t>：</w:t>
      </w:r>
    </w:p>
    <w:p w14:paraId="6C085193">
      <w:pPr>
        <w:spacing w:line="360" w:lineRule="auto"/>
        <w:ind w:firstLine="480" w:firstLineChars="200"/>
        <w:contextualSpacing/>
        <w:rPr>
          <w:rFonts w:ascii="Arial" w:hAnsi="Arial" w:cs="Arial"/>
          <w:sz w:val="24"/>
          <w:highlight w:val="none"/>
        </w:rPr>
      </w:pPr>
      <w:r>
        <w:rPr>
          <w:rFonts w:ascii="Arial" w:hAnsi="Arial" w:cs="Arial"/>
          <w:sz w:val="24"/>
          <w:highlight w:val="none"/>
          <w:u w:val="single"/>
        </w:rPr>
        <w:t>（供应商名称）</w:t>
      </w:r>
      <w:r>
        <w:rPr>
          <w:rFonts w:ascii="Arial" w:hAnsi="Arial" w:cs="Arial"/>
          <w:sz w:val="24"/>
          <w:highlight w:val="none"/>
        </w:rPr>
        <w:t>系中华人民共和国合法供应商，经营地址</w:t>
      </w:r>
      <w:r>
        <w:rPr>
          <w:rFonts w:ascii="Arial" w:hAnsi="Arial" w:cs="Arial"/>
          <w:sz w:val="24"/>
          <w:highlight w:val="none"/>
          <w:u w:val="single"/>
        </w:rPr>
        <w:t xml:space="preserve">                              </w:t>
      </w:r>
      <w:r>
        <w:rPr>
          <w:rFonts w:ascii="Arial" w:hAnsi="Arial" w:cs="Arial"/>
          <w:sz w:val="24"/>
          <w:highlight w:val="none"/>
        </w:rPr>
        <w:t>。</w:t>
      </w:r>
    </w:p>
    <w:p w14:paraId="10242921">
      <w:pPr>
        <w:spacing w:line="360" w:lineRule="auto"/>
        <w:ind w:firstLine="480" w:firstLineChars="200"/>
        <w:contextualSpacing/>
        <w:rPr>
          <w:rFonts w:ascii="Arial" w:hAnsi="Arial" w:cs="Arial"/>
          <w:sz w:val="24"/>
          <w:highlight w:val="none"/>
        </w:rPr>
      </w:pPr>
      <w:r>
        <w:rPr>
          <w:rFonts w:ascii="Arial" w:hAnsi="Arial" w:cs="Arial"/>
          <w:sz w:val="24"/>
          <w:highlight w:val="none"/>
        </w:rPr>
        <w:t>我方愿意参加贵方组织的</w:t>
      </w:r>
      <w:r>
        <w:rPr>
          <w:rFonts w:ascii="Arial" w:hAnsi="Arial" w:cs="Arial"/>
          <w:sz w:val="24"/>
          <w:highlight w:val="none"/>
          <w:u w:val="single"/>
        </w:rPr>
        <w:t>（项目名称）</w:t>
      </w:r>
      <w:r>
        <w:rPr>
          <w:rFonts w:ascii="Arial" w:hAnsi="Arial" w:cs="Arial"/>
          <w:sz w:val="24"/>
          <w:highlight w:val="none"/>
        </w:rPr>
        <w:t>项目的竞标，为便于贵方公正、择优地确定成交供应商及其竞标产品和货物，我方就本次竞标有关事项郑重声明如下：</w:t>
      </w:r>
    </w:p>
    <w:p w14:paraId="40ACEE96">
      <w:pPr>
        <w:spacing w:line="360" w:lineRule="auto"/>
        <w:ind w:firstLine="480" w:firstLineChars="200"/>
        <w:contextualSpacing/>
        <w:rPr>
          <w:rFonts w:ascii="Arial" w:hAnsi="Arial" w:cs="Arial"/>
          <w:sz w:val="24"/>
          <w:highlight w:val="none"/>
        </w:rPr>
      </w:pPr>
      <w:r>
        <w:rPr>
          <w:rFonts w:ascii="Arial" w:hAnsi="Arial" w:cs="Arial"/>
          <w:sz w:val="24"/>
          <w:highlight w:val="none"/>
        </w:rPr>
        <w:t>1.我方向贵方提交的所有响应文件、资料都是准确的和真实的。</w:t>
      </w:r>
    </w:p>
    <w:p w14:paraId="505475DE">
      <w:pPr>
        <w:spacing w:line="360" w:lineRule="auto"/>
        <w:ind w:firstLine="480" w:firstLineChars="200"/>
        <w:contextualSpacing/>
        <w:rPr>
          <w:rFonts w:ascii="Arial" w:hAnsi="Arial" w:cs="Arial"/>
          <w:sz w:val="24"/>
          <w:highlight w:val="none"/>
        </w:rPr>
      </w:pPr>
      <w:r>
        <w:rPr>
          <w:rFonts w:ascii="Arial" w:hAnsi="Arial" w:cs="Arial"/>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1CE7AF45">
      <w:pPr>
        <w:spacing w:line="360" w:lineRule="auto"/>
        <w:ind w:firstLine="480" w:firstLineChars="200"/>
        <w:contextualSpacing/>
        <w:rPr>
          <w:rFonts w:ascii="Arial" w:hAnsi="Arial" w:cs="Arial"/>
          <w:sz w:val="24"/>
          <w:highlight w:val="none"/>
        </w:rPr>
      </w:pPr>
      <w:r>
        <w:rPr>
          <w:rFonts w:ascii="Arial" w:hAnsi="Arial" w:cs="Arial"/>
          <w:sz w:val="24"/>
          <w:highlight w:val="none"/>
        </w:rPr>
        <w:t>3.在此，我方宣布同意如下：</w:t>
      </w:r>
    </w:p>
    <w:p w14:paraId="786EA06D">
      <w:pPr>
        <w:spacing w:line="360" w:lineRule="auto"/>
        <w:ind w:firstLine="480" w:firstLineChars="200"/>
        <w:contextualSpacing/>
        <w:rPr>
          <w:rFonts w:ascii="Arial" w:hAnsi="Arial" w:cs="Arial"/>
          <w:sz w:val="24"/>
          <w:highlight w:val="none"/>
        </w:rPr>
      </w:pPr>
      <w:r>
        <w:rPr>
          <w:rFonts w:ascii="Arial" w:hAnsi="Arial" w:cs="Arial"/>
          <w:sz w:val="24"/>
          <w:highlight w:val="none"/>
        </w:rPr>
        <w:t>（1）将按谈判文件的约定履行合同责任和义务；</w:t>
      </w:r>
    </w:p>
    <w:p w14:paraId="5836148B">
      <w:pPr>
        <w:spacing w:line="360" w:lineRule="auto"/>
        <w:ind w:firstLine="480" w:firstLineChars="200"/>
        <w:contextualSpacing/>
        <w:rPr>
          <w:rFonts w:ascii="Arial" w:hAnsi="Arial" w:cs="Arial"/>
          <w:sz w:val="24"/>
          <w:highlight w:val="none"/>
        </w:rPr>
      </w:pPr>
      <w:r>
        <w:rPr>
          <w:rFonts w:ascii="Arial" w:hAnsi="Arial" w:cs="Arial"/>
          <w:sz w:val="24"/>
          <w:highlight w:val="none"/>
        </w:rPr>
        <w:t>（2）已详细审查全部谈判文件，包括澄清或者更正公告（如有）；</w:t>
      </w:r>
    </w:p>
    <w:p w14:paraId="774F2156">
      <w:pPr>
        <w:spacing w:line="360" w:lineRule="auto"/>
        <w:ind w:firstLine="480" w:firstLineChars="200"/>
        <w:contextualSpacing/>
        <w:rPr>
          <w:rFonts w:ascii="Arial" w:hAnsi="Arial" w:cs="Arial"/>
          <w:sz w:val="24"/>
          <w:highlight w:val="none"/>
        </w:rPr>
      </w:pPr>
      <w:r>
        <w:rPr>
          <w:rFonts w:ascii="Arial" w:hAnsi="Arial" w:cs="Arial"/>
          <w:sz w:val="24"/>
          <w:highlight w:val="none"/>
        </w:rPr>
        <w:t>（3）同意提供按照贵方可能要求的与谈判有关的一切数据或者资料；</w:t>
      </w:r>
    </w:p>
    <w:p w14:paraId="13411B22">
      <w:pPr>
        <w:spacing w:line="360" w:lineRule="auto"/>
        <w:ind w:firstLine="480" w:firstLineChars="200"/>
        <w:contextualSpacing/>
        <w:rPr>
          <w:rFonts w:ascii="Arial" w:hAnsi="Arial" w:cs="Arial"/>
          <w:sz w:val="24"/>
          <w:highlight w:val="none"/>
        </w:rPr>
      </w:pPr>
      <w:r>
        <w:rPr>
          <w:rFonts w:ascii="Arial" w:hAnsi="Arial" w:cs="Arial"/>
          <w:sz w:val="24"/>
          <w:highlight w:val="none"/>
        </w:rPr>
        <w:t>（4）响应谈判文件规定的竞标有效期。</w:t>
      </w:r>
    </w:p>
    <w:p w14:paraId="2A4A5F57">
      <w:pPr>
        <w:spacing w:line="360" w:lineRule="auto"/>
        <w:ind w:firstLine="480" w:firstLineChars="200"/>
        <w:contextualSpacing/>
        <w:rPr>
          <w:rFonts w:ascii="Arial" w:hAnsi="Arial" w:cs="Arial"/>
          <w:sz w:val="24"/>
          <w:highlight w:val="none"/>
        </w:rPr>
      </w:pPr>
      <w:r>
        <w:rPr>
          <w:rFonts w:ascii="Arial" w:hAnsi="Arial" w:cs="Arial"/>
          <w:sz w:val="24"/>
          <w:highlight w:val="none"/>
        </w:rPr>
        <w:t>4.我方承诺已具备《中华人民共和国政府采购法》第二十二条中规定的参加政府采购活动的供应商应当具备的条件并按本项目响应文件“第三章”“第二节供应商须知前附表”中“资格证明文件组成”完整提供证明材料</w:t>
      </w:r>
    </w:p>
    <w:p w14:paraId="5B227BD4">
      <w:pPr>
        <w:spacing w:line="360" w:lineRule="auto"/>
        <w:ind w:firstLine="480" w:firstLineChars="200"/>
        <w:contextualSpacing/>
        <w:rPr>
          <w:rFonts w:ascii="Arial" w:hAnsi="Arial" w:cs="Arial"/>
          <w:sz w:val="24"/>
          <w:highlight w:val="none"/>
        </w:rPr>
      </w:pPr>
      <w:r>
        <w:rPr>
          <w:rFonts w:ascii="Arial" w:hAnsi="Arial" w:cs="Arial"/>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26DDD18">
      <w:pPr>
        <w:spacing w:line="360" w:lineRule="auto"/>
        <w:ind w:firstLine="480" w:firstLineChars="200"/>
        <w:contextualSpacing/>
        <w:rPr>
          <w:rFonts w:ascii="Arial" w:hAnsi="Arial" w:cs="Arial"/>
          <w:sz w:val="24"/>
          <w:highlight w:val="none"/>
        </w:rPr>
      </w:pPr>
      <w:r>
        <w:rPr>
          <w:rFonts w:ascii="Arial" w:hAnsi="Arial" w:cs="Arial"/>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B54AFE4">
      <w:pPr>
        <w:spacing w:line="360" w:lineRule="auto"/>
        <w:ind w:firstLine="480" w:firstLineChars="200"/>
        <w:contextualSpacing/>
        <w:rPr>
          <w:rFonts w:ascii="Arial" w:hAnsi="Arial" w:cs="Arial"/>
          <w:sz w:val="24"/>
          <w:highlight w:val="none"/>
        </w:rPr>
      </w:pPr>
      <w:r>
        <w:rPr>
          <w:rFonts w:hint="eastAsia" w:ascii="Arial" w:hAnsi="Arial" w:cs="Arial"/>
          <w:sz w:val="24"/>
          <w:highlight w:val="none"/>
        </w:rPr>
        <w:t>□</w:t>
      </w:r>
      <w:r>
        <w:rPr>
          <w:rFonts w:ascii="Arial" w:hAnsi="Arial" w:cs="Arial"/>
          <w:sz w:val="24"/>
          <w:highlight w:val="none"/>
        </w:rPr>
        <w:t>我方本次响应文件</w:t>
      </w:r>
      <w:r>
        <w:rPr>
          <w:rFonts w:ascii="Arial" w:hAnsi="Arial" w:cs="Arial"/>
          <w:kern w:val="0"/>
          <w:sz w:val="24"/>
          <w:highlight w:val="none"/>
        </w:rPr>
        <w:t>内容中</w:t>
      </w:r>
      <w:r>
        <w:rPr>
          <w:rFonts w:ascii="Arial" w:hAnsi="Arial" w:cs="Arial"/>
          <w:sz w:val="24"/>
          <w:highlight w:val="none"/>
        </w:rPr>
        <w:t>未</w:t>
      </w:r>
      <w:r>
        <w:rPr>
          <w:rFonts w:ascii="Arial" w:hAnsi="Arial" w:cs="Arial"/>
          <w:kern w:val="0"/>
          <w:sz w:val="24"/>
          <w:highlight w:val="none"/>
        </w:rPr>
        <w:t>涉及商业秘密；</w:t>
      </w:r>
    </w:p>
    <w:p w14:paraId="4B8FDCB1">
      <w:pPr>
        <w:spacing w:line="360" w:lineRule="auto"/>
        <w:ind w:firstLine="480" w:firstLineChars="200"/>
        <w:contextualSpacing/>
        <w:rPr>
          <w:rFonts w:ascii="Arial" w:hAnsi="Arial" w:cs="Arial"/>
          <w:sz w:val="24"/>
          <w:highlight w:val="none"/>
        </w:rPr>
      </w:pPr>
      <w:r>
        <w:rPr>
          <w:rFonts w:hint="eastAsia" w:ascii="Arial" w:hAnsi="Arial" w:cs="Arial"/>
          <w:sz w:val="24"/>
          <w:highlight w:val="none"/>
        </w:rPr>
        <w:t>□</w:t>
      </w:r>
      <w:r>
        <w:rPr>
          <w:rFonts w:ascii="Arial" w:hAnsi="Arial" w:cs="Arial"/>
          <w:sz w:val="24"/>
          <w:highlight w:val="none"/>
        </w:rPr>
        <w:t>我方本次响应文件</w:t>
      </w:r>
      <w:r>
        <w:rPr>
          <w:rFonts w:ascii="Arial" w:hAnsi="Arial" w:cs="Arial"/>
          <w:kern w:val="0"/>
          <w:sz w:val="24"/>
          <w:highlight w:val="none"/>
        </w:rPr>
        <w:t>涉及商业秘密的内容有：</w:t>
      </w:r>
      <w:r>
        <w:rPr>
          <w:rFonts w:ascii="Arial" w:hAnsi="Arial" w:cs="Arial"/>
          <w:kern w:val="0"/>
          <w:sz w:val="24"/>
          <w:highlight w:val="none"/>
          <w:u w:val="single"/>
        </w:rPr>
        <w:t xml:space="preserve">                         </w:t>
      </w:r>
      <w:r>
        <w:rPr>
          <w:rFonts w:ascii="Arial" w:hAnsi="Arial" w:cs="Arial"/>
          <w:kern w:val="0"/>
          <w:sz w:val="24"/>
          <w:highlight w:val="none"/>
        </w:rPr>
        <w:t>；</w:t>
      </w:r>
    </w:p>
    <w:p w14:paraId="1D65AD51">
      <w:pPr>
        <w:pStyle w:val="16"/>
        <w:spacing w:line="360" w:lineRule="auto"/>
        <w:ind w:firstLine="480" w:firstLineChars="200"/>
        <w:contextualSpacing/>
        <w:rPr>
          <w:rFonts w:ascii="Arial" w:hAnsi="Arial" w:cs="Arial"/>
          <w:sz w:val="24"/>
          <w:szCs w:val="24"/>
          <w:highlight w:val="none"/>
          <w:u w:val="single"/>
        </w:rPr>
      </w:pPr>
      <w:r>
        <w:rPr>
          <w:rFonts w:ascii="Arial" w:hAnsi="Arial" w:cs="Arial"/>
          <w:sz w:val="24"/>
          <w:szCs w:val="24"/>
          <w:highlight w:val="none"/>
        </w:rPr>
        <w:t>7.与本谈判有关的一切正式往来信函请寄：</w:t>
      </w:r>
      <w:r>
        <w:rPr>
          <w:rFonts w:ascii="Arial" w:hAnsi="Arial" w:cs="Arial"/>
          <w:sz w:val="24"/>
          <w:szCs w:val="24"/>
          <w:highlight w:val="none"/>
          <w:u w:val="single"/>
        </w:rPr>
        <w:t xml:space="preserve">                  </w:t>
      </w:r>
      <w:r>
        <w:rPr>
          <w:rFonts w:ascii="Arial" w:hAnsi="Arial" w:cs="Arial"/>
          <w:sz w:val="24"/>
          <w:szCs w:val="24"/>
          <w:highlight w:val="none"/>
        </w:rPr>
        <w:t>邮政编号：</w:t>
      </w:r>
      <w:r>
        <w:rPr>
          <w:rFonts w:ascii="Arial" w:hAnsi="Arial" w:cs="Arial"/>
          <w:sz w:val="24"/>
          <w:szCs w:val="24"/>
          <w:highlight w:val="none"/>
          <w:u w:val="single"/>
        </w:rPr>
        <w:t xml:space="preserve">        </w:t>
      </w:r>
    </w:p>
    <w:p w14:paraId="7D8826E2">
      <w:pPr>
        <w:pStyle w:val="16"/>
        <w:spacing w:line="360" w:lineRule="auto"/>
        <w:ind w:firstLine="480" w:firstLineChars="200"/>
        <w:contextualSpacing/>
        <w:rPr>
          <w:rFonts w:ascii="Arial" w:hAnsi="Arial" w:cs="Arial"/>
          <w:sz w:val="24"/>
          <w:szCs w:val="24"/>
          <w:highlight w:val="none"/>
        </w:rPr>
      </w:pPr>
      <w:r>
        <w:rPr>
          <w:rFonts w:ascii="Arial" w:hAnsi="Arial" w:cs="Arial"/>
          <w:sz w:val="24"/>
          <w:szCs w:val="24"/>
          <w:highlight w:val="none"/>
        </w:rPr>
        <w:t>电话/传真：</w:t>
      </w:r>
      <w:r>
        <w:rPr>
          <w:rFonts w:ascii="Arial" w:hAnsi="Arial" w:cs="Arial"/>
          <w:sz w:val="24"/>
          <w:szCs w:val="24"/>
          <w:highlight w:val="none"/>
          <w:u w:val="single"/>
        </w:rPr>
        <w:t xml:space="preserve">                        </w:t>
      </w:r>
      <w:r>
        <w:rPr>
          <w:rFonts w:ascii="Arial" w:hAnsi="Arial" w:cs="Arial"/>
          <w:sz w:val="24"/>
          <w:szCs w:val="24"/>
          <w:highlight w:val="none"/>
        </w:rPr>
        <w:t xml:space="preserve"> 电子函件：</w:t>
      </w:r>
      <w:r>
        <w:rPr>
          <w:rFonts w:ascii="Arial" w:hAnsi="Arial" w:cs="Arial"/>
          <w:sz w:val="24"/>
          <w:szCs w:val="24"/>
          <w:highlight w:val="none"/>
          <w:u w:val="single"/>
        </w:rPr>
        <w:t xml:space="preserve">                            </w:t>
      </w:r>
      <w:r>
        <w:rPr>
          <w:rFonts w:ascii="Arial" w:hAnsi="Arial" w:cs="Arial"/>
          <w:sz w:val="24"/>
          <w:szCs w:val="24"/>
          <w:highlight w:val="none"/>
        </w:rPr>
        <w:t xml:space="preserve">    </w:t>
      </w:r>
    </w:p>
    <w:p w14:paraId="2D16F14D">
      <w:pPr>
        <w:pStyle w:val="14"/>
        <w:tabs>
          <w:tab w:val="left" w:pos="939"/>
        </w:tabs>
        <w:spacing w:line="360" w:lineRule="auto"/>
        <w:ind w:left="141" w:leftChars="67" w:firstLine="360" w:firstLineChars="150"/>
        <w:rPr>
          <w:rFonts w:ascii="Arial" w:hAnsi="Arial" w:cs="Arial"/>
          <w:sz w:val="24"/>
          <w:highlight w:val="none"/>
        </w:rPr>
      </w:pPr>
      <w:r>
        <w:rPr>
          <w:rFonts w:ascii="Arial" w:hAnsi="Arial" w:cs="Arial"/>
          <w:sz w:val="24"/>
          <w:highlight w:val="none"/>
        </w:rPr>
        <w:t>开户银行：</w:t>
      </w:r>
      <w:r>
        <w:rPr>
          <w:rFonts w:ascii="Arial" w:hAnsi="Arial" w:cs="Arial"/>
          <w:sz w:val="24"/>
          <w:highlight w:val="none"/>
          <w:u w:val="single"/>
        </w:rPr>
        <w:t xml:space="preserve">                         </w:t>
      </w:r>
      <w:r>
        <w:rPr>
          <w:rFonts w:ascii="Arial" w:hAnsi="Arial" w:cs="Arial"/>
          <w:sz w:val="24"/>
          <w:highlight w:val="none"/>
        </w:rPr>
        <w:t xml:space="preserve">  </w:t>
      </w:r>
      <w:r>
        <w:rPr>
          <w:rFonts w:hint="eastAsia" w:ascii="Arial" w:hAnsi="Arial" w:cs="Arial"/>
          <w:sz w:val="24"/>
          <w:highlight w:val="none"/>
          <w:lang w:eastAsia="zh-CN"/>
        </w:rPr>
        <w:t>账号</w:t>
      </w:r>
      <w:r>
        <w:rPr>
          <w:rFonts w:ascii="Arial" w:hAnsi="Arial" w:cs="Arial"/>
          <w:sz w:val="24"/>
          <w:highlight w:val="none"/>
        </w:rPr>
        <w:t>：</w:t>
      </w:r>
      <w:r>
        <w:rPr>
          <w:rFonts w:ascii="Arial" w:hAnsi="Arial" w:cs="Arial"/>
          <w:sz w:val="24"/>
          <w:highlight w:val="none"/>
          <w:u w:val="single"/>
        </w:rPr>
        <w:t xml:space="preserve">                               </w:t>
      </w:r>
    </w:p>
    <w:p w14:paraId="4AAEDD66">
      <w:pPr>
        <w:pStyle w:val="14"/>
        <w:tabs>
          <w:tab w:val="left" w:pos="939"/>
        </w:tabs>
        <w:spacing w:line="360" w:lineRule="auto"/>
        <w:ind w:left="0" w:leftChars="0" w:firstLine="480" w:firstLineChars="200"/>
        <w:rPr>
          <w:rFonts w:ascii="Arial" w:hAnsi="Arial" w:cs="Arial"/>
          <w:sz w:val="24"/>
          <w:highlight w:val="none"/>
        </w:rPr>
      </w:pPr>
      <w:r>
        <w:rPr>
          <w:rFonts w:ascii="Arial" w:hAnsi="Arial" w:cs="Arial"/>
          <w:sz w:val="24"/>
          <w:highlight w:val="none"/>
        </w:rPr>
        <w:t>8.以上事项如有虚假或者隐瞒，我方愿意承担一切后果，并不再寻求任何旨在减轻或者免除法律责任的辩解。</w:t>
      </w:r>
    </w:p>
    <w:p w14:paraId="33232F38">
      <w:pPr>
        <w:pStyle w:val="14"/>
        <w:tabs>
          <w:tab w:val="left" w:pos="939"/>
        </w:tabs>
        <w:spacing w:line="360" w:lineRule="auto"/>
        <w:ind w:left="141" w:leftChars="67" w:firstLine="360" w:firstLineChars="150"/>
        <w:rPr>
          <w:rFonts w:ascii="Arial" w:hAnsi="Arial" w:cs="Arial"/>
          <w:sz w:val="24"/>
          <w:highlight w:val="none"/>
        </w:rPr>
      </w:pPr>
      <w:r>
        <w:rPr>
          <w:rFonts w:ascii="Arial" w:hAnsi="Arial" w:cs="Arial"/>
          <w:sz w:val="24"/>
          <w:highlight w:val="none"/>
        </w:rPr>
        <w:t>特此承诺。</w:t>
      </w:r>
    </w:p>
    <w:p w14:paraId="08A060D5">
      <w:pPr>
        <w:pStyle w:val="14"/>
        <w:tabs>
          <w:tab w:val="left" w:pos="939"/>
        </w:tabs>
        <w:spacing w:line="360" w:lineRule="auto"/>
        <w:ind w:left="0" w:leftChars="0" w:firstLine="480" w:firstLineChars="200"/>
        <w:rPr>
          <w:rFonts w:ascii="Arial" w:hAnsi="Arial" w:cs="Arial"/>
          <w:sz w:val="24"/>
          <w:highlight w:val="none"/>
        </w:rPr>
      </w:pPr>
      <w:r>
        <w:rPr>
          <w:rFonts w:ascii="Arial" w:hAnsi="Arial" w:cs="Arial"/>
          <w:sz w:val="24"/>
          <w:highlight w:val="none"/>
        </w:rPr>
        <w:t>注：如为联合体竞标，盖章处须加盖联合体各方公章并由联合体各方法定代表人签署，否则其响应文件按无效响应处理。</w:t>
      </w:r>
    </w:p>
    <w:p w14:paraId="2B4D62E3">
      <w:pPr>
        <w:pStyle w:val="14"/>
        <w:tabs>
          <w:tab w:val="left" w:pos="939"/>
        </w:tabs>
        <w:spacing w:line="360" w:lineRule="auto"/>
        <w:ind w:left="0" w:leftChars="0" w:firstLine="480" w:firstLineChars="200"/>
        <w:rPr>
          <w:rFonts w:ascii="Arial" w:hAnsi="Arial" w:cs="Arial"/>
          <w:sz w:val="24"/>
          <w:highlight w:val="none"/>
        </w:rPr>
      </w:pPr>
    </w:p>
    <w:p w14:paraId="004D70D8">
      <w:pPr>
        <w:autoSpaceDE w:val="0"/>
        <w:autoSpaceDN w:val="0"/>
        <w:spacing w:line="360" w:lineRule="auto"/>
        <w:ind w:left="4365" w:leftChars="1850" w:hanging="480" w:hangingChars="200"/>
        <w:rPr>
          <w:rFonts w:ascii="Arial" w:hAnsi="Arial" w:cs="Arial"/>
          <w:kern w:val="0"/>
          <w:sz w:val="24"/>
          <w:highlight w:val="none"/>
        </w:rPr>
      </w:pPr>
      <w:r>
        <w:rPr>
          <w:rFonts w:ascii="Arial" w:hAnsi="Arial" w:cs="Arial"/>
          <w:kern w:val="0"/>
          <w:sz w:val="24"/>
          <w:highlight w:val="none"/>
        </w:rPr>
        <w:t>供应商名称（电子签章）：</w:t>
      </w:r>
    </w:p>
    <w:p w14:paraId="4BD577F8">
      <w:pPr>
        <w:autoSpaceDE w:val="0"/>
        <w:autoSpaceDN w:val="0"/>
        <w:spacing w:line="360" w:lineRule="auto"/>
        <w:ind w:firstLine="6120" w:firstLineChars="2550"/>
        <w:rPr>
          <w:rFonts w:ascii="Arial" w:hAnsi="Arial" w:cs="Arial"/>
          <w:kern w:val="0"/>
          <w:sz w:val="24"/>
          <w:highlight w:val="none"/>
          <w:lang w:val="zh-CN"/>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r>
        <w:rPr>
          <w:rFonts w:ascii="Arial" w:hAnsi="Arial" w:cs="Arial"/>
          <w:kern w:val="0"/>
          <w:sz w:val="24"/>
          <w:highlight w:val="none"/>
          <w:lang w:val="zh-CN"/>
        </w:rPr>
        <w:t>日期：  年  月   日</w:t>
      </w:r>
    </w:p>
    <w:p w14:paraId="3E3F9932">
      <w:pPr>
        <w:pStyle w:val="6"/>
        <w:overflowPunct w:val="0"/>
        <w:spacing w:line="520" w:lineRule="exact"/>
        <w:ind w:firstLine="0"/>
        <w:rPr>
          <w:rFonts w:ascii="Arial" w:hAnsi="Arial" w:cs="Arial"/>
          <w:b/>
          <w:bCs/>
          <w:sz w:val="32"/>
          <w:szCs w:val="32"/>
          <w:highlight w:val="none"/>
        </w:rPr>
      </w:pPr>
      <w:r>
        <w:rPr>
          <w:rFonts w:ascii="Arial" w:hAnsi="Arial" w:cs="Arial"/>
          <w:b/>
          <w:kern w:val="0"/>
          <w:sz w:val="30"/>
          <w:szCs w:val="30"/>
          <w:highlight w:val="none"/>
        </w:rPr>
        <w:t>七、联合体协议书（如有）</w:t>
      </w:r>
    </w:p>
    <w:p w14:paraId="2DDD75C3">
      <w:pPr>
        <w:pStyle w:val="16"/>
        <w:spacing w:line="600" w:lineRule="exact"/>
        <w:jc w:val="center"/>
        <w:rPr>
          <w:rFonts w:ascii="Arial" w:hAnsi="Arial" w:cs="Arial"/>
          <w:kern w:val="2"/>
          <w:sz w:val="44"/>
          <w:szCs w:val="44"/>
          <w:highlight w:val="none"/>
        </w:rPr>
      </w:pPr>
    </w:p>
    <w:p w14:paraId="5538F3E2">
      <w:pPr>
        <w:pStyle w:val="16"/>
        <w:spacing w:line="600" w:lineRule="exact"/>
        <w:jc w:val="center"/>
        <w:rPr>
          <w:rFonts w:ascii="Arial" w:hAnsi="Arial" w:cs="Arial"/>
          <w:kern w:val="2"/>
          <w:sz w:val="44"/>
          <w:szCs w:val="44"/>
          <w:highlight w:val="none"/>
        </w:rPr>
      </w:pPr>
      <w:r>
        <w:rPr>
          <w:rFonts w:ascii="Arial" w:hAnsi="Arial" w:cs="Arial"/>
          <w:kern w:val="2"/>
          <w:sz w:val="44"/>
          <w:szCs w:val="44"/>
          <w:highlight w:val="none"/>
        </w:rPr>
        <w:t>联合体竞标协议书（格式）</w:t>
      </w:r>
    </w:p>
    <w:p w14:paraId="5525AC50">
      <w:pPr>
        <w:autoSpaceDE w:val="0"/>
        <w:autoSpaceDN w:val="0"/>
        <w:adjustRightInd w:val="0"/>
        <w:spacing w:line="360" w:lineRule="auto"/>
        <w:jc w:val="left"/>
        <w:rPr>
          <w:rFonts w:ascii="Arial" w:hAnsi="Arial" w:cs="Arial"/>
          <w:kern w:val="0"/>
          <w:szCs w:val="21"/>
          <w:highlight w:val="none"/>
          <w:u w:val="single"/>
        </w:rPr>
      </w:pPr>
    </w:p>
    <w:p w14:paraId="40FA08EA">
      <w:pPr>
        <w:autoSpaceDE w:val="0"/>
        <w:autoSpaceDN w:val="0"/>
        <w:adjustRightInd w:val="0"/>
        <w:spacing w:line="360" w:lineRule="auto"/>
        <w:jc w:val="left"/>
        <w:rPr>
          <w:rFonts w:ascii="Arial" w:hAnsi="Arial" w:cs="Arial"/>
          <w:kern w:val="0"/>
          <w:sz w:val="24"/>
          <w:highlight w:val="none"/>
        </w:rPr>
      </w:pPr>
      <w:r>
        <w:rPr>
          <w:rFonts w:ascii="Arial" w:hAnsi="Arial" w:cs="Arial"/>
          <w:kern w:val="0"/>
          <w:sz w:val="24"/>
          <w:highlight w:val="none"/>
          <w:u w:val="single"/>
        </w:rPr>
        <w:t xml:space="preserve">                                                  </w:t>
      </w:r>
      <w:r>
        <w:rPr>
          <w:rFonts w:ascii="Arial" w:hAnsi="Arial" w:cs="Arial"/>
          <w:kern w:val="0"/>
          <w:sz w:val="24"/>
          <w:highlight w:val="none"/>
        </w:rPr>
        <w:t>（所有成员单位名称）自愿组成联合体，共同参加</w:t>
      </w:r>
      <w:r>
        <w:rPr>
          <w:rFonts w:ascii="Arial" w:hAnsi="Arial" w:cs="Arial"/>
          <w:kern w:val="0"/>
          <w:sz w:val="24"/>
          <w:highlight w:val="none"/>
          <w:u w:val="single"/>
        </w:rPr>
        <w:t xml:space="preserve">     （采购代理机构名称）    </w:t>
      </w:r>
      <w:r>
        <w:rPr>
          <w:rFonts w:ascii="Arial" w:hAnsi="Arial" w:cs="Arial"/>
          <w:kern w:val="0"/>
          <w:sz w:val="24"/>
          <w:highlight w:val="none"/>
        </w:rPr>
        <w:t>组织的</w:t>
      </w:r>
      <w:r>
        <w:rPr>
          <w:rFonts w:ascii="Arial" w:hAnsi="Arial" w:cs="Arial"/>
          <w:kern w:val="0"/>
          <w:sz w:val="24"/>
          <w:highlight w:val="none"/>
          <w:u w:val="single"/>
        </w:rPr>
        <w:t xml:space="preserve">         （项目名称）         </w:t>
      </w:r>
      <w:r>
        <w:rPr>
          <w:rFonts w:ascii="Arial" w:hAnsi="Arial" w:cs="Arial"/>
          <w:kern w:val="0"/>
          <w:sz w:val="24"/>
          <w:highlight w:val="none"/>
        </w:rPr>
        <w:t>（项目编号：</w:t>
      </w:r>
      <w:r>
        <w:rPr>
          <w:rFonts w:ascii="Arial" w:hAnsi="Arial" w:cs="Arial"/>
          <w:kern w:val="0"/>
          <w:sz w:val="24"/>
          <w:highlight w:val="none"/>
          <w:u w:val="single"/>
        </w:rPr>
        <w:t xml:space="preserve">          </w:t>
      </w:r>
      <w:r>
        <w:rPr>
          <w:rFonts w:ascii="Arial" w:hAnsi="Arial" w:cs="Arial"/>
          <w:kern w:val="0"/>
          <w:sz w:val="24"/>
          <w:highlight w:val="none"/>
        </w:rPr>
        <w:t>）竞争性谈判采购。现就联合体竞标事宜订立如下协议：</w:t>
      </w:r>
    </w:p>
    <w:p w14:paraId="0BFD0FD4">
      <w:pPr>
        <w:autoSpaceDE w:val="0"/>
        <w:autoSpaceDN w:val="0"/>
        <w:adjustRightInd w:val="0"/>
        <w:spacing w:line="360" w:lineRule="auto"/>
        <w:ind w:firstLine="420"/>
        <w:jc w:val="left"/>
        <w:rPr>
          <w:rFonts w:ascii="Arial" w:hAnsi="Arial" w:cs="Arial"/>
          <w:kern w:val="0"/>
          <w:sz w:val="24"/>
          <w:highlight w:val="none"/>
        </w:rPr>
      </w:pPr>
      <w:r>
        <w:rPr>
          <w:rFonts w:ascii="Arial" w:hAnsi="Arial" w:cs="Arial"/>
          <w:kern w:val="0"/>
          <w:sz w:val="24"/>
          <w:highlight w:val="none"/>
        </w:rPr>
        <w:t>1、</w:t>
      </w:r>
      <w:r>
        <w:rPr>
          <w:rFonts w:ascii="Arial" w:hAnsi="Arial" w:cs="Arial"/>
          <w:sz w:val="24"/>
          <w:highlight w:val="none"/>
        </w:rPr>
        <w:t>________________________</w:t>
      </w:r>
      <w:r>
        <w:rPr>
          <w:rFonts w:ascii="Arial" w:hAnsi="Arial" w:cs="Arial"/>
          <w:kern w:val="0"/>
          <w:sz w:val="24"/>
          <w:highlight w:val="none"/>
        </w:rPr>
        <w:t>（某成员单位名称）为联合体名称牵头人。</w:t>
      </w:r>
    </w:p>
    <w:p w14:paraId="3D2AC3DD">
      <w:pPr>
        <w:autoSpaceDE w:val="0"/>
        <w:autoSpaceDN w:val="0"/>
        <w:adjustRightInd w:val="0"/>
        <w:spacing w:line="360" w:lineRule="auto"/>
        <w:ind w:firstLine="420"/>
        <w:jc w:val="left"/>
        <w:rPr>
          <w:rFonts w:ascii="Arial" w:hAnsi="Arial" w:cs="Arial"/>
          <w:kern w:val="0"/>
          <w:sz w:val="24"/>
          <w:highlight w:val="none"/>
        </w:rPr>
      </w:pPr>
      <w:r>
        <w:rPr>
          <w:rFonts w:ascii="Arial" w:hAnsi="Arial" w:cs="Arial"/>
          <w:kern w:val="0"/>
          <w:sz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420417FD">
      <w:pPr>
        <w:autoSpaceDE w:val="0"/>
        <w:autoSpaceDN w:val="0"/>
        <w:adjustRightInd w:val="0"/>
        <w:spacing w:line="360" w:lineRule="auto"/>
        <w:ind w:firstLine="420"/>
        <w:jc w:val="left"/>
        <w:rPr>
          <w:rFonts w:ascii="Arial" w:hAnsi="Arial" w:cs="Arial"/>
          <w:kern w:val="0"/>
          <w:sz w:val="24"/>
          <w:highlight w:val="none"/>
        </w:rPr>
      </w:pPr>
      <w:r>
        <w:rPr>
          <w:rFonts w:ascii="Arial" w:hAnsi="Arial" w:cs="Arial"/>
          <w:kern w:val="0"/>
          <w:sz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40E299B7">
      <w:pPr>
        <w:autoSpaceDE w:val="0"/>
        <w:autoSpaceDN w:val="0"/>
        <w:adjustRightInd w:val="0"/>
        <w:spacing w:line="360" w:lineRule="auto"/>
        <w:ind w:firstLine="420"/>
        <w:jc w:val="left"/>
        <w:rPr>
          <w:rFonts w:ascii="Arial" w:hAnsi="Arial" w:cs="Arial"/>
          <w:kern w:val="0"/>
          <w:sz w:val="24"/>
          <w:highlight w:val="none"/>
        </w:rPr>
      </w:pPr>
      <w:r>
        <w:rPr>
          <w:rFonts w:ascii="Arial" w:hAnsi="Arial" w:cs="Arial"/>
          <w:kern w:val="0"/>
          <w:sz w:val="24"/>
          <w:highlight w:val="none"/>
        </w:rPr>
        <w:t>4、联合体各成员单位内部的职责分工如下</w:t>
      </w:r>
      <w:r>
        <w:rPr>
          <w:rFonts w:ascii="Arial" w:hAnsi="Arial" w:cs="Arial"/>
          <w:kern w:val="0"/>
          <w:sz w:val="24"/>
          <w:highlight w:val="none"/>
          <w:u w:val="single"/>
        </w:rPr>
        <w:t>：</w:t>
      </w:r>
      <w:r>
        <w:rPr>
          <w:rFonts w:ascii="Arial" w:hAnsi="Arial" w:cs="Arial"/>
          <w:sz w:val="24"/>
          <w:highlight w:val="none"/>
          <w:u w:val="single"/>
        </w:rPr>
        <w:t>________________________________________________</w:t>
      </w:r>
      <w:r>
        <w:rPr>
          <w:rFonts w:ascii="Arial" w:hAnsi="Arial" w:cs="Arial"/>
          <w:kern w:val="0"/>
          <w:sz w:val="24"/>
          <w:highlight w:val="none"/>
        </w:rPr>
        <w:t>。</w:t>
      </w:r>
    </w:p>
    <w:p w14:paraId="728430F9">
      <w:pPr>
        <w:pStyle w:val="16"/>
        <w:spacing w:line="360" w:lineRule="auto"/>
        <w:ind w:firstLine="480" w:firstLineChars="200"/>
        <w:rPr>
          <w:rFonts w:ascii="Arial" w:hAnsi="Arial" w:cs="Arial"/>
          <w:sz w:val="24"/>
          <w:szCs w:val="24"/>
          <w:highlight w:val="none"/>
        </w:rPr>
      </w:pPr>
      <w:r>
        <w:rPr>
          <w:rFonts w:ascii="Arial" w:hAnsi="Arial" w:cs="Arial"/>
          <w:sz w:val="24"/>
          <w:szCs w:val="24"/>
          <w:highlight w:val="none"/>
        </w:rPr>
        <w:t>5、本联合体中</w:t>
      </w:r>
      <w:r>
        <w:rPr>
          <w:rFonts w:ascii="Arial" w:hAnsi="Arial" w:cs="Arial"/>
          <w:sz w:val="24"/>
          <w:szCs w:val="24"/>
          <w:highlight w:val="none"/>
          <w:u w:val="single"/>
        </w:rPr>
        <w:t>，________________________（某成员单位名称）为______</w:t>
      </w:r>
      <w:r>
        <w:rPr>
          <w:rFonts w:ascii="Arial" w:hAnsi="Arial" w:cs="Arial"/>
          <w:sz w:val="24"/>
          <w:szCs w:val="24"/>
          <w:highlight w:val="none"/>
        </w:rPr>
        <w:t>（请填写：中型、小型、微型）企业，其协议合同金额占联合体协议合同总金额的</w:t>
      </w:r>
      <w:r>
        <w:rPr>
          <w:rFonts w:ascii="Arial" w:hAnsi="Arial" w:cs="Arial"/>
          <w:sz w:val="24"/>
          <w:szCs w:val="24"/>
          <w:highlight w:val="none"/>
          <w:u w:val="single"/>
        </w:rPr>
        <w:t>______</w:t>
      </w:r>
      <w:r>
        <w:rPr>
          <w:rFonts w:ascii="Arial" w:hAnsi="Arial" w:cs="Arial"/>
          <w:sz w:val="24"/>
          <w:szCs w:val="24"/>
          <w:highlight w:val="none"/>
        </w:rPr>
        <w:t>%。【如联合体成员中有小型、微型企业的，请填写此条，否则无需填写；如联合体成员中有多个小型、微型企业的，请逐一列出。】</w:t>
      </w:r>
    </w:p>
    <w:p w14:paraId="2ED0E997">
      <w:pPr>
        <w:autoSpaceDE w:val="0"/>
        <w:autoSpaceDN w:val="0"/>
        <w:adjustRightInd w:val="0"/>
        <w:spacing w:line="360" w:lineRule="auto"/>
        <w:ind w:firstLine="420"/>
        <w:jc w:val="left"/>
        <w:rPr>
          <w:rFonts w:ascii="Arial" w:hAnsi="Arial" w:cs="Arial"/>
          <w:kern w:val="0"/>
          <w:sz w:val="24"/>
          <w:highlight w:val="none"/>
        </w:rPr>
      </w:pPr>
      <w:r>
        <w:rPr>
          <w:rFonts w:ascii="Arial" w:hAnsi="Arial" w:cs="Arial"/>
          <w:kern w:val="0"/>
          <w:sz w:val="24"/>
          <w:highlight w:val="none"/>
        </w:rPr>
        <w:t>6、本协议书自签署之日起生效，合同履行完毕后自动失效。</w:t>
      </w:r>
    </w:p>
    <w:p w14:paraId="635A0C6D">
      <w:pPr>
        <w:autoSpaceDE w:val="0"/>
        <w:autoSpaceDN w:val="0"/>
        <w:adjustRightInd w:val="0"/>
        <w:spacing w:line="360" w:lineRule="auto"/>
        <w:ind w:firstLine="420"/>
        <w:jc w:val="left"/>
        <w:rPr>
          <w:rFonts w:ascii="Arial" w:hAnsi="Arial" w:cs="Arial"/>
          <w:kern w:val="0"/>
          <w:sz w:val="24"/>
          <w:highlight w:val="none"/>
        </w:rPr>
      </w:pPr>
      <w:r>
        <w:rPr>
          <w:rFonts w:ascii="Arial" w:hAnsi="Arial" w:cs="Arial"/>
          <w:kern w:val="0"/>
          <w:sz w:val="24"/>
          <w:highlight w:val="none"/>
        </w:rPr>
        <w:t>7、本协议书一式</w:t>
      </w:r>
      <w:r>
        <w:rPr>
          <w:rFonts w:ascii="Arial" w:hAnsi="Arial" w:cs="Arial"/>
          <w:kern w:val="0"/>
          <w:sz w:val="24"/>
          <w:highlight w:val="none"/>
          <w:u w:val="single"/>
        </w:rPr>
        <w:t xml:space="preserve">    </w:t>
      </w:r>
      <w:r>
        <w:rPr>
          <w:rFonts w:ascii="Arial" w:hAnsi="Arial" w:cs="Arial"/>
          <w:kern w:val="0"/>
          <w:sz w:val="24"/>
          <w:highlight w:val="none"/>
        </w:rPr>
        <w:t>份，联合体成员和采购代理机构各执一份。</w:t>
      </w:r>
    </w:p>
    <w:p w14:paraId="375BAEE0">
      <w:pPr>
        <w:autoSpaceDE w:val="0"/>
        <w:autoSpaceDN w:val="0"/>
        <w:adjustRightInd w:val="0"/>
        <w:spacing w:line="360" w:lineRule="auto"/>
        <w:ind w:firstLine="420"/>
        <w:jc w:val="left"/>
        <w:rPr>
          <w:rFonts w:ascii="Arial" w:hAnsi="Arial" w:cs="Arial"/>
          <w:kern w:val="0"/>
          <w:sz w:val="24"/>
          <w:highlight w:val="none"/>
        </w:rPr>
      </w:pPr>
      <w:r>
        <w:rPr>
          <w:rFonts w:ascii="Arial" w:hAnsi="Arial" w:cs="Arial"/>
          <w:kern w:val="0"/>
          <w:sz w:val="24"/>
          <w:highlight w:val="none"/>
        </w:rPr>
        <w:t>注：本协议书由法定代表人签字的，应附法定代表人身份证明；本协议书由委托代理人签字的，应附法定代表人授权委托书。</w:t>
      </w:r>
    </w:p>
    <w:p w14:paraId="69BA3EC2">
      <w:pPr>
        <w:autoSpaceDE w:val="0"/>
        <w:autoSpaceDN w:val="0"/>
        <w:adjustRightInd w:val="0"/>
        <w:spacing w:line="360" w:lineRule="auto"/>
        <w:jc w:val="left"/>
        <w:rPr>
          <w:rFonts w:ascii="Arial" w:hAnsi="Arial" w:cs="Arial"/>
          <w:kern w:val="0"/>
          <w:sz w:val="24"/>
          <w:highlight w:val="none"/>
        </w:rPr>
      </w:pPr>
      <w:r>
        <w:rPr>
          <w:rFonts w:ascii="Arial" w:hAnsi="Arial" w:cs="Arial"/>
          <w:kern w:val="0"/>
          <w:sz w:val="24"/>
          <w:highlight w:val="none"/>
        </w:rPr>
        <w:t>牵头人名称：</w:t>
      </w:r>
      <w:r>
        <w:rPr>
          <w:rFonts w:ascii="Arial" w:hAnsi="Arial" w:cs="Arial"/>
          <w:kern w:val="0"/>
          <w:sz w:val="24"/>
          <w:highlight w:val="none"/>
          <w:u w:val="single"/>
        </w:rPr>
        <w:t xml:space="preserve">                                       </w:t>
      </w:r>
      <w:r>
        <w:rPr>
          <w:rFonts w:ascii="Arial" w:hAnsi="Arial" w:cs="Arial"/>
          <w:kern w:val="0"/>
          <w:sz w:val="24"/>
          <w:highlight w:val="none"/>
        </w:rPr>
        <w:t>（盖单位公章）</w:t>
      </w:r>
    </w:p>
    <w:p w14:paraId="3B28FC5A">
      <w:pPr>
        <w:autoSpaceDE w:val="0"/>
        <w:autoSpaceDN w:val="0"/>
        <w:adjustRightInd w:val="0"/>
        <w:spacing w:line="360" w:lineRule="auto"/>
        <w:jc w:val="left"/>
        <w:rPr>
          <w:rFonts w:ascii="Arial" w:hAnsi="Arial" w:cs="Arial"/>
          <w:kern w:val="0"/>
          <w:sz w:val="24"/>
          <w:highlight w:val="none"/>
        </w:rPr>
      </w:pPr>
      <w:r>
        <w:rPr>
          <w:rFonts w:ascii="Arial" w:hAnsi="Arial" w:cs="Arial"/>
          <w:kern w:val="0"/>
          <w:sz w:val="24"/>
          <w:highlight w:val="none"/>
        </w:rPr>
        <w:t>法定代表人或其委托代理人：</w:t>
      </w:r>
      <w:r>
        <w:rPr>
          <w:rFonts w:ascii="Arial" w:hAnsi="Arial" w:cs="Arial"/>
          <w:kern w:val="0"/>
          <w:sz w:val="24"/>
          <w:highlight w:val="none"/>
          <w:u w:val="single"/>
        </w:rPr>
        <w:t xml:space="preserve">                         </w:t>
      </w:r>
      <w:r>
        <w:rPr>
          <w:rFonts w:ascii="Arial" w:hAnsi="Arial" w:cs="Arial"/>
          <w:kern w:val="0"/>
          <w:sz w:val="24"/>
          <w:highlight w:val="none"/>
        </w:rPr>
        <w:t>（签字或盖章）</w:t>
      </w:r>
    </w:p>
    <w:p w14:paraId="220C89AB">
      <w:pPr>
        <w:autoSpaceDE w:val="0"/>
        <w:autoSpaceDN w:val="0"/>
        <w:adjustRightInd w:val="0"/>
        <w:spacing w:line="360" w:lineRule="auto"/>
        <w:jc w:val="left"/>
        <w:rPr>
          <w:rFonts w:ascii="Arial" w:hAnsi="Arial" w:cs="Arial"/>
          <w:kern w:val="0"/>
          <w:sz w:val="24"/>
          <w:highlight w:val="none"/>
        </w:rPr>
      </w:pPr>
    </w:p>
    <w:p w14:paraId="273181FA">
      <w:pPr>
        <w:autoSpaceDE w:val="0"/>
        <w:autoSpaceDN w:val="0"/>
        <w:adjustRightInd w:val="0"/>
        <w:spacing w:line="360" w:lineRule="auto"/>
        <w:jc w:val="left"/>
        <w:rPr>
          <w:rFonts w:ascii="Arial" w:hAnsi="Arial" w:cs="Arial"/>
          <w:kern w:val="0"/>
          <w:sz w:val="24"/>
          <w:highlight w:val="none"/>
        </w:rPr>
      </w:pPr>
      <w:r>
        <w:rPr>
          <w:rFonts w:ascii="Arial" w:hAnsi="Arial" w:cs="Arial"/>
          <w:kern w:val="0"/>
          <w:sz w:val="24"/>
          <w:highlight w:val="none"/>
        </w:rPr>
        <w:t>成员一名称：</w:t>
      </w:r>
      <w:r>
        <w:rPr>
          <w:rFonts w:ascii="Arial" w:hAnsi="Arial" w:cs="Arial"/>
          <w:kern w:val="0"/>
          <w:sz w:val="24"/>
          <w:highlight w:val="none"/>
          <w:u w:val="single"/>
        </w:rPr>
        <w:t xml:space="preserve">                                       </w:t>
      </w:r>
      <w:r>
        <w:rPr>
          <w:rFonts w:ascii="Arial" w:hAnsi="Arial" w:cs="Arial"/>
          <w:kern w:val="0"/>
          <w:sz w:val="24"/>
          <w:highlight w:val="none"/>
        </w:rPr>
        <w:t>（盖单位公章）</w:t>
      </w:r>
    </w:p>
    <w:p w14:paraId="298308BB">
      <w:pPr>
        <w:autoSpaceDE w:val="0"/>
        <w:autoSpaceDN w:val="0"/>
        <w:adjustRightInd w:val="0"/>
        <w:spacing w:line="360" w:lineRule="auto"/>
        <w:jc w:val="left"/>
        <w:rPr>
          <w:rFonts w:ascii="Arial" w:hAnsi="Arial" w:cs="Arial"/>
          <w:kern w:val="0"/>
          <w:sz w:val="24"/>
          <w:highlight w:val="none"/>
        </w:rPr>
      </w:pPr>
      <w:r>
        <w:rPr>
          <w:rFonts w:ascii="Arial" w:hAnsi="Arial" w:cs="Arial"/>
          <w:kern w:val="0"/>
          <w:sz w:val="24"/>
          <w:highlight w:val="none"/>
        </w:rPr>
        <w:t>法定代表人或其委托代理人：</w:t>
      </w:r>
      <w:r>
        <w:rPr>
          <w:rFonts w:ascii="Arial" w:hAnsi="Arial" w:cs="Arial"/>
          <w:kern w:val="0"/>
          <w:sz w:val="24"/>
          <w:highlight w:val="none"/>
          <w:u w:val="single"/>
        </w:rPr>
        <w:t xml:space="preserve">                         </w:t>
      </w:r>
      <w:r>
        <w:rPr>
          <w:rFonts w:ascii="Arial" w:hAnsi="Arial" w:cs="Arial"/>
          <w:kern w:val="0"/>
          <w:sz w:val="24"/>
          <w:highlight w:val="none"/>
        </w:rPr>
        <w:t>（签字或盖章）</w:t>
      </w:r>
    </w:p>
    <w:p w14:paraId="2DE5081D">
      <w:pPr>
        <w:autoSpaceDE w:val="0"/>
        <w:autoSpaceDN w:val="0"/>
        <w:adjustRightInd w:val="0"/>
        <w:spacing w:line="360" w:lineRule="auto"/>
        <w:jc w:val="left"/>
        <w:rPr>
          <w:rFonts w:ascii="Arial" w:hAnsi="Arial" w:cs="Arial"/>
          <w:kern w:val="0"/>
          <w:szCs w:val="21"/>
          <w:highlight w:val="none"/>
        </w:rPr>
      </w:pPr>
    </w:p>
    <w:p w14:paraId="6A3AEE75">
      <w:pPr>
        <w:autoSpaceDE w:val="0"/>
        <w:autoSpaceDN w:val="0"/>
        <w:adjustRightInd w:val="0"/>
        <w:spacing w:line="360" w:lineRule="auto"/>
        <w:jc w:val="left"/>
        <w:rPr>
          <w:rFonts w:ascii="Arial" w:hAnsi="Arial" w:cs="Arial"/>
          <w:kern w:val="0"/>
          <w:sz w:val="24"/>
          <w:highlight w:val="none"/>
        </w:rPr>
      </w:pPr>
      <w:r>
        <w:rPr>
          <w:rFonts w:ascii="Arial" w:hAnsi="Arial" w:cs="Arial"/>
          <w:kern w:val="0"/>
          <w:sz w:val="24"/>
          <w:highlight w:val="none"/>
        </w:rPr>
        <w:t>成员二名称：</w:t>
      </w:r>
      <w:r>
        <w:rPr>
          <w:rFonts w:ascii="Arial" w:hAnsi="Arial" w:cs="Arial"/>
          <w:kern w:val="0"/>
          <w:sz w:val="24"/>
          <w:highlight w:val="none"/>
          <w:u w:val="single"/>
        </w:rPr>
        <w:t xml:space="preserve">                                       </w:t>
      </w:r>
      <w:r>
        <w:rPr>
          <w:rFonts w:ascii="Arial" w:hAnsi="Arial" w:cs="Arial"/>
          <w:kern w:val="0"/>
          <w:sz w:val="24"/>
          <w:highlight w:val="none"/>
        </w:rPr>
        <w:t>（盖单位公章）</w:t>
      </w:r>
    </w:p>
    <w:p w14:paraId="7B397D5F">
      <w:pPr>
        <w:autoSpaceDE w:val="0"/>
        <w:autoSpaceDN w:val="0"/>
        <w:adjustRightInd w:val="0"/>
        <w:spacing w:line="360" w:lineRule="auto"/>
        <w:jc w:val="left"/>
        <w:rPr>
          <w:rFonts w:ascii="Arial" w:hAnsi="Arial" w:cs="Arial"/>
          <w:kern w:val="0"/>
          <w:sz w:val="24"/>
          <w:highlight w:val="none"/>
        </w:rPr>
      </w:pPr>
      <w:r>
        <w:rPr>
          <w:rFonts w:ascii="Arial" w:hAnsi="Arial" w:cs="Arial"/>
          <w:kern w:val="0"/>
          <w:sz w:val="24"/>
          <w:highlight w:val="none"/>
        </w:rPr>
        <w:t>法定代表人或其委托代理人：                         （签字或盖章）</w:t>
      </w:r>
    </w:p>
    <w:p w14:paraId="2B6C49C5">
      <w:pPr>
        <w:autoSpaceDE w:val="0"/>
        <w:autoSpaceDN w:val="0"/>
        <w:adjustRightInd w:val="0"/>
        <w:spacing w:line="360" w:lineRule="auto"/>
        <w:jc w:val="left"/>
        <w:rPr>
          <w:rFonts w:ascii="Arial" w:hAnsi="Arial" w:cs="Arial"/>
          <w:kern w:val="0"/>
          <w:sz w:val="24"/>
          <w:highlight w:val="none"/>
        </w:rPr>
      </w:pPr>
    </w:p>
    <w:p w14:paraId="72605DA5">
      <w:pPr>
        <w:autoSpaceDE w:val="0"/>
        <w:autoSpaceDN w:val="0"/>
        <w:adjustRightInd w:val="0"/>
        <w:spacing w:line="360" w:lineRule="auto"/>
        <w:jc w:val="left"/>
        <w:rPr>
          <w:rFonts w:ascii="Arial" w:hAnsi="Arial" w:cs="Arial"/>
          <w:kern w:val="0"/>
          <w:sz w:val="24"/>
          <w:highlight w:val="none"/>
        </w:rPr>
      </w:pPr>
    </w:p>
    <w:p w14:paraId="0C4AD442">
      <w:pPr>
        <w:autoSpaceDE w:val="0"/>
        <w:autoSpaceDN w:val="0"/>
        <w:spacing w:line="360" w:lineRule="auto"/>
        <w:ind w:left="4365" w:leftChars="1850" w:hanging="480" w:hangingChars="200"/>
        <w:rPr>
          <w:rFonts w:ascii="Arial" w:hAnsi="Arial" w:cs="Arial"/>
          <w:kern w:val="0"/>
          <w:sz w:val="24"/>
          <w:highlight w:val="none"/>
        </w:rPr>
      </w:pPr>
      <w:r>
        <w:rPr>
          <w:rFonts w:ascii="Arial" w:hAnsi="Arial" w:cs="Arial"/>
          <w:kern w:val="0"/>
          <w:sz w:val="24"/>
          <w:highlight w:val="none"/>
        </w:rPr>
        <w:t>供应商名称（电子签章）：</w:t>
      </w:r>
    </w:p>
    <w:p w14:paraId="28E3B2E0">
      <w:pPr>
        <w:autoSpaceDE w:val="0"/>
        <w:autoSpaceDN w:val="0"/>
        <w:spacing w:line="360" w:lineRule="auto"/>
        <w:ind w:firstLine="6120" w:firstLineChars="2550"/>
        <w:rPr>
          <w:rFonts w:ascii="Arial" w:hAnsi="Arial" w:cs="Arial"/>
          <w:kern w:val="0"/>
          <w:sz w:val="24"/>
          <w:highlight w:val="none"/>
          <w:lang w:val="zh-CN"/>
        </w:rPr>
      </w:pPr>
      <w:r>
        <w:rPr>
          <w:rFonts w:ascii="Arial" w:hAnsi="Arial" w:cs="Arial"/>
          <w:kern w:val="0"/>
          <w:sz w:val="24"/>
          <w:highlight w:val="none"/>
          <w:lang w:val="zh-CN"/>
        </w:rPr>
        <w:t>日期：  年  月   日</w:t>
      </w:r>
    </w:p>
    <w:p w14:paraId="726A2D52">
      <w:pPr>
        <w:autoSpaceDE w:val="0"/>
        <w:autoSpaceDN w:val="0"/>
        <w:spacing w:line="360" w:lineRule="auto"/>
        <w:ind w:firstLine="6120" w:firstLineChars="2550"/>
        <w:rPr>
          <w:rFonts w:ascii="Arial" w:hAnsi="Arial" w:cs="Arial"/>
          <w:kern w:val="0"/>
          <w:sz w:val="24"/>
          <w:highlight w:val="none"/>
          <w:lang w:val="zh-CN"/>
        </w:rPr>
      </w:pPr>
    </w:p>
    <w:p w14:paraId="2F858F21">
      <w:pPr>
        <w:autoSpaceDE w:val="0"/>
        <w:autoSpaceDN w:val="0"/>
        <w:spacing w:line="360" w:lineRule="auto"/>
        <w:ind w:firstLine="6120" w:firstLineChars="2550"/>
        <w:rPr>
          <w:rFonts w:ascii="Arial" w:hAnsi="Arial" w:cs="Arial"/>
          <w:kern w:val="0"/>
          <w:sz w:val="24"/>
          <w:highlight w:val="none"/>
          <w:lang w:val="zh-CN"/>
        </w:rPr>
      </w:pPr>
    </w:p>
    <w:p w14:paraId="30E86EFA">
      <w:pPr>
        <w:autoSpaceDE w:val="0"/>
        <w:autoSpaceDN w:val="0"/>
        <w:spacing w:line="360" w:lineRule="auto"/>
        <w:ind w:firstLine="6120" w:firstLineChars="2550"/>
        <w:rPr>
          <w:rFonts w:ascii="Arial" w:hAnsi="Arial" w:cs="Arial"/>
          <w:kern w:val="0"/>
          <w:sz w:val="24"/>
          <w:highlight w:val="none"/>
          <w:lang w:val="zh-CN"/>
        </w:rPr>
      </w:pPr>
    </w:p>
    <w:p w14:paraId="16B84162">
      <w:pPr>
        <w:pStyle w:val="6"/>
        <w:overflowPunct w:val="0"/>
        <w:spacing w:line="520" w:lineRule="exact"/>
        <w:ind w:firstLine="0"/>
        <w:rPr>
          <w:rFonts w:ascii="Arial" w:hAnsi="Arial" w:cs="Arial"/>
          <w:b/>
          <w:kern w:val="0"/>
          <w:sz w:val="30"/>
          <w:szCs w:val="30"/>
          <w:highlight w:val="none"/>
        </w:rPr>
      </w:pPr>
      <w:r>
        <w:rPr>
          <w:rFonts w:ascii="Arial" w:hAnsi="Arial" w:cs="Arial"/>
          <w:b/>
          <w:kern w:val="0"/>
          <w:sz w:val="30"/>
          <w:szCs w:val="30"/>
          <w:highlight w:val="none"/>
        </w:rPr>
        <w:br w:type="page"/>
      </w:r>
      <w:r>
        <w:rPr>
          <w:rFonts w:ascii="Arial" w:hAnsi="Arial" w:cs="Arial"/>
          <w:b/>
          <w:kern w:val="0"/>
          <w:sz w:val="30"/>
          <w:szCs w:val="30"/>
          <w:highlight w:val="none"/>
        </w:rPr>
        <w:t>八、中小企业声明函</w:t>
      </w:r>
    </w:p>
    <w:p w14:paraId="2AB595D7">
      <w:pPr>
        <w:pStyle w:val="12"/>
        <w:spacing w:after="0" w:line="360" w:lineRule="auto"/>
        <w:ind w:left="-426" w:right="142" w:firstLine="640"/>
        <w:contextualSpacing/>
        <w:rPr>
          <w:rFonts w:ascii="Arial" w:hAnsi="Arial" w:cs="Arial"/>
          <w:sz w:val="24"/>
          <w:highlight w:val="none"/>
        </w:rPr>
      </w:pPr>
    </w:p>
    <w:p w14:paraId="55D7273F">
      <w:pPr>
        <w:pStyle w:val="12"/>
        <w:spacing w:after="0" w:line="360" w:lineRule="auto"/>
        <w:ind w:right="142"/>
        <w:contextualSpacing/>
        <w:jc w:val="center"/>
        <w:rPr>
          <w:rFonts w:ascii="Arial" w:hAnsi="Arial" w:cs="Arial"/>
          <w:sz w:val="24"/>
          <w:highlight w:val="none"/>
        </w:rPr>
      </w:pPr>
      <w:r>
        <w:rPr>
          <w:rFonts w:ascii="Arial" w:hAnsi="Arial" w:cs="Arial"/>
          <w:bCs/>
          <w:kern w:val="0"/>
          <w:sz w:val="30"/>
          <w:szCs w:val="30"/>
          <w:highlight w:val="none"/>
        </w:rPr>
        <w:t>中小企业声明函（货物）</w:t>
      </w:r>
    </w:p>
    <w:p w14:paraId="15980857">
      <w:pPr>
        <w:pStyle w:val="12"/>
        <w:spacing w:after="0" w:line="360" w:lineRule="auto"/>
        <w:ind w:left="-426" w:right="142" w:firstLine="640"/>
        <w:contextualSpacing/>
        <w:rPr>
          <w:rFonts w:ascii="Arial" w:hAnsi="Arial" w:cs="Arial"/>
          <w:sz w:val="24"/>
          <w:highlight w:val="none"/>
        </w:rPr>
      </w:pPr>
      <w:r>
        <w:rPr>
          <w:rFonts w:ascii="Arial" w:hAnsi="Arial" w:cs="Arial"/>
          <w:sz w:val="24"/>
          <w:highlight w:val="none"/>
        </w:rPr>
        <w:t>本公司（联合体）郑重声明，根据《政府采购促进中小企业发展管理办法》（财库﹝2020﹞46号）的规定，本公司（联合体）参加</w:t>
      </w:r>
      <w:r>
        <w:rPr>
          <w:rFonts w:ascii="Arial" w:hAnsi="Arial" w:cs="Arial"/>
          <w:sz w:val="24"/>
          <w:highlight w:val="none"/>
          <w:u w:val="single"/>
        </w:rPr>
        <w:t>（单位名称）</w:t>
      </w:r>
      <w:r>
        <w:rPr>
          <w:rFonts w:ascii="Arial" w:hAnsi="Arial" w:cs="Arial"/>
          <w:sz w:val="24"/>
          <w:highlight w:val="none"/>
        </w:rPr>
        <w:t>的</w:t>
      </w:r>
      <w:r>
        <w:rPr>
          <w:rFonts w:ascii="Arial" w:hAnsi="Arial" w:cs="Arial"/>
          <w:sz w:val="24"/>
          <w:highlight w:val="none"/>
          <w:u w:val="single"/>
        </w:rPr>
        <w:t>（项目名称）</w:t>
      </w:r>
      <w:r>
        <w:rPr>
          <w:rFonts w:ascii="Arial" w:hAnsi="Arial" w:cs="Arial"/>
          <w:sz w:val="24"/>
          <w:highlight w:val="none"/>
        </w:rPr>
        <w:t>采购活动，提供的货物全部由符合政策要求的中小企业制造。相关企业（含联合体中的中小企业、签订分包意向协议的中小企业）的具体情况如下：</w:t>
      </w:r>
    </w:p>
    <w:p w14:paraId="7739B9F4">
      <w:pPr>
        <w:tabs>
          <w:tab w:val="left" w:pos="1384"/>
          <w:tab w:val="left" w:pos="4562"/>
          <w:tab w:val="left" w:pos="6803"/>
        </w:tabs>
        <w:spacing w:line="360" w:lineRule="auto"/>
        <w:ind w:left="-426" w:right="-58" w:firstLine="655"/>
        <w:contextualSpacing/>
        <w:rPr>
          <w:rFonts w:ascii="Arial" w:hAnsi="Arial" w:cs="Arial"/>
          <w:sz w:val="24"/>
          <w:highlight w:val="none"/>
        </w:rPr>
      </w:pPr>
      <w:r>
        <w:rPr>
          <w:rFonts w:ascii="Arial" w:hAnsi="Arial" w:cs="Arial"/>
          <w:sz w:val="24"/>
          <w:highlight w:val="none"/>
        </w:rPr>
        <w:t>1.</w:t>
      </w:r>
      <w:r>
        <w:rPr>
          <w:rFonts w:ascii="Arial" w:hAnsi="Arial" w:cs="Arial"/>
          <w:sz w:val="24"/>
          <w:highlight w:val="none"/>
          <w:u w:val="single"/>
        </w:rPr>
        <w:t>（标的名称）</w:t>
      </w:r>
      <w:r>
        <w:rPr>
          <w:rFonts w:ascii="Arial" w:hAnsi="Arial" w:cs="Arial"/>
          <w:sz w:val="24"/>
          <w:highlight w:val="none"/>
        </w:rPr>
        <w:t>，属于</w:t>
      </w:r>
      <w:r>
        <w:rPr>
          <w:rFonts w:ascii="Arial" w:hAnsi="Arial" w:cs="Arial"/>
          <w:sz w:val="24"/>
          <w:highlight w:val="none"/>
          <w:u w:val="single"/>
        </w:rPr>
        <w:t>（采购文件中明确的所属行业）</w:t>
      </w:r>
      <w:r>
        <w:rPr>
          <w:rFonts w:ascii="Arial" w:hAnsi="Arial" w:cs="Arial"/>
          <w:sz w:val="24"/>
          <w:highlight w:val="none"/>
        </w:rPr>
        <w:t>行业；制造商为</w:t>
      </w:r>
      <w:r>
        <w:rPr>
          <w:rFonts w:ascii="Arial" w:hAnsi="Arial" w:cs="Arial"/>
          <w:sz w:val="24"/>
          <w:highlight w:val="none"/>
          <w:u w:val="single"/>
        </w:rPr>
        <w:t>（企业名称）</w:t>
      </w:r>
      <w:r>
        <w:rPr>
          <w:rFonts w:ascii="Arial" w:hAnsi="Arial" w:cs="Arial"/>
          <w:sz w:val="24"/>
          <w:highlight w:val="none"/>
        </w:rPr>
        <w:t>，从业人员</w:t>
      </w:r>
      <w:r>
        <w:rPr>
          <w:rFonts w:ascii="Arial" w:hAnsi="Arial" w:cs="Arial"/>
          <w:sz w:val="24"/>
          <w:highlight w:val="none"/>
          <w:u w:val="single"/>
        </w:rPr>
        <w:t xml:space="preserve">      </w:t>
      </w:r>
      <w:r>
        <w:rPr>
          <w:rFonts w:ascii="Arial" w:hAnsi="Arial" w:cs="Arial"/>
          <w:sz w:val="24"/>
          <w:highlight w:val="none"/>
        </w:rPr>
        <w:t>人，营业收入为</w:t>
      </w:r>
      <w:r>
        <w:rPr>
          <w:rFonts w:ascii="Arial" w:hAnsi="Arial" w:cs="Arial"/>
          <w:sz w:val="24"/>
          <w:highlight w:val="none"/>
          <w:u w:val="single"/>
        </w:rPr>
        <w:t xml:space="preserve">      </w:t>
      </w:r>
      <w:r>
        <w:rPr>
          <w:rFonts w:ascii="Arial" w:hAnsi="Arial" w:cs="Arial"/>
          <w:sz w:val="24"/>
          <w:highlight w:val="none"/>
        </w:rPr>
        <w:t>万元，资产总额为</w:t>
      </w:r>
      <w:r>
        <w:rPr>
          <w:rFonts w:ascii="Arial" w:hAnsi="Arial" w:cs="Arial"/>
          <w:sz w:val="24"/>
          <w:highlight w:val="none"/>
          <w:u w:val="single"/>
        </w:rPr>
        <w:t xml:space="preserve">      </w:t>
      </w:r>
      <w:r>
        <w:rPr>
          <w:rFonts w:ascii="Arial" w:hAnsi="Arial" w:cs="Arial"/>
          <w:sz w:val="24"/>
          <w:highlight w:val="none"/>
        </w:rPr>
        <w:t>万元，属于</w:t>
      </w:r>
      <w:r>
        <w:rPr>
          <w:rFonts w:ascii="Arial" w:hAnsi="Arial" w:cs="Arial"/>
          <w:sz w:val="24"/>
          <w:highlight w:val="none"/>
          <w:u w:val="single"/>
        </w:rPr>
        <w:t>（中型企业、小型企业、微型企业）</w:t>
      </w:r>
      <w:r>
        <w:rPr>
          <w:rFonts w:ascii="Arial" w:hAnsi="Arial" w:cs="Arial"/>
          <w:sz w:val="24"/>
          <w:highlight w:val="none"/>
        </w:rPr>
        <w:t>；</w:t>
      </w:r>
    </w:p>
    <w:p w14:paraId="764F2722">
      <w:pPr>
        <w:tabs>
          <w:tab w:val="left" w:pos="1065"/>
          <w:tab w:val="left" w:pos="6477"/>
        </w:tabs>
        <w:spacing w:line="360" w:lineRule="auto"/>
        <w:ind w:left="-426" w:right="-58" w:firstLine="655"/>
        <w:contextualSpacing/>
        <w:rPr>
          <w:rFonts w:ascii="Arial" w:hAnsi="Arial" w:cs="Arial"/>
          <w:sz w:val="24"/>
          <w:highlight w:val="none"/>
        </w:rPr>
      </w:pPr>
      <w:r>
        <w:rPr>
          <w:rFonts w:ascii="Arial" w:hAnsi="Arial" w:cs="Arial"/>
          <w:sz w:val="24"/>
          <w:highlight w:val="none"/>
        </w:rPr>
        <w:t>2.</w:t>
      </w:r>
      <w:r>
        <w:rPr>
          <w:rFonts w:ascii="Arial" w:hAnsi="Arial" w:cs="Arial"/>
          <w:sz w:val="24"/>
          <w:highlight w:val="none"/>
          <w:u w:val="single"/>
        </w:rPr>
        <w:t>（标的名称）</w:t>
      </w:r>
      <w:r>
        <w:rPr>
          <w:rFonts w:ascii="Arial" w:hAnsi="Arial" w:cs="Arial"/>
          <w:sz w:val="24"/>
          <w:highlight w:val="none"/>
        </w:rPr>
        <w:t>，属于</w:t>
      </w:r>
      <w:r>
        <w:rPr>
          <w:rFonts w:ascii="Arial" w:hAnsi="Arial" w:cs="Arial"/>
          <w:sz w:val="24"/>
          <w:highlight w:val="none"/>
          <w:u w:val="single"/>
        </w:rPr>
        <w:t>（采购文件中明确的所属行业）</w:t>
      </w:r>
      <w:r>
        <w:rPr>
          <w:rFonts w:ascii="Arial" w:hAnsi="Arial" w:cs="Arial"/>
          <w:sz w:val="24"/>
          <w:highlight w:val="none"/>
        </w:rPr>
        <w:t>行业；制造商为</w:t>
      </w:r>
      <w:r>
        <w:rPr>
          <w:rFonts w:ascii="Arial" w:hAnsi="Arial" w:cs="Arial"/>
          <w:sz w:val="24"/>
          <w:highlight w:val="none"/>
          <w:u w:val="single"/>
        </w:rPr>
        <w:t>（企业名称）</w:t>
      </w:r>
      <w:r>
        <w:rPr>
          <w:rFonts w:ascii="Arial" w:hAnsi="Arial" w:cs="Arial"/>
          <w:sz w:val="24"/>
          <w:highlight w:val="none"/>
        </w:rPr>
        <w:t>，从业人员</w:t>
      </w:r>
      <w:r>
        <w:rPr>
          <w:rFonts w:ascii="Arial" w:hAnsi="Arial" w:cs="Arial"/>
          <w:sz w:val="24"/>
          <w:highlight w:val="none"/>
          <w:u w:val="single"/>
        </w:rPr>
        <w:t xml:space="preserve">      </w:t>
      </w:r>
      <w:r>
        <w:rPr>
          <w:rFonts w:ascii="Arial" w:hAnsi="Arial" w:cs="Arial"/>
          <w:sz w:val="24"/>
          <w:highlight w:val="none"/>
        </w:rPr>
        <w:t>人，营业收入为</w:t>
      </w:r>
      <w:r>
        <w:rPr>
          <w:rFonts w:ascii="Arial" w:hAnsi="Arial" w:cs="Arial"/>
          <w:sz w:val="24"/>
          <w:highlight w:val="none"/>
          <w:u w:val="single"/>
        </w:rPr>
        <w:t xml:space="preserve">      </w:t>
      </w:r>
      <w:r>
        <w:rPr>
          <w:rFonts w:ascii="Arial" w:hAnsi="Arial" w:cs="Arial"/>
          <w:sz w:val="24"/>
          <w:highlight w:val="none"/>
        </w:rPr>
        <w:t>万元，资产总额为</w:t>
      </w:r>
      <w:r>
        <w:rPr>
          <w:rFonts w:ascii="Arial" w:hAnsi="Arial" w:cs="Arial"/>
          <w:sz w:val="24"/>
          <w:highlight w:val="none"/>
          <w:u w:val="single"/>
        </w:rPr>
        <w:t xml:space="preserve">      </w:t>
      </w:r>
      <w:r>
        <w:rPr>
          <w:rFonts w:ascii="Arial" w:hAnsi="Arial" w:cs="Arial"/>
          <w:sz w:val="24"/>
          <w:highlight w:val="none"/>
        </w:rPr>
        <w:t>万元，属于</w:t>
      </w:r>
      <w:r>
        <w:rPr>
          <w:rFonts w:ascii="Arial" w:hAnsi="Arial" w:cs="Arial"/>
          <w:sz w:val="24"/>
          <w:highlight w:val="none"/>
          <w:u w:val="single"/>
        </w:rPr>
        <w:t>（中型企业、小型企业、微型企业）</w:t>
      </w:r>
      <w:r>
        <w:rPr>
          <w:rFonts w:ascii="Arial" w:hAnsi="Arial" w:cs="Arial"/>
          <w:sz w:val="24"/>
          <w:highlight w:val="none"/>
        </w:rPr>
        <w:t>；</w:t>
      </w:r>
    </w:p>
    <w:p w14:paraId="74AA4593">
      <w:pPr>
        <w:pStyle w:val="12"/>
        <w:spacing w:after="0" w:line="360" w:lineRule="auto"/>
        <w:ind w:left="142" w:right="142"/>
        <w:contextualSpacing/>
        <w:rPr>
          <w:rFonts w:ascii="Arial" w:hAnsi="Arial" w:cs="Arial"/>
          <w:sz w:val="24"/>
          <w:highlight w:val="none"/>
        </w:rPr>
      </w:pPr>
      <w:r>
        <w:rPr>
          <w:rFonts w:ascii="Arial" w:hAnsi="Arial" w:cs="Arial"/>
          <w:sz w:val="24"/>
          <w:highlight w:val="none"/>
        </w:rPr>
        <w:t xml:space="preserve">…… </w:t>
      </w:r>
    </w:p>
    <w:p w14:paraId="24FF2277">
      <w:pPr>
        <w:pStyle w:val="12"/>
        <w:spacing w:after="0" w:line="360" w:lineRule="auto"/>
        <w:ind w:left="-405" w:leftChars="-193" w:right="142" w:firstLine="453" w:firstLineChars="189"/>
        <w:contextualSpacing/>
        <w:rPr>
          <w:rFonts w:ascii="Arial" w:hAnsi="Arial" w:cs="Arial"/>
          <w:sz w:val="24"/>
          <w:highlight w:val="none"/>
        </w:rPr>
      </w:pPr>
      <w:r>
        <w:rPr>
          <w:rFonts w:ascii="Arial" w:hAnsi="Arial" w:cs="Arial"/>
          <w:sz w:val="24"/>
          <w:highlight w:val="none"/>
        </w:rPr>
        <w:t>以上企业，不属于大企业的分支机构，不存在控股股东为大企业的情形，也不存在与大企业的负责人为同一人的情形。</w:t>
      </w:r>
    </w:p>
    <w:p w14:paraId="0D9B3FF1">
      <w:pPr>
        <w:pStyle w:val="12"/>
        <w:spacing w:after="0" w:line="360" w:lineRule="auto"/>
        <w:ind w:left="-426" w:right="142" w:firstLine="567"/>
        <w:contextualSpacing/>
        <w:rPr>
          <w:rFonts w:ascii="Arial" w:hAnsi="Arial" w:cs="Arial"/>
          <w:sz w:val="24"/>
          <w:highlight w:val="none"/>
        </w:rPr>
      </w:pPr>
      <w:r>
        <w:rPr>
          <w:rFonts w:ascii="Arial" w:hAnsi="Arial" w:cs="Arial"/>
          <w:sz w:val="24"/>
          <w:highlight w:val="none"/>
        </w:rPr>
        <w:t>本企业对上述声明内容的真实性负责。如有虚假，将依法承担相应责任。</w:t>
      </w:r>
    </w:p>
    <w:p w14:paraId="25926A73">
      <w:pPr>
        <w:pStyle w:val="12"/>
        <w:spacing w:after="0" w:line="360" w:lineRule="auto"/>
        <w:ind w:left="3960" w:right="1808"/>
        <w:contextualSpacing/>
        <w:rPr>
          <w:rFonts w:ascii="Arial" w:hAnsi="Arial" w:cs="Arial"/>
          <w:sz w:val="24"/>
          <w:highlight w:val="none"/>
        </w:rPr>
      </w:pPr>
    </w:p>
    <w:p w14:paraId="4ECB6C02">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55D0F5F5">
      <w:pPr>
        <w:autoSpaceDE w:val="0"/>
        <w:autoSpaceDN w:val="0"/>
        <w:spacing w:line="360" w:lineRule="auto"/>
        <w:ind w:firstLine="6480" w:firstLineChars="2700"/>
        <w:rPr>
          <w:rFonts w:ascii="Arial" w:hAnsi="Arial" w:cs="Arial"/>
          <w:kern w:val="0"/>
          <w:sz w:val="24"/>
          <w:highlight w:val="none"/>
          <w:lang w:val="zh-CN"/>
        </w:rPr>
      </w:pPr>
      <w:r>
        <w:rPr>
          <w:rFonts w:ascii="Arial" w:hAnsi="Arial" w:cs="Arial"/>
          <w:kern w:val="0"/>
          <w:sz w:val="24"/>
          <w:highlight w:val="none"/>
          <w:lang w:val="zh-CN"/>
        </w:rPr>
        <w:t>日期：  年  月   日</w:t>
      </w:r>
    </w:p>
    <w:p w14:paraId="0A1538DD">
      <w:pPr>
        <w:pStyle w:val="12"/>
        <w:spacing w:after="0" w:line="360" w:lineRule="auto"/>
        <w:ind w:left="3960" w:right="1808"/>
        <w:contextualSpacing/>
        <w:rPr>
          <w:rFonts w:ascii="Arial" w:hAnsi="Arial" w:cs="Arial"/>
          <w:highlight w:val="none"/>
        </w:rPr>
      </w:pPr>
    </w:p>
    <w:p w14:paraId="383AD446">
      <w:pPr>
        <w:spacing w:line="360" w:lineRule="auto"/>
        <w:contextualSpacing/>
        <w:jc w:val="left"/>
        <w:rPr>
          <w:rFonts w:ascii="Arial" w:hAnsi="Arial" w:cs="Arial"/>
          <w:sz w:val="24"/>
          <w:highlight w:val="none"/>
        </w:rPr>
      </w:pPr>
      <w:r>
        <w:rPr>
          <w:rFonts w:ascii="Arial" w:hAnsi="Arial" w:cs="Arial"/>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CA506D2">
      <w:pPr>
        <w:snapToGrid w:val="0"/>
        <w:spacing w:line="360" w:lineRule="auto"/>
        <w:ind w:firstLine="602" w:firstLineChars="200"/>
        <w:rPr>
          <w:rFonts w:ascii="Arial" w:hAnsi="Arial" w:cs="Arial"/>
          <w:b/>
          <w:sz w:val="30"/>
          <w:szCs w:val="30"/>
          <w:highlight w:val="none"/>
        </w:rPr>
      </w:pPr>
    </w:p>
    <w:p w14:paraId="79E30952">
      <w:pPr>
        <w:snapToGrid w:val="0"/>
        <w:spacing w:line="360" w:lineRule="auto"/>
        <w:ind w:firstLine="602" w:firstLineChars="200"/>
        <w:rPr>
          <w:rFonts w:ascii="Arial" w:hAnsi="Arial" w:cs="Arial"/>
          <w:b/>
          <w:sz w:val="30"/>
          <w:szCs w:val="30"/>
          <w:highlight w:val="none"/>
        </w:rPr>
      </w:pPr>
      <w:r>
        <w:rPr>
          <w:rFonts w:ascii="Arial" w:hAnsi="Arial" w:cs="Arial"/>
          <w:b/>
          <w:sz w:val="30"/>
          <w:szCs w:val="30"/>
          <w:highlight w:val="none"/>
        </w:rPr>
        <w:br w:type="page"/>
      </w:r>
    </w:p>
    <w:p w14:paraId="75E931BA">
      <w:pPr>
        <w:snapToGrid w:val="0"/>
        <w:spacing w:line="360" w:lineRule="auto"/>
        <w:ind w:firstLine="602" w:firstLineChars="200"/>
        <w:rPr>
          <w:rFonts w:ascii="Arial" w:hAnsi="Arial" w:cs="Arial"/>
          <w:b/>
          <w:sz w:val="30"/>
          <w:szCs w:val="30"/>
          <w:highlight w:val="none"/>
        </w:rPr>
      </w:pPr>
    </w:p>
    <w:p w14:paraId="2449D00E">
      <w:pPr>
        <w:pStyle w:val="12"/>
        <w:spacing w:line="360" w:lineRule="auto"/>
        <w:ind w:right="142"/>
        <w:contextualSpacing/>
        <w:jc w:val="center"/>
        <w:rPr>
          <w:rFonts w:ascii="宋体" w:hAnsi="宋体" w:cs="宋体"/>
          <w:b/>
          <w:bCs/>
          <w:color w:val="auto"/>
          <w:sz w:val="24"/>
          <w:highlight w:val="none"/>
        </w:rPr>
      </w:pPr>
      <w:r>
        <w:rPr>
          <w:rFonts w:hint="default" w:ascii="Arial" w:hAnsi="Arial" w:eastAsia="宋体" w:cs="Arial"/>
          <w:bCs/>
          <w:kern w:val="0"/>
          <w:sz w:val="30"/>
          <w:szCs w:val="30"/>
          <w:highlight w:val="none"/>
        </w:rPr>
        <w:t>中小企业声明函（服务）</w:t>
      </w:r>
    </w:p>
    <w:p w14:paraId="4F890F22">
      <w:pPr>
        <w:pStyle w:val="12"/>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30F5AB8F">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49554289">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7C4B015">
      <w:pPr>
        <w:pStyle w:val="12"/>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C6C2520">
      <w:pPr>
        <w:pStyle w:val="12"/>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6F935BB3">
      <w:pPr>
        <w:pStyle w:val="12"/>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15831CF2">
      <w:pPr>
        <w:pStyle w:val="12"/>
        <w:spacing w:before="56" w:line="500" w:lineRule="exact"/>
        <w:ind w:right="1808" w:firstLine="705" w:firstLineChars="294"/>
        <w:rPr>
          <w:rFonts w:hint="eastAsia" w:ascii="宋体" w:hAnsi="宋体"/>
          <w:color w:val="auto"/>
          <w:sz w:val="24"/>
          <w:highlight w:val="none"/>
        </w:rPr>
      </w:pPr>
    </w:p>
    <w:p w14:paraId="2610FBF9">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04CC5CC0">
      <w:pPr>
        <w:autoSpaceDE w:val="0"/>
        <w:autoSpaceDN w:val="0"/>
        <w:spacing w:line="360" w:lineRule="auto"/>
        <w:ind w:firstLine="6240" w:firstLineChars="2600"/>
        <w:rPr>
          <w:rFonts w:ascii="Arial" w:hAnsi="Arial" w:cs="Arial"/>
          <w:kern w:val="0"/>
          <w:sz w:val="24"/>
          <w:highlight w:val="none"/>
          <w:lang w:val="zh-CN"/>
        </w:rPr>
      </w:pPr>
      <w:r>
        <w:rPr>
          <w:rFonts w:ascii="Arial" w:hAnsi="Arial" w:cs="Arial"/>
          <w:kern w:val="0"/>
          <w:sz w:val="24"/>
          <w:highlight w:val="none"/>
          <w:lang w:val="zh-CN"/>
        </w:rPr>
        <w:t>日期：  年  月   日</w:t>
      </w:r>
    </w:p>
    <w:p w14:paraId="191EBEEA">
      <w:pPr>
        <w:rPr>
          <w:highlight w:val="none"/>
        </w:rPr>
      </w:pPr>
    </w:p>
    <w:p w14:paraId="04C66D91">
      <w:pPr>
        <w:snapToGrid w:val="0"/>
        <w:spacing w:line="360" w:lineRule="auto"/>
        <w:ind w:firstLine="480" w:firstLineChars="200"/>
        <w:rPr>
          <w:rFonts w:ascii="Arial" w:hAnsi="Arial" w:cs="Arial"/>
          <w:sz w:val="24"/>
          <w:highlight w:val="none"/>
        </w:rPr>
      </w:pPr>
      <w:r>
        <w:rPr>
          <w:rFonts w:ascii="Arial" w:hAnsi="Arial" w:cs="Arial"/>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BDA2DA3">
      <w:pPr>
        <w:snapToGrid w:val="0"/>
        <w:spacing w:line="360" w:lineRule="auto"/>
        <w:ind w:firstLine="480" w:firstLineChars="200"/>
        <w:rPr>
          <w:rFonts w:ascii="Arial" w:hAnsi="Arial" w:cs="Arial"/>
          <w:sz w:val="24"/>
          <w:highlight w:val="none"/>
        </w:rPr>
      </w:pPr>
    </w:p>
    <w:p w14:paraId="691B90C8">
      <w:pPr>
        <w:snapToGrid w:val="0"/>
        <w:spacing w:line="360" w:lineRule="auto"/>
        <w:ind w:firstLine="480" w:firstLineChars="200"/>
        <w:rPr>
          <w:rFonts w:ascii="Arial" w:hAnsi="Arial" w:cs="Arial"/>
          <w:sz w:val="24"/>
          <w:highlight w:val="none"/>
        </w:rPr>
      </w:pPr>
    </w:p>
    <w:p w14:paraId="12590F0C">
      <w:pPr>
        <w:snapToGrid w:val="0"/>
        <w:spacing w:line="360" w:lineRule="auto"/>
        <w:ind w:firstLine="480" w:firstLineChars="200"/>
        <w:rPr>
          <w:rFonts w:ascii="Arial" w:hAnsi="Arial" w:cs="Arial"/>
          <w:sz w:val="24"/>
          <w:highlight w:val="none"/>
        </w:rPr>
      </w:pPr>
    </w:p>
    <w:p w14:paraId="6E016BBB">
      <w:pPr>
        <w:snapToGrid w:val="0"/>
        <w:spacing w:line="360" w:lineRule="auto"/>
        <w:ind w:firstLine="480" w:firstLineChars="200"/>
        <w:rPr>
          <w:rFonts w:ascii="Arial" w:hAnsi="Arial" w:cs="Arial"/>
          <w:sz w:val="24"/>
          <w:highlight w:val="none"/>
        </w:rPr>
      </w:pPr>
    </w:p>
    <w:p w14:paraId="179C9FA4">
      <w:pPr>
        <w:snapToGrid w:val="0"/>
        <w:spacing w:line="360" w:lineRule="auto"/>
        <w:ind w:firstLine="480" w:firstLineChars="200"/>
        <w:rPr>
          <w:rFonts w:ascii="Arial" w:hAnsi="Arial" w:cs="Arial"/>
          <w:sz w:val="24"/>
          <w:highlight w:val="none"/>
        </w:rPr>
      </w:pPr>
    </w:p>
    <w:p w14:paraId="375E1B34">
      <w:pPr>
        <w:snapToGrid w:val="0"/>
        <w:spacing w:line="360" w:lineRule="auto"/>
        <w:ind w:firstLine="0" w:firstLineChars="0"/>
        <w:rPr>
          <w:rFonts w:ascii="Arial" w:hAnsi="Arial" w:cs="Arial"/>
          <w:b/>
          <w:sz w:val="30"/>
          <w:szCs w:val="30"/>
          <w:highlight w:val="none"/>
        </w:rPr>
      </w:pPr>
      <w:r>
        <w:rPr>
          <w:rFonts w:ascii="Arial" w:hAnsi="Arial" w:cs="Arial"/>
          <w:b/>
          <w:sz w:val="30"/>
          <w:szCs w:val="30"/>
          <w:highlight w:val="none"/>
        </w:rPr>
        <w:t>九、符合特定资格条件（如果项目要求）的有关证明材料（复印件）</w:t>
      </w:r>
    </w:p>
    <w:p w14:paraId="39F56596">
      <w:pPr>
        <w:snapToGrid w:val="0"/>
        <w:spacing w:line="360" w:lineRule="auto"/>
        <w:ind w:firstLine="602" w:firstLineChars="200"/>
        <w:rPr>
          <w:rFonts w:ascii="Arial" w:hAnsi="Arial" w:cs="Arial"/>
          <w:b/>
          <w:sz w:val="30"/>
          <w:szCs w:val="30"/>
          <w:highlight w:val="none"/>
        </w:rPr>
      </w:pPr>
    </w:p>
    <w:p w14:paraId="646440F7">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466FA964">
      <w:pPr>
        <w:autoSpaceDE w:val="0"/>
        <w:autoSpaceDN w:val="0"/>
        <w:spacing w:line="360" w:lineRule="auto"/>
        <w:ind w:firstLine="6480" w:firstLineChars="2700"/>
        <w:rPr>
          <w:rFonts w:ascii="Arial" w:hAnsi="Arial" w:cs="Arial"/>
          <w:b/>
          <w:bCs/>
          <w:sz w:val="24"/>
          <w:highlight w:val="none"/>
        </w:rPr>
      </w:pPr>
      <w:r>
        <w:rPr>
          <w:rFonts w:ascii="Arial" w:hAnsi="Arial" w:cs="Arial"/>
          <w:kern w:val="0"/>
          <w:sz w:val="24"/>
          <w:highlight w:val="none"/>
          <w:lang w:val="zh-CN"/>
        </w:rPr>
        <w:t>日期：  年  月   日</w:t>
      </w:r>
    </w:p>
    <w:p w14:paraId="335B6CB4">
      <w:pPr>
        <w:autoSpaceDE w:val="0"/>
        <w:autoSpaceDN w:val="0"/>
        <w:spacing w:line="360" w:lineRule="auto"/>
        <w:ind w:firstLine="5355" w:firstLineChars="2550"/>
        <w:rPr>
          <w:rFonts w:ascii="Arial" w:hAnsi="Arial" w:cs="Arial"/>
          <w:highlight w:val="none"/>
        </w:rPr>
      </w:pPr>
    </w:p>
    <w:p w14:paraId="09C8BB6C">
      <w:pPr>
        <w:autoSpaceDE w:val="0"/>
        <w:autoSpaceDN w:val="0"/>
        <w:spacing w:line="360" w:lineRule="auto"/>
        <w:ind w:firstLine="5355" w:firstLineChars="2550"/>
        <w:rPr>
          <w:rFonts w:ascii="Arial" w:hAnsi="Arial" w:cs="Arial"/>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6F6E94C2">
      <w:pPr>
        <w:pStyle w:val="3"/>
        <w:jc w:val="center"/>
        <w:rPr>
          <w:rFonts w:ascii="Arial" w:hAnsi="Arial" w:cs="Arial"/>
          <w:b w:val="0"/>
          <w:highlight w:val="none"/>
        </w:rPr>
      </w:pPr>
      <w:bookmarkStart w:id="67" w:name="_Toc30956"/>
      <w:bookmarkStart w:id="68" w:name="_Toc28740"/>
      <w:r>
        <w:rPr>
          <w:rFonts w:ascii="Arial" w:hAnsi="Arial" w:cs="Arial"/>
          <w:b w:val="0"/>
          <w:bCs w:val="0"/>
          <w:highlight w:val="none"/>
        </w:rPr>
        <w:t xml:space="preserve">第三节 </w:t>
      </w:r>
      <w:r>
        <w:rPr>
          <w:rFonts w:ascii="Arial" w:hAnsi="Arial" w:cs="Arial"/>
          <w:b w:val="0"/>
          <w:highlight w:val="none"/>
        </w:rPr>
        <w:t>商务技术文件格式</w:t>
      </w:r>
      <w:bookmarkEnd w:id="67"/>
      <w:bookmarkEnd w:id="68"/>
    </w:p>
    <w:p w14:paraId="5022DEC3">
      <w:pPr>
        <w:snapToGrid w:val="0"/>
        <w:spacing w:before="120" w:beforeLines="50" w:after="50"/>
        <w:rPr>
          <w:rFonts w:ascii="Arial" w:hAnsi="Arial" w:cs="Arial"/>
          <w:bCs/>
          <w:sz w:val="32"/>
          <w:szCs w:val="20"/>
          <w:highlight w:val="none"/>
        </w:rPr>
      </w:pPr>
      <w:r>
        <w:rPr>
          <w:rFonts w:ascii="Arial" w:hAnsi="Arial" w:cs="Arial"/>
          <w:sz w:val="24"/>
          <w:highlight w:val="none"/>
        </w:rPr>
        <w:t xml:space="preserve">                                                    </w:t>
      </w:r>
      <w:r>
        <w:rPr>
          <w:rFonts w:ascii="Arial" w:hAnsi="Arial" w:cs="Arial"/>
          <w:bCs/>
          <w:highlight w:val="none"/>
        </w:rPr>
        <w:t>全流程电子文件</w:t>
      </w:r>
    </w:p>
    <w:p w14:paraId="51DA0D1E">
      <w:pPr>
        <w:snapToGrid w:val="0"/>
        <w:spacing w:before="120" w:beforeLines="50" w:after="50"/>
        <w:rPr>
          <w:rFonts w:ascii="Arial" w:hAnsi="Arial" w:cs="Arial"/>
          <w:sz w:val="24"/>
          <w:szCs w:val="20"/>
          <w:highlight w:val="none"/>
        </w:rPr>
      </w:pPr>
    </w:p>
    <w:p w14:paraId="1920AC7C">
      <w:pPr>
        <w:snapToGrid w:val="0"/>
        <w:spacing w:before="120" w:beforeLines="50" w:after="50"/>
        <w:rPr>
          <w:rFonts w:ascii="Arial" w:hAnsi="Arial" w:cs="Arial"/>
          <w:sz w:val="24"/>
          <w:szCs w:val="20"/>
          <w:highlight w:val="none"/>
        </w:rPr>
      </w:pPr>
    </w:p>
    <w:p w14:paraId="21069CD1">
      <w:pPr>
        <w:snapToGrid w:val="0"/>
        <w:spacing w:before="120" w:beforeLines="50" w:after="50"/>
        <w:rPr>
          <w:rFonts w:ascii="Arial" w:hAnsi="Arial" w:cs="Arial"/>
          <w:sz w:val="24"/>
          <w:szCs w:val="20"/>
          <w:highlight w:val="none"/>
        </w:rPr>
      </w:pPr>
    </w:p>
    <w:p w14:paraId="2DB4B780">
      <w:pPr>
        <w:snapToGrid w:val="0"/>
        <w:spacing w:before="120" w:beforeLines="50" w:after="50"/>
        <w:jc w:val="center"/>
        <w:rPr>
          <w:rFonts w:ascii="Arial" w:hAnsi="Arial" w:cs="Arial"/>
          <w:bCs/>
          <w:sz w:val="44"/>
          <w:szCs w:val="44"/>
          <w:highlight w:val="none"/>
        </w:rPr>
      </w:pPr>
      <w:r>
        <w:rPr>
          <w:rFonts w:ascii="Arial" w:hAnsi="Arial" w:cs="Arial"/>
          <w:bCs/>
          <w:sz w:val="44"/>
          <w:szCs w:val="44"/>
          <w:highlight w:val="none"/>
        </w:rPr>
        <w:t>商  务  技  术  文  件（封面）</w:t>
      </w:r>
    </w:p>
    <w:p w14:paraId="25ED45B7">
      <w:pPr>
        <w:snapToGrid w:val="0"/>
        <w:spacing w:before="120" w:beforeLines="50" w:after="50"/>
        <w:rPr>
          <w:rFonts w:ascii="Arial" w:hAnsi="Arial" w:cs="Arial"/>
          <w:bCs/>
          <w:sz w:val="24"/>
          <w:szCs w:val="20"/>
          <w:highlight w:val="none"/>
        </w:rPr>
      </w:pPr>
    </w:p>
    <w:p w14:paraId="1028049B">
      <w:pPr>
        <w:snapToGrid w:val="0"/>
        <w:spacing w:before="120" w:beforeLines="50" w:after="50"/>
        <w:rPr>
          <w:rFonts w:ascii="Arial" w:hAnsi="Arial" w:cs="Arial"/>
          <w:bCs/>
          <w:sz w:val="24"/>
          <w:szCs w:val="20"/>
          <w:highlight w:val="none"/>
        </w:rPr>
      </w:pPr>
    </w:p>
    <w:p w14:paraId="11A22505">
      <w:pPr>
        <w:snapToGrid w:val="0"/>
        <w:spacing w:before="120" w:beforeLines="50" w:after="50"/>
        <w:rPr>
          <w:rFonts w:ascii="Arial" w:hAnsi="Arial" w:cs="Arial"/>
          <w:bCs/>
          <w:sz w:val="24"/>
          <w:szCs w:val="20"/>
          <w:highlight w:val="none"/>
        </w:rPr>
      </w:pPr>
    </w:p>
    <w:p w14:paraId="02B7C21A">
      <w:pPr>
        <w:snapToGrid w:val="0"/>
        <w:spacing w:before="120" w:beforeLines="50" w:after="50"/>
        <w:rPr>
          <w:rFonts w:ascii="Arial" w:hAnsi="Arial" w:cs="Arial"/>
          <w:bCs/>
          <w:sz w:val="24"/>
          <w:szCs w:val="20"/>
          <w:highlight w:val="none"/>
        </w:rPr>
      </w:pPr>
    </w:p>
    <w:p w14:paraId="15E75CD8">
      <w:pPr>
        <w:snapToGrid w:val="0"/>
        <w:spacing w:before="120" w:beforeLines="50" w:after="50"/>
        <w:rPr>
          <w:rFonts w:ascii="Arial" w:hAnsi="Arial" w:cs="Arial"/>
          <w:bCs/>
          <w:sz w:val="24"/>
          <w:szCs w:val="20"/>
          <w:highlight w:val="none"/>
        </w:rPr>
      </w:pPr>
    </w:p>
    <w:p w14:paraId="06763E05">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项目名称：</w:t>
      </w:r>
    </w:p>
    <w:p w14:paraId="5B414984">
      <w:pPr>
        <w:snapToGrid w:val="0"/>
        <w:spacing w:before="120" w:beforeLines="50" w:after="50"/>
        <w:ind w:firstLine="720" w:firstLineChars="225"/>
        <w:rPr>
          <w:rFonts w:ascii="Arial" w:hAnsi="Arial" w:cs="Arial"/>
          <w:bCs/>
          <w:sz w:val="32"/>
          <w:szCs w:val="32"/>
          <w:highlight w:val="none"/>
        </w:rPr>
      </w:pPr>
    </w:p>
    <w:p w14:paraId="62D95508">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项目编号：</w:t>
      </w:r>
    </w:p>
    <w:p w14:paraId="58186929">
      <w:pPr>
        <w:snapToGrid w:val="0"/>
        <w:spacing w:before="120" w:beforeLines="50" w:after="50"/>
        <w:ind w:firstLine="720" w:firstLineChars="225"/>
        <w:rPr>
          <w:rFonts w:ascii="Arial" w:hAnsi="Arial" w:cs="Arial"/>
          <w:bCs/>
          <w:sz w:val="32"/>
          <w:szCs w:val="32"/>
          <w:highlight w:val="none"/>
        </w:rPr>
      </w:pPr>
      <w:r>
        <w:rPr>
          <w:rFonts w:ascii="Arial" w:hAnsi="Arial" w:cs="Arial"/>
          <w:bCs/>
          <w:sz w:val="32"/>
          <w:szCs w:val="32"/>
          <w:highlight w:val="none"/>
        </w:rPr>
        <w:t xml:space="preserve"> </w:t>
      </w:r>
    </w:p>
    <w:p w14:paraId="2F18EAC1">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所竞分标（如有则填写，无分标时填写“无”或者留空）：</w:t>
      </w:r>
    </w:p>
    <w:p w14:paraId="402E4E26">
      <w:pPr>
        <w:snapToGrid w:val="0"/>
        <w:spacing w:before="120" w:beforeLines="50" w:after="50"/>
        <w:ind w:firstLine="720" w:firstLineChars="225"/>
        <w:rPr>
          <w:rFonts w:ascii="Arial" w:hAnsi="Arial" w:cs="Arial"/>
          <w:bCs/>
          <w:sz w:val="32"/>
          <w:szCs w:val="32"/>
          <w:highlight w:val="none"/>
        </w:rPr>
      </w:pPr>
    </w:p>
    <w:p w14:paraId="6CC82379">
      <w:pPr>
        <w:pStyle w:val="6"/>
        <w:snapToGrid w:val="0"/>
        <w:spacing w:before="50" w:after="50"/>
        <w:ind w:firstLine="640" w:firstLineChars="200"/>
        <w:rPr>
          <w:rFonts w:ascii="Arial" w:hAnsi="Arial" w:cs="Arial"/>
          <w:bCs/>
          <w:sz w:val="32"/>
          <w:szCs w:val="32"/>
          <w:highlight w:val="none"/>
        </w:rPr>
      </w:pPr>
      <w:r>
        <w:rPr>
          <w:rFonts w:ascii="Arial" w:hAnsi="Arial" w:cs="Arial"/>
          <w:bCs/>
          <w:sz w:val="32"/>
          <w:szCs w:val="32"/>
          <w:highlight w:val="none"/>
        </w:rPr>
        <w:t>供应商名称：</w:t>
      </w:r>
    </w:p>
    <w:p w14:paraId="545C6428">
      <w:pPr>
        <w:pStyle w:val="6"/>
        <w:snapToGrid w:val="0"/>
        <w:spacing w:before="50" w:after="50"/>
        <w:ind w:firstLine="720" w:firstLineChars="225"/>
        <w:rPr>
          <w:rFonts w:ascii="Arial" w:hAnsi="Arial" w:cs="Arial"/>
          <w:bCs/>
          <w:sz w:val="32"/>
          <w:szCs w:val="32"/>
          <w:highlight w:val="none"/>
        </w:rPr>
      </w:pPr>
    </w:p>
    <w:p w14:paraId="0F2247BD">
      <w:pPr>
        <w:pStyle w:val="6"/>
        <w:snapToGrid w:val="0"/>
        <w:spacing w:before="50" w:after="50"/>
        <w:ind w:firstLine="720" w:firstLineChars="225"/>
        <w:rPr>
          <w:rFonts w:ascii="Arial" w:hAnsi="Arial" w:cs="Arial"/>
          <w:bCs/>
          <w:sz w:val="32"/>
          <w:szCs w:val="32"/>
          <w:highlight w:val="none"/>
        </w:rPr>
      </w:pPr>
    </w:p>
    <w:p w14:paraId="4A0F3525">
      <w:pPr>
        <w:pStyle w:val="6"/>
        <w:snapToGrid w:val="0"/>
        <w:spacing w:before="50" w:after="50"/>
        <w:ind w:firstLine="1280" w:firstLineChars="400"/>
        <w:rPr>
          <w:rFonts w:ascii="Arial" w:hAnsi="Arial" w:cs="Arial"/>
          <w:bCs/>
          <w:sz w:val="32"/>
          <w:szCs w:val="32"/>
          <w:highlight w:val="none"/>
        </w:rPr>
      </w:pPr>
    </w:p>
    <w:p w14:paraId="116DDBCE">
      <w:pPr>
        <w:snapToGrid w:val="0"/>
        <w:spacing w:before="120" w:beforeLines="50" w:after="50"/>
        <w:jc w:val="center"/>
        <w:rPr>
          <w:rFonts w:ascii="Arial" w:hAnsi="Arial" w:cs="Arial"/>
          <w:sz w:val="32"/>
          <w:szCs w:val="32"/>
          <w:highlight w:val="none"/>
        </w:rPr>
      </w:pPr>
      <w:r>
        <w:rPr>
          <w:rFonts w:ascii="Arial" w:hAnsi="Arial" w:cs="Arial"/>
          <w:sz w:val="32"/>
          <w:szCs w:val="32"/>
          <w:highlight w:val="none"/>
        </w:rPr>
        <w:t>年    月    日</w:t>
      </w:r>
    </w:p>
    <w:p w14:paraId="2DE75F3E">
      <w:pPr>
        <w:jc w:val="center"/>
        <w:rPr>
          <w:rFonts w:ascii="Arial" w:hAnsi="Arial" w:cs="Arial"/>
          <w:b/>
          <w:kern w:val="0"/>
          <w:sz w:val="28"/>
          <w:szCs w:val="28"/>
          <w:highlight w:val="none"/>
        </w:rPr>
      </w:pPr>
      <w:r>
        <w:rPr>
          <w:rFonts w:ascii="Arial" w:hAnsi="Arial" w:cs="Arial"/>
          <w:sz w:val="24"/>
          <w:highlight w:val="none"/>
        </w:rPr>
        <w:br w:type="page"/>
      </w:r>
      <w:r>
        <w:rPr>
          <w:rFonts w:ascii="Arial" w:hAnsi="Arial" w:cs="Arial"/>
          <w:b/>
          <w:kern w:val="0"/>
          <w:sz w:val="28"/>
          <w:szCs w:val="28"/>
          <w:highlight w:val="none"/>
        </w:rPr>
        <w:t>商务技术文件目录</w:t>
      </w:r>
    </w:p>
    <w:p w14:paraId="036B713C">
      <w:pPr>
        <w:pStyle w:val="120"/>
        <w:spacing w:line="360" w:lineRule="auto"/>
        <w:rPr>
          <w:rFonts w:ascii="Arial" w:hAnsi="Arial" w:eastAsia="宋体" w:cs="Arial"/>
          <w:highlight w:val="none"/>
        </w:rPr>
      </w:pPr>
      <w:r>
        <w:rPr>
          <w:rFonts w:ascii="Arial" w:hAnsi="Arial" w:eastAsia="宋体" w:cs="Arial"/>
          <w:highlight w:val="none"/>
        </w:rPr>
        <w:t>一、</w:t>
      </w:r>
      <w:r>
        <w:rPr>
          <w:rFonts w:hint="eastAsia" w:ascii="Arial" w:hAnsi="Arial" w:eastAsia="宋体" w:cs="Arial"/>
          <w:highlight w:val="none"/>
        </w:rPr>
        <w:t>无串通竞标行为的承诺函</w:t>
      </w:r>
      <w:r>
        <w:rPr>
          <w:rFonts w:ascii="Arial" w:hAnsi="Arial" w:eastAsia="宋体" w:cs="Arial"/>
          <w:highlight w:val="none"/>
        </w:rPr>
        <w:t>………………………………………………（页码）</w:t>
      </w:r>
    </w:p>
    <w:p w14:paraId="6343C974">
      <w:pPr>
        <w:pStyle w:val="120"/>
        <w:spacing w:line="360" w:lineRule="auto"/>
        <w:rPr>
          <w:rFonts w:ascii="Arial" w:hAnsi="Arial" w:eastAsia="宋体" w:cs="Arial"/>
          <w:highlight w:val="none"/>
        </w:rPr>
      </w:pPr>
      <w:r>
        <w:rPr>
          <w:rFonts w:ascii="Arial" w:hAnsi="Arial" w:eastAsia="宋体" w:cs="Arial"/>
          <w:highlight w:val="none"/>
        </w:rPr>
        <w:t>二、法定代表人身份证明及法定代表人有效身份证正反面复印件………（页码）</w:t>
      </w:r>
    </w:p>
    <w:p w14:paraId="13021D42">
      <w:pPr>
        <w:pStyle w:val="120"/>
        <w:spacing w:line="360" w:lineRule="auto"/>
        <w:rPr>
          <w:rFonts w:ascii="Arial" w:hAnsi="Arial" w:eastAsia="宋体" w:cs="Arial"/>
          <w:highlight w:val="none"/>
        </w:rPr>
      </w:pPr>
      <w:r>
        <w:rPr>
          <w:rFonts w:ascii="Arial" w:hAnsi="Arial" w:eastAsia="宋体" w:cs="Arial"/>
          <w:highlight w:val="none"/>
        </w:rPr>
        <w:t>三、法定代表人授权委托书（如有委托时）………………………………（页码）</w:t>
      </w:r>
    </w:p>
    <w:p w14:paraId="4241CF5D">
      <w:pPr>
        <w:pStyle w:val="120"/>
        <w:spacing w:line="360" w:lineRule="auto"/>
        <w:rPr>
          <w:rFonts w:ascii="Arial" w:hAnsi="Arial" w:eastAsia="宋体" w:cs="Arial"/>
          <w:highlight w:val="none"/>
        </w:rPr>
      </w:pPr>
      <w:r>
        <w:rPr>
          <w:rFonts w:ascii="Arial" w:hAnsi="Arial" w:eastAsia="宋体" w:cs="Arial"/>
          <w:highlight w:val="none"/>
        </w:rPr>
        <w:t>四、</w:t>
      </w:r>
      <w:r>
        <w:rPr>
          <w:rFonts w:ascii="Arial" w:hAnsi="Arial" w:eastAsia="宋体" w:cs="Arial"/>
          <w:highlight w:val="none"/>
          <w:lang w:val="zh-CN"/>
        </w:rPr>
        <w:t>商务条款偏离表………………………………</w:t>
      </w:r>
      <w:r>
        <w:rPr>
          <w:rFonts w:ascii="Arial" w:hAnsi="Arial" w:eastAsia="宋体" w:cs="Arial"/>
          <w:highlight w:val="none"/>
        </w:rPr>
        <w:t>…………………………（页码）</w:t>
      </w:r>
    </w:p>
    <w:p w14:paraId="278D1181">
      <w:pPr>
        <w:pStyle w:val="120"/>
        <w:spacing w:line="360" w:lineRule="auto"/>
        <w:rPr>
          <w:rFonts w:ascii="Arial" w:hAnsi="Arial" w:eastAsia="宋体" w:cs="Arial"/>
          <w:highlight w:val="none"/>
        </w:rPr>
      </w:pPr>
      <w:r>
        <w:rPr>
          <w:rFonts w:ascii="Arial" w:hAnsi="Arial" w:eastAsia="宋体" w:cs="Arial"/>
          <w:highlight w:val="none"/>
        </w:rPr>
        <w:t>五、竞标人情况介绍</w:t>
      </w:r>
      <w:r>
        <w:rPr>
          <w:rFonts w:ascii="Arial" w:hAnsi="Arial" w:eastAsia="宋体" w:cs="Arial"/>
          <w:highlight w:val="none"/>
          <w:lang w:val="zh-CN"/>
        </w:rPr>
        <w:t>………………………………</w:t>
      </w:r>
      <w:r>
        <w:rPr>
          <w:rFonts w:ascii="Arial" w:hAnsi="Arial" w:eastAsia="宋体" w:cs="Arial"/>
          <w:highlight w:val="none"/>
        </w:rPr>
        <w:t>…………………………（页码）</w:t>
      </w:r>
    </w:p>
    <w:p w14:paraId="7CC344D9">
      <w:pPr>
        <w:pStyle w:val="120"/>
        <w:spacing w:line="360" w:lineRule="auto"/>
        <w:rPr>
          <w:rFonts w:ascii="Arial" w:hAnsi="Arial" w:eastAsia="宋体" w:cs="Arial"/>
          <w:highlight w:val="none"/>
        </w:rPr>
      </w:pPr>
      <w:r>
        <w:rPr>
          <w:rFonts w:ascii="Arial" w:hAnsi="Arial" w:eastAsia="宋体" w:cs="Arial"/>
          <w:highlight w:val="none"/>
        </w:rPr>
        <w:t>六、供应商类似业绩的证明文件（如有要求）</w:t>
      </w:r>
      <w:r>
        <w:rPr>
          <w:rFonts w:ascii="Arial" w:hAnsi="Arial" w:eastAsia="宋体" w:cs="Arial"/>
          <w:highlight w:val="none"/>
          <w:lang w:val="zh-CN"/>
        </w:rPr>
        <w:t>……………………………</w:t>
      </w:r>
      <w:r>
        <w:rPr>
          <w:rFonts w:ascii="Arial" w:hAnsi="Arial" w:eastAsia="宋体" w:cs="Arial"/>
          <w:highlight w:val="none"/>
        </w:rPr>
        <w:t>（页码）</w:t>
      </w:r>
    </w:p>
    <w:p w14:paraId="13EB10F8">
      <w:pPr>
        <w:pStyle w:val="120"/>
        <w:spacing w:line="360" w:lineRule="auto"/>
        <w:rPr>
          <w:rFonts w:ascii="Arial" w:hAnsi="Arial" w:eastAsia="宋体" w:cs="Arial"/>
          <w:highlight w:val="none"/>
        </w:rPr>
      </w:pPr>
      <w:r>
        <w:rPr>
          <w:rFonts w:ascii="Arial" w:hAnsi="Arial" w:eastAsia="宋体" w:cs="Arial"/>
          <w:highlight w:val="none"/>
        </w:rPr>
        <w:t>七、货物需求偏离表…………………………………………………………（页码）</w:t>
      </w:r>
    </w:p>
    <w:p w14:paraId="1CA673D0">
      <w:pPr>
        <w:pStyle w:val="120"/>
        <w:spacing w:line="360" w:lineRule="auto"/>
        <w:rPr>
          <w:rFonts w:ascii="Arial" w:hAnsi="Arial" w:eastAsia="宋体" w:cs="Arial"/>
          <w:highlight w:val="none"/>
        </w:rPr>
      </w:pPr>
      <w:r>
        <w:rPr>
          <w:rFonts w:ascii="Arial" w:hAnsi="Arial" w:eastAsia="宋体" w:cs="Arial"/>
          <w:highlight w:val="none"/>
        </w:rPr>
        <w:t>八、配置清单…………………………………………………………………（页码）</w:t>
      </w:r>
    </w:p>
    <w:p w14:paraId="41B67F66">
      <w:pPr>
        <w:pStyle w:val="120"/>
        <w:spacing w:line="360" w:lineRule="auto"/>
        <w:rPr>
          <w:rFonts w:ascii="Arial" w:hAnsi="Arial" w:eastAsia="宋体" w:cs="Arial"/>
          <w:highlight w:val="none"/>
        </w:rPr>
      </w:pPr>
      <w:r>
        <w:rPr>
          <w:rFonts w:ascii="Arial" w:hAnsi="Arial" w:eastAsia="宋体" w:cs="Arial"/>
          <w:highlight w:val="none"/>
        </w:rPr>
        <w:t>九、售后服务方案………………………………</w:t>
      </w:r>
      <w:r>
        <w:rPr>
          <w:rFonts w:ascii="Arial" w:hAnsi="Arial" w:eastAsia="宋体" w:cs="Arial"/>
          <w:highlight w:val="none"/>
          <w:lang w:val="zh-CN"/>
        </w:rPr>
        <w:t>………</w:t>
      </w:r>
      <w:r>
        <w:rPr>
          <w:rFonts w:ascii="Arial" w:hAnsi="Arial" w:eastAsia="宋体" w:cs="Arial"/>
          <w:highlight w:val="none"/>
        </w:rPr>
        <w:t>……………………（页码）</w:t>
      </w:r>
    </w:p>
    <w:p w14:paraId="3B705D2B">
      <w:pPr>
        <w:pStyle w:val="120"/>
        <w:spacing w:line="360" w:lineRule="auto"/>
        <w:rPr>
          <w:rFonts w:ascii="Arial" w:hAnsi="Arial" w:eastAsia="宋体" w:cs="Arial"/>
          <w:highlight w:val="none"/>
        </w:rPr>
      </w:pPr>
      <w:r>
        <w:rPr>
          <w:rFonts w:ascii="Arial" w:hAnsi="Arial" w:eastAsia="宋体" w:cs="Arial"/>
          <w:highlight w:val="none"/>
        </w:rPr>
        <w:t>十、</w:t>
      </w:r>
      <w:r>
        <w:rPr>
          <w:rFonts w:ascii="Arial" w:hAnsi="Arial" w:eastAsia="宋体" w:cs="Arial"/>
          <w:highlight w:val="none"/>
          <w:lang w:val="zh-CN"/>
        </w:rPr>
        <w:t>项目实施人员一览表（如有要求）…………………………</w:t>
      </w:r>
      <w:r>
        <w:rPr>
          <w:rFonts w:ascii="Arial" w:hAnsi="Arial" w:eastAsia="宋体" w:cs="Arial"/>
          <w:highlight w:val="none"/>
        </w:rPr>
        <w:t>…………（页码）</w:t>
      </w:r>
    </w:p>
    <w:p w14:paraId="6196DC6B">
      <w:pPr>
        <w:pStyle w:val="120"/>
        <w:spacing w:line="360" w:lineRule="auto"/>
        <w:rPr>
          <w:rFonts w:ascii="Arial" w:hAnsi="Arial" w:eastAsia="宋体" w:cs="Arial"/>
          <w:highlight w:val="none"/>
        </w:rPr>
      </w:pPr>
      <w:r>
        <w:rPr>
          <w:rFonts w:ascii="Arial" w:hAnsi="Arial" w:eastAsia="宋体" w:cs="Arial"/>
          <w:highlight w:val="none"/>
        </w:rPr>
        <w:t>十一、货物需求、商务条款要求提供的其他材料</w:t>
      </w:r>
      <w:r>
        <w:rPr>
          <w:rFonts w:ascii="Arial" w:hAnsi="Arial" w:eastAsia="宋体" w:cs="Arial"/>
          <w:highlight w:val="none"/>
          <w:lang w:val="zh-CN"/>
        </w:rPr>
        <w:t>…………………</w:t>
      </w:r>
      <w:r>
        <w:rPr>
          <w:rFonts w:ascii="Arial" w:hAnsi="Arial" w:eastAsia="宋体" w:cs="Arial"/>
          <w:highlight w:val="none"/>
        </w:rPr>
        <w:t>………（页码）</w:t>
      </w:r>
    </w:p>
    <w:p w14:paraId="7110F627">
      <w:pPr>
        <w:spacing w:line="360" w:lineRule="auto"/>
        <w:rPr>
          <w:rFonts w:ascii="Arial" w:hAnsi="Arial" w:cs="Arial"/>
          <w:b/>
          <w:bCs/>
          <w:sz w:val="24"/>
          <w:highlight w:val="none"/>
        </w:rPr>
      </w:pPr>
      <w:r>
        <w:rPr>
          <w:rFonts w:ascii="Arial" w:hAnsi="Arial" w:cs="Arial"/>
          <w:b/>
          <w:bCs/>
          <w:sz w:val="24"/>
          <w:highlight w:val="none"/>
        </w:rPr>
        <w:t>注：以上目录是基本格式要求，各供应商可根据自身情况进一步向下增加内容或细化。</w:t>
      </w:r>
    </w:p>
    <w:p w14:paraId="4DC32136">
      <w:pPr>
        <w:snapToGrid w:val="0"/>
        <w:spacing w:before="120" w:beforeLines="50" w:after="50" w:line="360" w:lineRule="auto"/>
        <w:ind w:left="142" w:firstLine="640" w:firstLineChars="200"/>
        <w:jc w:val="left"/>
        <w:rPr>
          <w:rFonts w:ascii="Arial" w:hAnsi="Arial" w:cs="Arial"/>
          <w:sz w:val="32"/>
          <w:szCs w:val="32"/>
          <w:highlight w:val="none"/>
        </w:rPr>
      </w:pPr>
    </w:p>
    <w:p w14:paraId="4D4967FC">
      <w:pPr>
        <w:spacing w:line="520" w:lineRule="exact"/>
        <w:ind w:firstLine="880" w:firstLineChars="200"/>
        <w:rPr>
          <w:rFonts w:ascii="Arial" w:hAnsi="Arial" w:cs="Arial"/>
          <w:sz w:val="44"/>
          <w:szCs w:val="44"/>
          <w:highlight w:val="none"/>
        </w:rPr>
      </w:pPr>
      <w:r>
        <w:rPr>
          <w:rFonts w:ascii="Arial" w:hAnsi="Arial" w:cs="Arial"/>
          <w:sz w:val="44"/>
          <w:szCs w:val="44"/>
          <w:highlight w:val="none"/>
        </w:rPr>
        <w:br w:type="page"/>
      </w:r>
      <w:r>
        <w:rPr>
          <w:rFonts w:ascii="Arial" w:hAnsi="Arial" w:cs="Arial"/>
          <w:b/>
          <w:sz w:val="30"/>
          <w:szCs w:val="30"/>
          <w:highlight w:val="none"/>
        </w:rPr>
        <w:t>一、</w:t>
      </w:r>
      <w:r>
        <w:rPr>
          <w:rFonts w:hint="eastAsia" w:ascii="Arial" w:hAnsi="Arial" w:cs="Arial"/>
          <w:b/>
          <w:sz w:val="30"/>
          <w:szCs w:val="30"/>
          <w:highlight w:val="none"/>
        </w:rPr>
        <w:t>无串通竞标行为的承诺函</w:t>
      </w:r>
    </w:p>
    <w:p w14:paraId="62828069">
      <w:pPr>
        <w:spacing w:line="520" w:lineRule="exact"/>
        <w:jc w:val="center"/>
        <w:rPr>
          <w:rFonts w:ascii="Arial" w:hAnsi="Arial" w:cs="Arial"/>
          <w:sz w:val="44"/>
          <w:szCs w:val="44"/>
          <w:highlight w:val="none"/>
        </w:rPr>
      </w:pPr>
    </w:p>
    <w:p w14:paraId="601E8BBD">
      <w:pPr>
        <w:spacing w:line="520" w:lineRule="exact"/>
        <w:jc w:val="center"/>
        <w:rPr>
          <w:rFonts w:ascii="Arial" w:hAnsi="Arial" w:cs="Arial"/>
          <w:sz w:val="32"/>
          <w:szCs w:val="32"/>
          <w:highlight w:val="none"/>
        </w:rPr>
      </w:pPr>
      <w:r>
        <w:rPr>
          <w:rFonts w:ascii="Arial" w:hAnsi="Arial" w:cs="Arial"/>
          <w:sz w:val="44"/>
          <w:szCs w:val="44"/>
          <w:highlight w:val="none"/>
        </w:rPr>
        <w:t>无串通竞标行为的承诺函</w:t>
      </w:r>
    </w:p>
    <w:p w14:paraId="27E77B04">
      <w:pPr>
        <w:spacing w:line="360" w:lineRule="auto"/>
        <w:ind w:firstLine="482" w:firstLineChars="200"/>
        <w:contextualSpacing/>
        <w:rPr>
          <w:rFonts w:ascii="Arial" w:hAnsi="Arial" w:cs="Arial"/>
          <w:b/>
          <w:bCs/>
          <w:sz w:val="24"/>
          <w:highlight w:val="none"/>
        </w:rPr>
      </w:pPr>
      <w:r>
        <w:rPr>
          <w:rFonts w:ascii="Arial" w:hAnsi="Arial" w:cs="Arial"/>
          <w:b/>
          <w:bCs/>
          <w:sz w:val="24"/>
          <w:highlight w:val="none"/>
        </w:rPr>
        <w:t>一、我方承诺无下列相互串通竞标的情形：</w:t>
      </w:r>
    </w:p>
    <w:p w14:paraId="57E8D3AE">
      <w:pPr>
        <w:spacing w:line="360" w:lineRule="auto"/>
        <w:ind w:firstLine="480" w:firstLineChars="200"/>
        <w:contextualSpacing/>
        <w:rPr>
          <w:rFonts w:ascii="Arial" w:hAnsi="Arial" w:cs="Arial"/>
          <w:sz w:val="24"/>
          <w:highlight w:val="none"/>
        </w:rPr>
      </w:pPr>
      <w:r>
        <w:rPr>
          <w:rFonts w:ascii="Arial" w:hAnsi="Arial" w:cs="Arial"/>
          <w:sz w:val="24"/>
          <w:highlight w:val="none"/>
        </w:rPr>
        <w:t>1.</w:t>
      </w:r>
      <w:r>
        <w:rPr>
          <w:rFonts w:ascii="Arial" w:hAnsi="Arial" w:cs="Arial"/>
          <w:highlight w:val="none"/>
        </w:rPr>
        <w:t xml:space="preserve"> </w:t>
      </w:r>
      <w:r>
        <w:rPr>
          <w:rFonts w:ascii="Arial" w:hAnsi="Arial" w:cs="Arial"/>
          <w:sz w:val="24"/>
          <w:highlight w:val="none"/>
        </w:rPr>
        <w:t>不同供应商的响应文件由同一单位或者个人编制；或者不同供应商报名的IP地址一致的；或者编制响应文件硬件设备CPU编号、硬盘编号、网卡地址一致的情况；</w:t>
      </w:r>
    </w:p>
    <w:p w14:paraId="6FE8BFAC">
      <w:pPr>
        <w:spacing w:line="360" w:lineRule="auto"/>
        <w:ind w:firstLine="480" w:firstLineChars="200"/>
        <w:contextualSpacing/>
        <w:rPr>
          <w:rFonts w:ascii="Arial" w:hAnsi="Arial" w:cs="Arial"/>
          <w:sz w:val="24"/>
          <w:highlight w:val="none"/>
        </w:rPr>
      </w:pPr>
      <w:r>
        <w:rPr>
          <w:rFonts w:ascii="Arial" w:hAnsi="Arial" w:cs="Arial"/>
          <w:sz w:val="24"/>
          <w:highlight w:val="none"/>
        </w:rPr>
        <w:t>2.不同供应商委托同一单位或者个人办理竞标事宜；</w:t>
      </w:r>
    </w:p>
    <w:p w14:paraId="2BF96ECE">
      <w:pPr>
        <w:spacing w:line="360" w:lineRule="auto"/>
        <w:ind w:firstLine="480" w:firstLineChars="200"/>
        <w:contextualSpacing/>
        <w:rPr>
          <w:rFonts w:ascii="Arial" w:hAnsi="Arial" w:cs="Arial"/>
          <w:sz w:val="24"/>
          <w:highlight w:val="none"/>
        </w:rPr>
      </w:pPr>
      <w:r>
        <w:rPr>
          <w:rFonts w:ascii="Arial" w:hAnsi="Arial" w:cs="Arial"/>
          <w:sz w:val="24"/>
          <w:highlight w:val="none"/>
        </w:rPr>
        <w:t>3.不同的供应商的响应文件载明的项目管理员为同一个人；</w:t>
      </w:r>
    </w:p>
    <w:p w14:paraId="7F07331B">
      <w:pPr>
        <w:spacing w:line="360" w:lineRule="auto"/>
        <w:ind w:firstLine="480" w:firstLineChars="200"/>
        <w:contextualSpacing/>
        <w:rPr>
          <w:rFonts w:ascii="Arial" w:hAnsi="Arial" w:cs="Arial"/>
          <w:sz w:val="24"/>
          <w:highlight w:val="none"/>
        </w:rPr>
      </w:pPr>
      <w:r>
        <w:rPr>
          <w:rFonts w:ascii="Arial" w:hAnsi="Arial" w:cs="Arial"/>
          <w:sz w:val="24"/>
          <w:highlight w:val="none"/>
        </w:rPr>
        <w:t>4.不</w:t>
      </w:r>
      <w:r>
        <w:rPr>
          <w:rFonts w:ascii="Arial" w:hAnsi="Arial" w:cs="Arial"/>
          <w:spacing w:val="-6"/>
          <w:sz w:val="24"/>
          <w:highlight w:val="none"/>
        </w:rPr>
        <w:t>同供应商的响应文件异常一致或者竞标报价呈规律性差异；</w:t>
      </w:r>
    </w:p>
    <w:p w14:paraId="37E070B1">
      <w:pPr>
        <w:spacing w:line="360" w:lineRule="auto"/>
        <w:ind w:firstLine="480" w:firstLineChars="200"/>
        <w:contextualSpacing/>
        <w:rPr>
          <w:rFonts w:ascii="Arial" w:hAnsi="Arial" w:cs="Arial"/>
          <w:sz w:val="24"/>
          <w:highlight w:val="none"/>
        </w:rPr>
      </w:pPr>
      <w:r>
        <w:rPr>
          <w:rFonts w:ascii="Arial" w:hAnsi="Arial" w:cs="Arial"/>
          <w:sz w:val="24"/>
          <w:highlight w:val="none"/>
        </w:rPr>
        <w:t>5.不同供应商的响应文件相互混装；</w:t>
      </w:r>
    </w:p>
    <w:p w14:paraId="16E09F21">
      <w:pPr>
        <w:spacing w:line="360" w:lineRule="auto"/>
        <w:ind w:firstLine="480" w:firstLineChars="200"/>
        <w:contextualSpacing/>
        <w:rPr>
          <w:rFonts w:ascii="Arial" w:hAnsi="Arial" w:cs="Arial"/>
          <w:sz w:val="24"/>
          <w:highlight w:val="none"/>
        </w:rPr>
      </w:pPr>
      <w:r>
        <w:rPr>
          <w:rFonts w:ascii="Arial" w:hAnsi="Arial" w:cs="Arial"/>
          <w:sz w:val="24"/>
          <w:highlight w:val="none"/>
        </w:rPr>
        <w:t>6.不同供应商的竞标保证金从同一单位或者个人账户转出。</w:t>
      </w:r>
    </w:p>
    <w:p w14:paraId="61841186">
      <w:pPr>
        <w:spacing w:line="360" w:lineRule="auto"/>
        <w:ind w:firstLine="482" w:firstLineChars="200"/>
        <w:contextualSpacing/>
        <w:rPr>
          <w:rFonts w:ascii="Arial" w:hAnsi="Arial" w:cs="Arial"/>
          <w:b/>
          <w:bCs/>
          <w:sz w:val="24"/>
          <w:highlight w:val="none"/>
        </w:rPr>
      </w:pPr>
      <w:r>
        <w:rPr>
          <w:rFonts w:ascii="Arial" w:hAnsi="Arial" w:cs="Arial"/>
          <w:b/>
          <w:bCs/>
          <w:sz w:val="24"/>
          <w:highlight w:val="none"/>
        </w:rPr>
        <w:t>二、我方承诺无下列恶意串通的情形：</w:t>
      </w:r>
    </w:p>
    <w:p w14:paraId="61AA0A64">
      <w:pPr>
        <w:spacing w:line="360" w:lineRule="auto"/>
        <w:ind w:firstLine="480" w:firstLineChars="200"/>
        <w:contextualSpacing/>
        <w:rPr>
          <w:rFonts w:ascii="Arial" w:hAnsi="Arial" w:cs="Arial"/>
          <w:sz w:val="24"/>
          <w:highlight w:val="none"/>
        </w:rPr>
      </w:pPr>
      <w:r>
        <w:rPr>
          <w:rFonts w:ascii="Arial" w:hAnsi="Arial" w:cs="Arial"/>
          <w:sz w:val="24"/>
          <w:highlight w:val="none"/>
        </w:rPr>
        <w:t>1.供应商直接或者间接从采购人或者采购代理机构处获得其他供应商的相关信息并修改其响应文件；</w:t>
      </w:r>
    </w:p>
    <w:p w14:paraId="2FD4A806">
      <w:pPr>
        <w:spacing w:line="360" w:lineRule="auto"/>
        <w:ind w:firstLine="480" w:firstLineChars="200"/>
        <w:contextualSpacing/>
        <w:rPr>
          <w:rFonts w:ascii="Arial" w:hAnsi="Arial" w:cs="Arial"/>
          <w:sz w:val="24"/>
          <w:highlight w:val="none"/>
        </w:rPr>
      </w:pPr>
      <w:r>
        <w:rPr>
          <w:rFonts w:ascii="Arial" w:hAnsi="Arial" w:cs="Arial"/>
          <w:sz w:val="24"/>
          <w:highlight w:val="none"/>
        </w:rPr>
        <w:t>2.供应商按照采购人或者采购代理机构的授意撤换、修改响应文件；</w:t>
      </w:r>
    </w:p>
    <w:p w14:paraId="79A94221">
      <w:pPr>
        <w:spacing w:line="360" w:lineRule="auto"/>
        <w:ind w:firstLine="480" w:firstLineChars="200"/>
        <w:contextualSpacing/>
        <w:rPr>
          <w:rFonts w:ascii="Arial" w:hAnsi="Arial" w:cs="Arial"/>
          <w:sz w:val="24"/>
          <w:highlight w:val="none"/>
        </w:rPr>
      </w:pPr>
      <w:r>
        <w:rPr>
          <w:rFonts w:ascii="Arial" w:hAnsi="Arial" w:cs="Arial"/>
          <w:sz w:val="24"/>
          <w:highlight w:val="none"/>
        </w:rPr>
        <w:t>3.供</w:t>
      </w:r>
      <w:r>
        <w:rPr>
          <w:rFonts w:ascii="Arial" w:hAnsi="Arial" w:cs="Arial"/>
          <w:spacing w:val="-6"/>
          <w:sz w:val="24"/>
          <w:highlight w:val="none"/>
        </w:rPr>
        <w:t>应商之间协商报价、技术方案等响应文件的实质性内容；</w:t>
      </w:r>
    </w:p>
    <w:p w14:paraId="6AF180D8">
      <w:pPr>
        <w:spacing w:line="360" w:lineRule="auto"/>
        <w:ind w:firstLine="480" w:firstLineChars="200"/>
        <w:contextualSpacing/>
        <w:rPr>
          <w:rFonts w:ascii="Arial" w:hAnsi="Arial" w:cs="Arial"/>
          <w:sz w:val="24"/>
          <w:highlight w:val="none"/>
        </w:rPr>
      </w:pPr>
      <w:r>
        <w:rPr>
          <w:rFonts w:ascii="Arial" w:hAnsi="Arial" w:cs="Arial"/>
          <w:sz w:val="24"/>
          <w:highlight w:val="none"/>
        </w:rPr>
        <w:t>4.属于同一集团、协会、商会等组织成员的供应商按照该组织要求协同参加政府采购活动；</w:t>
      </w:r>
    </w:p>
    <w:p w14:paraId="303DDC6B">
      <w:pPr>
        <w:spacing w:line="360" w:lineRule="auto"/>
        <w:ind w:firstLine="480" w:firstLineChars="200"/>
        <w:contextualSpacing/>
        <w:rPr>
          <w:rFonts w:ascii="Arial" w:hAnsi="Arial" w:cs="Arial"/>
          <w:sz w:val="24"/>
          <w:highlight w:val="none"/>
        </w:rPr>
      </w:pPr>
      <w:r>
        <w:rPr>
          <w:rFonts w:ascii="Arial" w:hAnsi="Arial" w:cs="Arial"/>
          <w:sz w:val="24"/>
          <w:highlight w:val="none"/>
        </w:rPr>
        <w:t>5.供应商之间事先约定一致抬高或者压低竞标报价</w:t>
      </w:r>
      <w:r>
        <w:rPr>
          <w:rFonts w:hint="eastAsia" w:ascii="Arial" w:hAnsi="Arial" w:cs="Arial"/>
          <w:sz w:val="24"/>
          <w:highlight w:val="none"/>
          <w:lang w:eastAsia="zh-CN"/>
        </w:rPr>
        <w:t>，</w:t>
      </w:r>
      <w:r>
        <w:rPr>
          <w:rFonts w:ascii="Arial" w:hAnsi="Arial" w:cs="Arial"/>
          <w:sz w:val="24"/>
          <w:highlight w:val="none"/>
        </w:rPr>
        <w:t>或者在竞争性谈判项目中事先约定轮流以高价位或者低价位成交</w:t>
      </w:r>
      <w:r>
        <w:rPr>
          <w:rFonts w:hint="eastAsia" w:ascii="Arial" w:hAnsi="Arial" w:cs="Arial"/>
          <w:sz w:val="24"/>
          <w:highlight w:val="none"/>
          <w:lang w:eastAsia="zh-CN"/>
        </w:rPr>
        <w:t>，</w:t>
      </w:r>
      <w:r>
        <w:rPr>
          <w:rFonts w:ascii="Arial" w:hAnsi="Arial" w:cs="Arial"/>
          <w:sz w:val="24"/>
          <w:highlight w:val="none"/>
        </w:rPr>
        <w:t>或者事先约定由某一特定供应商成交</w:t>
      </w:r>
      <w:r>
        <w:rPr>
          <w:rFonts w:hint="eastAsia" w:ascii="Arial" w:hAnsi="Arial" w:cs="Arial"/>
          <w:sz w:val="24"/>
          <w:highlight w:val="none"/>
          <w:lang w:eastAsia="zh-CN"/>
        </w:rPr>
        <w:t>，</w:t>
      </w:r>
      <w:r>
        <w:rPr>
          <w:rFonts w:ascii="Arial" w:hAnsi="Arial" w:cs="Arial"/>
          <w:sz w:val="24"/>
          <w:highlight w:val="none"/>
        </w:rPr>
        <w:t>然后再参加竞标；</w:t>
      </w:r>
    </w:p>
    <w:p w14:paraId="3173A2C8">
      <w:pPr>
        <w:spacing w:line="360" w:lineRule="auto"/>
        <w:ind w:firstLine="480" w:firstLineChars="200"/>
        <w:contextualSpacing/>
        <w:rPr>
          <w:rFonts w:ascii="Arial" w:hAnsi="Arial" w:cs="Arial"/>
          <w:sz w:val="24"/>
          <w:highlight w:val="none"/>
        </w:rPr>
      </w:pPr>
      <w:r>
        <w:rPr>
          <w:rFonts w:ascii="Arial" w:hAnsi="Arial" w:cs="Arial"/>
          <w:sz w:val="24"/>
          <w:highlight w:val="none"/>
        </w:rPr>
        <w:t>6.供应商之间商定部分供应商放弃参加政府采购活动或者放弃成交；</w:t>
      </w:r>
    </w:p>
    <w:p w14:paraId="37A3A170">
      <w:pPr>
        <w:spacing w:line="360" w:lineRule="auto"/>
        <w:ind w:firstLine="480" w:firstLineChars="200"/>
        <w:contextualSpacing/>
        <w:rPr>
          <w:rFonts w:ascii="Arial" w:hAnsi="Arial" w:cs="Arial"/>
          <w:sz w:val="24"/>
          <w:highlight w:val="none"/>
        </w:rPr>
      </w:pPr>
      <w:r>
        <w:rPr>
          <w:rFonts w:ascii="Arial" w:hAnsi="Arial" w:cs="Arial"/>
          <w:sz w:val="24"/>
          <w:highlight w:val="none"/>
        </w:rPr>
        <w:t>7.供应商与采购人或者采购代理机构之间、供应商相互之间，为</w:t>
      </w:r>
      <w:r>
        <w:rPr>
          <w:rFonts w:ascii="Arial" w:hAnsi="Arial" w:cs="Arial"/>
          <w:spacing w:val="-6"/>
          <w:sz w:val="24"/>
          <w:highlight w:val="none"/>
        </w:rPr>
        <w:t>谋求特定供应商成交或者排斥其他供应商的其他串通行为。</w:t>
      </w:r>
    </w:p>
    <w:p w14:paraId="5B18948C">
      <w:pPr>
        <w:spacing w:line="360" w:lineRule="auto"/>
        <w:ind w:firstLine="480" w:firstLineChars="200"/>
        <w:contextualSpacing/>
        <w:rPr>
          <w:rFonts w:ascii="Arial" w:hAnsi="Arial" w:cs="Arial"/>
          <w:sz w:val="24"/>
          <w:highlight w:val="none"/>
        </w:rPr>
      </w:pPr>
    </w:p>
    <w:p w14:paraId="559BCC46">
      <w:pPr>
        <w:spacing w:line="360" w:lineRule="auto"/>
        <w:ind w:firstLine="482" w:firstLineChars="200"/>
        <w:contextualSpacing/>
        <w:rPr>
          <w:rFonts w:ascii="Arial" w:hAnsi="Arial" w:cs="Arial"/>
          <w:b/>
          <w:bCs/>
          <w:sz w:val="24"/>
          <w:highlight w:val="none"/>
        </w:rPr>
      </w:pPr>
      <w:r>
        <w:rPr>
          <w:rFonts w:ascii="Arial" w:hAnsi="Arial" w:cs="Arial"/>
          <w:b/>
          <w:bCs/>
          <w:sz w:val="24"/>
          <w:highlight w:val="none"/>
        </w:rPr>
        <w:t>以上情形一经核查属实，接受政府采购监管部门对我方认定存在围标串标行为，我方愿意承担一切后果，并不再寻求任何旨在减轻或者免除法律责任的辩解。</w:t>
      </w:r>
    </w:p>
    <w:p w14:paraId="0C8945C2">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3FE6B901">
      <w:pPr>
        <w:spacing w:line="520" w:lineRule="exact"/>
        <w:ind w:firstLine="6360" w:firstLineChars="2650"/>
        <w:jc w:val="left"/>
        <w:rPr>
          <w:rFonts w:ascii="Arial" w:hAnsi="Arial" w:cs="Arial"/>
          <w:bCs/>
          <w:sz w:val="44"/>
          <w:szCs w:val="44"/>
          <w:highlight w:val="none"/>
        </w:rPr>
      </w:pPr>
      <w:r>
        <w:rPr>
          <w:rFonts w:ascii="Arial" w:hAnsi="Arial" w:cs="Arial"/>
          <w:kern w:val="0"/>
          <w:sz w:val="24"/>
          <w:highlight w:val="none"/>
          <w:lang w:val="zh-CN"/>
        </w:rPr>
        <w:t xml:space="preserve">日期：  年  月   日        </w:t>
      </w:r>
      <w:r>
        <w:rPr>
          <w:rFonts w:ascii="Arial" w:hAnsi="Arial" w:cs="Arial"/>
          <w:b/>
          <w:bCs/>
          <w:sz w:val="32"/>
          <w:szCs w:val="32"/>
          <w:highlight w:val="none"/>
        </w:rPr>
        <w:br w:type="page"/>
      </w:r>
      <w:r>
        <w:rPr>
          <w:rFonts w:ascii="Arial" w:hAnsi="Arial" w:cs="Arial"/>
          <w:b/>
          <w:sz w:val="30"/>
          <w:szCs w:val="30"/>
          <w:highlight w:val="none"/>
        </w:rPr>
        <w:t>二、法定代表人身份证明及法定代表人有效身份证正反面复印件</w:t>
      </w:r>
    </w:p>
    <w:p w14:paraId="035A0040">
      <w:pPr>
        <w:spacing w:line="520" w:lineRule="exact"/>
        <w:jc w:val="center"/>
        <w:rPr>
          <w:rFonts w:ascii="Arial" w:hAnsi="Arial" w:cs="Arial"/>
          <w:sz w:val="32"/>
          <w:szCs w:val="32"/>
          <w:highlight w:val="none"/>
        </w:rPr>
      </w:pPr>
      <w:r>
        <w:rPr>
          <w:rFonts w:ascii="Arial" w:hAnsi="Arial" w:cs="Arial"/>
          <w:bCs/>
          <w:sz w:val="44"/>
          <w:szCs w:val="44"/>
          <w:highlight w:val="none"/>
        </w:rPr>
        <w:t>法定代表人证明书</w:t>
      </w:r>
    </w:p>
    <w:p w14:paraId="3AFE8EF5">
      <w:pPr>
        <w:spacing w:line="360" w:lineRule="auto"/>
        <w:ind w:left="540"/>
        <w:contextualSpacing/>
        <w:rPr>
          <w:rFonts w:ascii="Arial" w:hAnsi="Arial" w:cs="Arial"/>
          <w:sz w:val="32"/>
          <w:szCs w:val="32"/>
          <w:highlight w:val="none"/>
        </w:rPr>
      </w:pPr>
    </w:p>
    <w:p w14:paraId="6EA55514">
      <w:pPr>
        <w:spacing w:line="360" w:lineRule="auto"/>
        <w:ind w:left="540"/>
        <w:contextualSpacing/>
        <w:rPr>
          <w:rFonts w:ascii="Arial" w:hAnsi="Arial" w:cs="Arial"/>
          <w:sz w:val="24"/>
          <w:highlight w:val="none"/>
        </w:rPr>
      </w:pPr>
      <w:r>
        <w:rPr>
          <w:rFonts w:ascii="Arial" w:hAnsi="Arial" w:cs="Arial"/>
          <w:sz w:val="24"/>
          <w:highlight w:val="none"/>
        </w:rPr>
        <w:t>供应商名称：</w:t>
      </w:r>
      <w:r>
        <w:rPr>
          <w:rFonts w:ascii="Arial" w:hAnsi="Arial" w:cs="Arial"/>
          <w:sz w:val="24"/>
          <w:highlight w:val="none"/>
          <w:u w:val="single"/>
        </w:rPr>
        <w:t xml:space="preserve">                                                        </w:t>
      </w:r>
    </w:p>
    <w:p w14:paraId="7296F793">
      <w:pPr>
        <w:spacing w:line="360" w:lineRule="auto"/>
        <w:ind w:left="540"/>
        <w:contextualSpacing/>
        <w:rPr>
          <w:rFonts w:ascii="Arial" w:hAnsi="Arial" w:cs="Arial"/>
          <w:sz w:val="24"/>
          <w:highlight w:val="none"/>
        </w:rPr>
      </w:pPr>
      <w:r>
        <w:rPr>
          <w:rFonts w:ascii="Arial" w:hAnsi="Arial" w:cs="Arial"/>
          <w:sz w:val="24"/>
          <w:highlight w:val="none"/>
        </w:rPr>
        <w:t>地    址：</w:t>
      </w:r>
      <w:r>
        <w:rPr>
          <w:rFonts w:ascii="Arial" w:hAnsi="Arial" w:cs="Arial"/>
          <w:sz w:val="24"/>
          <w:highlight w:val="none"/>
          <w:u w:val="single"/>
        </w:rPr>
        <w:t xml:space="preserve">                                                        </w:t>
      </w:r>
    </w:p>
    <w:p w14:paraId="2C8676D4">
      <w:pPr>
        <w:spacing w:line="360" w:lineRule="auto"/>
        <w:ind w:left="540"/>
        <w:contextualSpacing/>
        <w:rPr>
          <w:rFonts w:ascii="Arial" w:hAnsi="Arial" w:cs="Arial"/>
          <w:sz w:val="24"/>
          <w:highlight w:val="none"/>
        </w:rPr>
      </w:pPr>
      <w:r>
        <w:rPr>
          <w:rFonts w:ascii="Arial" w:hAnsi="Arial" w:cs="Arial"/>
          <w:sz w:val="24"/>
          <w:highlight w:val="none"/>
        </w:rPr>
        <w:t>姓    名：</w:t>
      </w:r>
      <w:r>
        <w:rPr>
          <w:rFonts w:ascii="Arial" w:hAnsi="Arial" w:cs="Arial"/>
          <w:sz w:val="24"/>
          <w:highlight w:val="none"/>
          <w:u w:val="single"/>
        </w:rPr>
        <w:t xml:space="preserve">                </w:t>
      </w:r>
      <w:r>
        <w:rPr>
          <w:rFonts w:ascii="Arial" w:hAnsi="Arial" w:cs="Arial"/>
          <w:sz w:val="24"/>
          <w:highlight w:val="none"/>
        </w:rPr>
        <w:t>性     别：</w:t>
      </w:r>
      <w:r>
        <w:rPr>
          <w:rFonts w:ascii="Arial" w:hAnsi="Arial" w:cs="Arial"/>
          <w:sz w:val="24"/>
          <w:highlight w:val="none"/>
          <w:u w:val="single"/>
        </w:rPr>
        <w:t xml:space="preserve">                </w:t>
      </w:r>
    </w:p>
    <w:p w14:paraId="3AEE7DE6">
      <w:pPr>
        <w:spacing w:line="360" w:lineRule="auto"/>
        <w:ind w:left="540"/>
        <w:contextualSpacing/>
        <w:rPr>
          <w:rFonts w:ascii="Arial" w:hAnsi="Arial" w:cs="Arial"/>
          <w:sz w:val="24"/>
          <w:highlight w:val="none"/>
          <w:u w:val="single"/>
        </w:rPr>
      </w:pPr>
      <w:r>
        <w:rPr>
          <w:rFonts w:ascii="Arial" w:hAnsi="Arial" w:cs="Arial"/>
          <w:sz w:val="24"/>
          <w:highlight w:val="none"/>
        </w:rPr>
        <w:t>年    龄：</w:t>
      </w:r>
      <w:r>
        <w:rPr>
          <w:rFonts w:ascii="Arial" w:hAnsi="Arial" w:cs="Arial"/>
          <w:sz w:val="24"/>
          <w:highlight w:val="none"/>
          <w:u w:val="single"/>
        </w:rPr>
        <w:t xml:space="preserve">                </w:t>
      </w:r>
      <w:r>
        <w:rPr>
          <w:rFonts w:ascii="Arial" w:hAnsi="Arial" w:cs="Arial"/>
          <w:sz w:val="24"/>
          <w:highlight w:val="none"/>
        </w:rPr>
        <w:t>职     务：</w:t>
      </w:r>
      <w:r>
        <w:rPr>
          <w:rFonts w:ascii="Arial" w:hAnsi="Arial" w:cs="Arial"/>
          <w:sz w:val="24"/>
          <w:highlight w:val="none"/>
          <w:u w:val="single"/>
        </w:rPr>
        <w:t xml:space="preserve">                </w:t>
      </w:r>
    </w:p>
    <w:p w14:paraId="27743715">
      <w:pPr>
        <w:spacing w:line="360" w:lineRule="auto"/>
        <w:ind w:left="540"/>
        <w:contextualSpacing/>
        <w:rPr>
          <w:rFonts w:ascii="Arial" w:hAnsi="Arial" w:cs="Arial"/>
          <w:sz w:val="24"/>
          <w:highlight w:val="none"/>
        </w:rPr>
      </w:pPr>
      <w:r>
        <w:rPr>
          <w:rFonts w:ascii="Arial" w:hAnsi="Arial" w:cs="Arial"/>
          <w:sz w:val="24"/>
          <w:highlight w:val="none"/>
        </w:rPr>
        <w:t>身份证号码：</w:t>
      </w:r>
      <w:r>
        <w:rPr>
          <w:rFonts w:ascii="Arial" w:hAnsi="Arial" w:cs="Arial"/>
          <w:sz w:val="24"/>
          <w:highlight w:val="none"/>
          <w:u w:val="single"/>
        </w:rPr>
        <w:t xml:space="preserve">                                        </w:t>
      </w:r>
    </w:p>
    <w:p w14:paraId="67AB4C84">
      <w:pPr>
        <w:spacing w:line="360" w:lineRule="auto"/>
        <w:ind w:firstLine="480" w:firstLineChars="200"/>
        <w:contextualSpacing/>
        <w:rPr>
          <w:rFonts w:ascii="Arial" w:hAnsi="Arial" w:cs="Arial"/>
          <w:sz w:val="24"/>
          <w:highlight w:val="none"/>
        </w:rPr>
      </w:pPr>
      <w:r>
        <w:rPr>
          <w:rFonts w:ascii="Arial" w:hAnsi="Arial" w:cs="Arial"/>
          <w:sz w:val="24"/>
          <w:highlight w:val="none"/>
        </w:rPr>
        <w:t>系</w:t>
      </w:r>
      <w:r>
        <w:rPr>
          <w:rFonts w:ascii="Arial" w:hAnsi="Arial" w:cs="Arial"/>
          <w:sz w:val="24"/>
          <w:highlight w:val="none"/>
          <w:u w:val="single"/>
        </w:rPr>
        <w:t>（供应商名称）</w:t>
      </w:r>
      <w:r>
        <w:rPr>
          <w:rFonts w:ascii="Arial" w:hAnsi="Arial" w:cs="Arial"/>
          <w:sz w:val="24"/>
          <w:highlight w:val="none"/>
        </w:rPr>
        <w:t>的法定代表人。</w:t>
      </w:r>
    </w:p>
    <w:p w14:paraId="20D8CC90">
      <w:pPr>
        <w:spacing w:line="360" w:lineRule="auto"/>
        <w:ind w:left="540"/>
        <w:contextualSpacing/>
        <w:rPr>
          <w:rFonts w:ascii="Arial" w:hAnsi="Arial" w:cs="Arial"/>
          <w:sz w:val="24"/>
          <w:highlight w:val="none"/>
        </w:rPr>
      </w:pPr>
      <w:r>
        <w:rPr>
          <w:rFonts w:ascii="Arial" w:hAnsi="Arial" w:cs="Arial"/>
          <w:sz w:val="24"/>
          <w:highlight w:val="none"/>
        </w:rPr>
        <w:t>特此证明。</w:t>
      </w:r>
    </w:p>
    <w:p w14:paraId="720797DC">
      <w:pPr>
        <w:spacing w:line="360" w:lineRule="auto"/>
        <w:ind w:left="540"/>
        <w:contextualSpacing/>
        <w:rPr>
          <w:rFonts w:ascii="Arial" w:hAnsi="Arial" w:cs="Arial"/>
          <w:sz w:val="24"/>
          <w:highlight w:val="none"/>
        </w:rPr>
      </w:pPr>
    </w:p>
    <w:p w14:paraId="5D987E6F">
      <w:pPr>
        <w:spacing w:line="360" w:lineRule="auto"/>
        <w:ind w:left="540"/>
        <w:contextualSpacing/>
        <w:rPr>
          <w:rFonts w:ascii="Arial" w:hAnsi="Arial" w:cs="Arial"/>
          <w:sz w:val="24"/>
          <w:highlight w:val="none"/>
        </w:rPr>
      </w:pPr>
    </w:p>
    <w:p w14:paraId="36E5A2DD">
      <w:pPr>
        <w:spacing w:line="360" w:lineRule="auto"/>
        <w:ind w:left="540"/>
        <w:contextualSpacing/>
        <w:rPr>
          <w:rFonts w:ascii="Arial" w:hAnsi="Arial" w:cs="Arial"/>
          <w:sz w:val="24"/>
          <w:highlight w:val="none"/>
        </w:rPr>
      </w:pPr>
    </w:p>
    <w:p w14:paraId="292A35FE">
      <w:pPr>
        <w:spacing w:line="360" w:lineRule="auto"/>
        <w:ind w:left="540"/>
        <w:contextualSpacing/>
        <w:rPr>
          <w:rFonts w:ascii="Arial" w:hAnsi="Arial" w:cs="Arial"/>
          <w:sz w:val="24"/>
          <w:highlight w:val="none"/>
        </w:rPr>
      </w:pPr>
      <w:r>
        <w:rPr>
          <w:rFonts w:ascii="Arial" w:hAnsi="Arial" w:cs="Arial"/>
          <w:sz w:val="24"/>
          <w:highlight w:val="none"/>
        </w:rPr>
        <w:t>附件：法定代表人有效身份证正反面复印件</w:t>
      </w:r>
    </w:p>
    <w:p w14:paraId="273370A2">
      <w:pPr>
        <w:spacing w:line="360" w:lineRule="auto"/>
        <w:ind w:left="540"/>
        <w:contextualSpacing/>
        <w:rPr>
          <w:rFonts w:ascii="Arial" w:hAnsi="Arial" w:cs="Arial"/>
          <w:sz w:val="24"/>
          <w:highlight w:val="none"/>
        </w:rPr>
      </w:pPr>
    </w:p>
    <w:p w14:paraId="169638C8">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39F812E8">
      <w:pPr>
        <w:spacing w:line="360" w:lineRule="auto"/>
        <w:contextualSpacing/>
        <w:jc w:val="center"/>
        <w:rPr>
          <w:rFonts w:ascii="Arial" w:hAnsi="Arial" w:cs="Arial"/>
          <w:b/>
          <w:sz w:val="24"/>
          <w:highlight w:val="none"/>
        </w:rPr>
      </w:pPr>
      <w:r>
        <w:rPr>
          <w:rFonts w:ascii="Arial" w:hAnsi="Arial" w:cs="Arial"/>
          <w:kern w:val="0"/>
          <w:sz w:val="24"/>
          <w:highlight w:val="none"/>
          <w:lang w:val="zh-CN"/>
        </w:rPr>
        <w:t xml:space="preserve">                                                   日期：  年  月   日</w:t>
      </w:r>
    </w:p>
    <w:p w14:paraId="02991C31">
      <w:pPr>
        <w:spacing w:line="360" w:lineRule="auto"/>
        <w:contextualSpacing/>
        <w:jc w:val="left"/>
        <w:rPr>
          <w:rFonts w:ascii="Arial" w:hAnsi="Arial" w:cs="Arial"/>
          <w:sz w:val="24"/>
          <w:highlight w:val="none"/>
        </w:rPr>
      </w:pPr>
    </w:p>
    <w:p w14:paraId="0ACBCE33">
      <w:pPr>
        <w:spacing w:line="360" w:lineRule="auto"/>
        <w:contextualSpacing/>
        <w:jc w:val="left"/>
        <w:rPr>
          <w:rFonts w:ascii="Arial" w:hAnsi="Arial" w:cs="Arial"/>
          <w:sz w:val="24"/>
          <w:highlight w:val="none"/>
        </w:rPr>
      </w:pPr>
      <w:r>
        <w:rPr>
          <w:rFonts w:ascii="Arial" w:hAnsi="Arial" w:cs="Arial"/>
          <w:sz w:val="24"/>
          <w:highlight w:val="none"/>
        </w:rPr>
        <w:t>注：1.自然人竞标的无需提供，联合体竞标的只需牵头人出具。</w:t>
      </w:r>
    </w:p>
    <w:p w14:paraId="423B26D7">
      <w:pPr>
        <w:spacing w:line="360" w:lineRule="auto"/>
        <w:ind w:firstLine="480" w:firstLineChars="200"/>
        <w:contextualSpacing/>
        <w:jc w:val="left"/>
        <w:rPr>
          <w:rFonts w:ascii="Arial" w:hAnsi="Arial" w:cs="Arial"/>
          <w:sz w:val="24"/>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r>
        <w:rPr>
          <w:rFonts w:ascii="Arial" w:hAnsi="Arial" w:cs="Arial"/>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E99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7C23FCB8">
            <w:pPr>
              <w:spacing w:line="360" w:lineRule="auto"/>
              <w:rPr>
                <w:rFonts w:ascii="Arial" w:hAnsi="Arial" w:cs="Arial"/>
                <w:b/>
                <w:sz w:val="24"/>
                <w:highlight w:val="none"/>
              </w:rPr>
            </w:pPr>
          </w:p>
          <w:p w14:paraId="4B0788B7">
            <w:pPr>
              <w:spacing w:line="360" w:lineRule="auto"/>
              <w:rPr>
                <w:rFonts w:ascii="Arial" w:hAnsi="Arial" w:cs="Arial"/>
                <w:b/>
                <w:sz w:val="24"/>
                <w:highlight w:val="none"/>
              </w:rPr>
            </w:pPr>
            <w:r>
              <w:rPr>
                <w:rFonts w:ascii="Arial" w:hAnsi="Arial" w:cs="Arial"/>
                <w:b/>
                <w:sz w:val="24"/>
                <w:highlight w:val="none"/>
              </w:rPr>
              <w:t>法定代</w:t>
            </w:r>
            <w:r>
              <w:rPr>
                <w:rFonts w:hint="eastAsia" w:ascii="Arial" w:hAnsi="Arial" w:cs="Arial"/>
                <w:b/>
                <w:sz w:val="24"/>
                <w:highlight w:val="none"/>
                <w:lang w:eastAsia="zh-CN"/>
              </w:rPr>
              <w:t>表人</w:t>
            </w:r>
            <w:r>
              <w:rPr>
                <w:rFonts w:ascii="Arial" w:hAnsi="Arial" w:cs="Arial"/>
                <w:b/>
                <w:sz w:val="24"/>
                <w:highlight w:val="none"/>
              </w:rPr>
              <w:t>身份证复印件</w:t>
            </w:r>
            <w:r>
              <w:rPr>
                <w:rFonts w:hint="eastAsia" w:ascii="Arial" w:hAnsi="Arial" w:cs="Arial"/>
                <w:b/>
                <w:sz w:val="24"/>
                <w:highlight w:val="none"/>
                <w:lang w:eastAsia="zh-CN"/>
              </w:rPr>
              <w:t>粘贴</w:t>
            </w:r>
            <w:r>
              <w:rPr>
                <w:rFonts w:ascii="Arial" w:hAnsi="Arial" w:cs="Arial"/>
                <w:b/>
                <w:sz w:val="24"/>
                <w:highlight w:val="none"/>
              </w:rPr>
              <w:t>处（正、反面）</w:t>
            </w:r>
          </w:p>
        </w:tc>
      </w:tr>
    </w:tbl>
    <w:p w14:paraId="2FBE7D72">
      <w:pPr>
        <w:spacing w:line="360" w:lineRule="auto"/>
        <w:ind w:firstLine="482" w:firstLineChars="200"/>
        <w:contextualSpacing/>
        <w:jc w:val="left"/>
        <w:rPr>
          <w:rFonts w:ascii="Arial" w:hAnsi="Arial" w:cs="Arial"/>
          <w:b/>
          <w:sz w:val="32"/>
          <w:szCs w:val="32"/>
          <w:highlight w:val="none"/>
        </w:rPr>
      </w:pPr>
      <w:r>
        <w:rPr>
          <w:rFonts w:ascii="Arial" w:hAnsi="Arial" w:cs="Arial"/>
          <w:b/>
          <w:sz w:val="24"/>
          <w:highlight w:val="none"/>
        </w:rPr>
        <w:t>附件：</w:t>
      </w:r>
    </w:p>
    <w:p w14:paraId="72860868">
      <w:pPr>
        <w:adjustRightInd w:val="0"/>
        <w:snapToGrid w:val="0"/>
        <w:spacing w:line="300" w:lineRule="auto"/>
        <w:jc w:val="left"/>
        <w:rPr>
          <w:rFonts w:ascii="Arial" w:hAnsi="Arial" w:cs="Arial"/>
          <w:b/>
          <w:szCs w:val="21"/>
          <w:highlight w:val="none"/>
        </w:rPr>
      </w:pPr>
    </w:p>
    <w:p w14:paraId="5E2723F1">
      <w:pPr>
        <w:snapToGrid w:val="0"/>
        <w:spacing w:line="360" w:lineRule="auto"/>
        <w:ind w:firstLine="880" w:firstLineChars="200"/>
        <w:rPr>
          <w:rFonts w:ascii="Arial" w:hAnsi="Arial" w:cs="Arial"/>
          <w:bCs/>
          <w:sz w:val="44"/>
          <w:szCs w:val="44"/>
          <w:highlight w:val="none"/>
        </w:rPr>
      </w:pPr>
      <w:r>
        <w:rPr>
          <w:rFonts w:ascii="Arial" w:hAnsi="Arial" w:cs="Arial"/>
          <w:sz w:val="44"/>
          <w:szCs w:val="44"/>
          <w:highlight w:val="none"/>
        </w:rPr>
        <w:br w:type="page"/>
      </w:r>
      <w:r>
        <w:rPr>
          <w:rFonts w:ascii="Arial" w:hAnsi="Arial" w:cs="Arial"/>
          <w:b/>
          <w:sz w:val="30"/>
          <w:szCs w:val="30"/>
          <w:highlight w:val="none"/>
        </w:rPr>
        <w:t>三、法定代表人授权委托书</w:t>
      </w:r>
    </w:p>
    <w:p w14:paraId="067E46AC">
      <w:pPr>
        <w:spacing w:line="500" w:lineRule="exact"/>
        <w:jc w:val="center"/>
        <w:rPr>
          <w:rFonts w:ascii="Arial" w:hAnsi="Arial" w:cs="Arial"/>
          <w:sz w:val="44"/>
          <w:szCs w:val="44"/>
          <w:highlight w:val="none"/>
        </w:rPr>
      </w:pPr>
    </w:p>
    <w:p w14:paraId="3932E579">
      <w:pPr>
        <w:spacing w:line="520" w:lineRule="exact"/>
        <w:jc w:val="center"/>
        <w:rPr>
          <w:rFonts w:ascii="Arial" w:hAnsi="Arial" w:cs="Arial"/>
          <w:sz w:val="44"/>
          <w:szCs w:val="44"/>
          <w:highlight w:val="none"/>
        </w:rPr>
      </w:pPr>
      <w:r>
        <w:rPr>
          <w:rFonts w:ascii="Arial" w:hAnsi="Arial" w:cs="Arial"/>
          <w:sz w:val="44"/>
          <w:szCs w:val="44"/>
          <w:highlight w:val="none"/>
        </w:rPr>
        <w:t>授权委托书（非联合体竞标格式）</w:t>
      </w:r>
    </w:p>
    <w:p w14:paraId="44933F96">
      <w:pPr>
        <w:spacing w:line="520" w:lineRule="exact"/>
        <w:jc w:val="center"/>
        <w:rPr>
          <w:rFonts w:ascii="Arial" w:hAnsi="Arial" w:cs="Arial"/>
          <w:sz w:val="44"/>
          <w:szCs w:val="44"/>
          <w:highlight w:val="none"/>
        </w:rPr>
      </w:pPr>
      <w:r>
        <w:rPr>
          <w:rFonts w:ascii="Arial" w:hAnsi="Arial" w:cs="Arial"/>
          <w:sz w:val="44"/>
          <w:szCs w:val="44"/>
          <w:highlight w:val="none"/>
        </w:rPr>
        <w:t>（如有委托时）</w:t>
      </w:r>
    </w:p>
    <w:p w14:paraId="26414499">
      <w:pPr>
        <w:spacing w:line="520" w:lineRule="exact"/>
        <w:rPr>
          <w:rFonts w:ascii="Arial" w:hAnsi="Arial" w:cs="Arial"/>
          <w:sz w:val="32"/>
          <w:szCs w:val="32"/>
          <w:highlight w:val="none"/>
        </w:rPr>
      </w:pPr>
    </w:p>
    <w:p w14:paraId="270B2A3F">
      <w:pPr>
        <w:spacing w:line="360" w:lineRule="auto"/>
        <w:rPr>
          <w:rFonts w:ascii="Arial" w:hAnsi="Arial" w:cs="Arial"/>
          <w:sz w:val="24"/>
          <w:highlight w:val="none"/>
        </w:rPr>
      </w:pPr>
      <w:r>
        <w:rPr>
          <w:rFonts w:ascii="Arial" w:hAnsi="Arial" w:cs="Arial"/>
          <w:sz w:val="24"/>
          <w:highlight w:val="none"/>
        </w:rPr>
        <w:t>致：</w:t>
      </w:r>
      <w:r>
        <w:rPr>
          <w:rFonts w:ascii="Arial" w:hAnsi="Arial" w:cs="Arial"/>
          <w:sz w:val="24"/>
          <w:highlight w:val="none"/>
          <w:u w:val="single"/>
        </w:rPr>
        <w:t>（采购人名称）</w:t>
      </w:r>
      <w:r>
        <w:rPr>
          <w:rFonts w:ascii="Arial" w:hAnsi="Arial" w:cs="Arial"/>
          <w:sz w:val="24"/>
          <w:highlight w:val="none"/>
        </w:rPr>
        <w:t>：</w:t>
      </w:r>
    </w:p>
    <w:p w14:paraId="27EB68A1">
      <w:pPr>
        <w:spacing w:line="360" w:lineRule="auto"/>
        <w:ind w:firstLine="480" w:firstLineChars="200"/>
        <w:rPr>
          <w:rFonts w:ascii="Arial" w:hAnsi="Arial" w:cs="Arial"/>
          <w:sz w:val="24"/>
          <w:highlight w:val="none"/>
        </w:rPr>
      </w:pPr>
      <w:r>
        <w:rPr>
          <w:rFonts w:ascii="Arial" w:hAnsi="Arial" w:cs="Arial"/>
          <w:sz w:val="24"/>
          <w:highlight w:val="none"/>
        </w:rPr>
        <w:t>我</w:t>
      </w:r>
      <w:r>
        <w:rPr>
          <w:rFonts w:ascii="Arial" w:hAnsi="Arial" w:cs="Arial"/>
          <w:sz w:val="24"/>
          <w:highlight w:val="none"/>
          <w:u w:val="single"/>
        </w:rPr>
        <w:t xml:space="preserve">  （姓名）  </w:t>
      </w:r>
      <w:r>
        <w:rPr>
          <w:rFonts w:ascii="Arial" w:hAnsi="Arial" w:cs="Arial"/>
          <w:sz w:val="24"/>
          <w:highlight w:val="none"/>
        </w:rPr>
        <w:t>系</w:t>
      </w:r>
      <w:r>
        <w:rPr>
          <w:rFonts w:ascii="Arial" w:hAnsi="Arial" w:cs="Arial"/>
          <w:sz w:val="24"/>
          <w:highlight w:val="none"/>
          <w:u w:val="single"/>
        </w:rPr>
        <w:t xml:space="preserve">  （供应商名称）  </w:t>
      </w:r>
      <w:r>
        <w:rPr>
          <w:rFonts w:ascii="Arial" w:hAnsi="Arial" w:cs="Arial"/>
          <w:sz w:val="24"/>
          <w:highlight w:val="none"/>
        </w:rPr>
        <w:t>的（</w:t>
      </w:r>
      <w:r>
        <w:rPr>
          <w:rFonts w:hint="eastAsia" w:ascii="Arial" w:hAnsi="Arial" w:cs="Arial"/>
          <w:sz w:val="24"/>
          <w:highlight w:val="none"/>
          <w:u w:val="single"/>
        </w:rPr>
        <w:t>□</w:t>
      </w:r>
      <w:r>
        <w:rPr>
          <w:rFonts w:ascii="Arial" w:hAnsi="Arial" w:cs="Arial"/>
          <w:sz w:val="24"/>
          <w:highlight w:val="none"/>
          <w:u w:val="single"/>
        </w:rPr>
        <w:t>法定代表人/</w:t>
      </w:r>
      <w:r>
        <w:rPr>
          <w:rFonts w:hint="eastAsia" w:ascii="Arial" w:hAnsi="Arial" w:cs="Arial"/>
          <w:sz w:val="24"/>
          <w:highlight w:val="none"/>
          <w:u w:val="single"/>
        </w:rPr>
        <w:t>□</w:t>
      </w:r>
      <w:r>
        <w:rPr>
          <w:rFonts w:ascii="Arial" w:hAnsi="Arial" w:cs="Arial"/>
          <w:sz w:val="24"/>
          <w:highlight w:val="none"/>
          <w:u w:val="single"/>
        </w:rPr>
        <w:t>负责人/</w:t>
      </w:r>
      <w:r>
        <w:rPr>
          <w:rFonts w:hint="eastAsia" w:ascii="Arial" w:hAnsi="Arial" w:cs="Arial"/>
          <w:sz w:val="24"/>
          <w:highlight w:val="none"/>
          <w:u w:val="single"/>
        </w:rPr>
        <w:t>□</w:t>
      </w:r>
      <w:r>
        <w:rPr>
          <w:rFonts w:ascii="Arial" w:hAnsi="Arial" w:cs="Arial"/>
          <w:sz w:val="24"/>
          <w:highlight w:val="none"/>
          <w:u w:val="single"/>
        </w:rPr>
        <w:t>自然人本人</w:t>
      </w:r>
      <w:r>
        <w:rPr>
          <w:rFonts w:ascii="Arial" w:hAnsi="Arial" w:cs="Arial"/>
          <w:sz w:val="24"/>
          <w:highlight w:val="none"/>
        </w:rPr>
        <w:t>），现授权</w:t>
      </w:r>
      <w:r>
        <w:rPr>
          <w:rFonts w:ascii="Arial" w:hAnsi="Arial" w:cs="Arial"/>
          <w:sz w:val="24"/>
          <w:highlight w:val="none"/>
          <w:u w:val="single"/>
        </w:rPr>
        <w:t xml:space="preserve"> （姓名） </w:t>
      </w:r>
      <w:r>
        <w:rPr>
          <w:rFonts w:ascii="Arial" w:hAnsi="Arial" w:cs="Arial"/>
          <w:sz w:val="24"/>
          <w:highlight w:val="none"/>
        </w:rPr>
        <w:t>以我方的名义参加</w:t>
      </w:r>
      <w:r>
        <w:rPr>
          <w:rFonts w:ascii="Arial" w:hAnsi="Arial" w:cs="Arial"/>
          <w:sz w:val="24"/>
          <w:highlight w:val="none"/>
          <w:u w:val="single"/>
        </w:rPr>
        <w:t xml:space="preserve">              </w:t>
      </w:r>
      <w:r>
        <w:rPr>
          <w:rFonts w:ascii="Arial" w:hAnsi="Arial" w:cs="Arial"/>
          <w:sz w:val="24"/>
          <w:highlight w:val="none"/>
        </w:rPr>
        <w:t>项目的竞标活动，并代表我方全权办理针对上述项目的所有采购程序和环节的具体事务和签署相关文件。</w:t>
      </w:r>
    </w:p>
    <w:p w14:paraId="534A3372">
      <w:pPr>
        <w:spacing w:line="360" w:lineRule="auto"/>
        <w:rPr>
          <w:rFonts w:ascii="Arial" w:hAnsi="Arial" w:cs="Arial"/>
          <w:sz w:val="24"/>
          <w:highlight w:val="none"/>
        </w:rPr>
      </w:pPr>
      <w:r>
        <w:rPr>
          <w:rFonts w:ascii="Arial" w:hAnsi="Arial" w:cs="Arial"/>
          <w:sz w:val="24"/>
          <w:highlight w:val="none"/>
        </w:rPr>
        <w:t xml:space="preserve">    我方对委托代理人的签字事项负全部责任。</w:t>
      </w:r>
    </w:p>
    <w:p w14:paraId="59174A6C">
      <w:pPr>
        <w:spacing w:line="360" w:lineRule="auto"/>
        <w:ind w:firstLine="480" w:firstLineChars="200"/>
        <w:rPr>
          <w:rFonts w:ascii="Arial" w:hAnsi="Arial" w:cs="Arial"/>
          <w:sz w:val="24"/>
          <w:highlight w:val="none"/>
        </w:rPr>
      </w:pPr>
      <w:r>
        <w:rPr>
          <w:rFonts w:ascii="Arial" w:hAnsi="Arial" w:cs="Arial"/>
          <w:sz w:val="24"/>
          <w:highlight w:val="none"/>
        </w:rPr>
        <w:t>本授权书自签署之日起生效，在撤销授权的书面通知以前，本授权书一直有效。委托代理人在授权书有效期内签署的所有文件不因授权的撤销而失效。</w:t>
      </w:r>
    </w:p>
    <w:p w14:paraId="7DEB25A8">
      <w:pPr>
        <w:spacing w:line="360" w:lineRule="auto"/>
        <w:ind w:firstLine="480" w:firstLineChars="200"/>
        <w:rPr>
          <w:rFonts w:ascii="Arial" w:hAnsi="Arial" w:cs="Arial"/>
          <w:sz w:val="24"/>
          <w:highlight w:val="none"/>
        </w:rPr>
      </w:pPr>
      <w:r>
        <w:rPr>
          <w:rFonts w:ascii="Arial" w:hAnsi="Arial" w:cs="Arial"/>
          <w:sz w:val="24"/>
          <w:highlight w:val="none"/>
        </w:rPr>
        <w:t>委托代理人无转委托权，特此委托。</w:t>
      </w:r>
    </w:p>
    <w:p w14:paraId="7EFED028">
      <w:pPr>
        <w:spacing w:line="360" w:lineRule="auto"/>
        <w:ind w:firstLine="480" w:firstLineChars="200"/>
        <w:rPr>
          <w:rFonts w:ascii="Arial" w:hAnsi="Arial" w:cs="Arial"/>
          <w:sz w:val="24"/>
          <w:highlight w:val="none"/>
        </w:rPr>
      </w:pPr>
      <w:r>
        <w:rPr>
          <w:rFonts w:ascii="Arial" w:hAnsi="Arial" w:cs="Arial"/>
          <w:sz w:val="24"/>
          <w:highlight w:val="none"/>
        </w:rPr>
        <w:t>附：法定代表人身份证明书及委托代理人有效身份证正反面复印件</w:t>
      </w:r>
    </w:p>
    <w:p w14:paraId="5EDDD7E4">
      <w:pPr>
        <w:spacing w:line="360" w:lineRule="auto"/>
        <w:rPr>
          <w:rFonts w:ascii="Arial" w:hAnsi="Arial" w:cs="Arial"/>
          <w:sz w:val="24"/>
          <w:highlight w:val="none"/>
        </w:rPr>
      </w:pPr>
    </w:p>
    <w:p w14:paraId="78A962B4">
      <w:pPr>
        <w:spacing w:line="360" w:lineRule="auto"/>
        <w:rPr>
          <w:rFonts w:ascii="Arial" w:hAnsi="Arial" w:cs="Arial"/>
          <w:sz w:val="24"/>
          <w:highlight w:val="none"/>
        </w:rPr>
      </w:pPr>
      <w:r>
        <w:rPr>
          <w:rFonts w:ascii="Arial" w:hAnsi="Arial" w:cs="Arial"/>
          <w:sz w:val="24"/>
          <w:highlight w:val="none"/>
        </w:rPr>
        <w:t xml:space="preserve">委托代理人（签字）：                 法定代表人（签字或盖章）：                    </w:t>
      </w:r>
    </w:p>
    <w:p w14:paraId="64F5F76E">
      <w:pPr>
        <w:spacing w:line="360" w:lineRule="auto"/>
        <w:rPr>
          <w:rFonts w:ascii="Arial" w:hAnsi="Arial" w:cs="Arial"/>
          <w:sz w:val="24"/>
          <w:highlight w:val="none"/>
        </w:rPr>
      </w:pPr>
      <w:r>
        <w:rPr>
          <w:rFonts w:ascii="Arial" w:hAnsi="Arial" w:cs="Arial"/>
          <w:sz w:val="24"/>
          <w:highlight w:val="none"/>
        </w:rPr>
        <w:t xml:space="preserve">委托代理人身份证号码：                              </w:t>
      </w:r>
    </w:p>
    <w:p w14:paraId="111C502D">
      <w:pPr>
        <w:spacing w:line="360" w:lineRule="auto"/>
        <w:rPr>
          <w:rFonts w:ascii="Arial" w:hAnsi="Arial" w:cs="Arial"/>
          <w:sz w:val="24"/>
          <w:highlight w:val="none"/>
        </w:rPr>
      </w:pPr>
      <w:r>
        <w:rPr>
          <w:rFonts w:ascii="Arial" w:hAnsi="Arial" w:cs="Arial"/>
          <w:sz w:val="24"/>
          <w:highlight w:val="none"/>
        </w:rPr>
        <w:t xml:space="preserve">                                </w:t>
      </w:r>
    </w:p>
    <w:p w14:paraId="563C860D">
      <w:pPr>
        <w:spacing w:line="360" w:lineRule="auto"/>
        <w:ind w:firstLine="3840" w:firstLineChars="1600"/>
        <w:rPr>
          <w:rFonts w:ascii="Arial" w:hAnsi="Arial" w:cs="Arial"/>
          <w:sz w:val="24"/>
          <w:highlight w:val="none"/>
        </w:rPr>
      </w:pPr>
      <w:r>
        <w:rPr>
          <w:rFonts w:ascii="Arial" w:hAnsi="Arial" w:cs="Arial"/>
          <w:sz w:val="24"/>
          <w:highlight w:val="none"/>
        </w:rPr>
        <w:t xml:space="preserve">  </w:t>
      </w:r>
      <w:r>
        <w:rPr>
          <w:rFonts w:ascii="Arial" w:hAnsi="Arial" w:cs="Arial"/>
          <w:kern w:val="0"/>
          <w:sz w:val="24"/>
          <w:highlight w:val="none"/>
        </w:rPr>
        <w:t>供应商名称（电子签章）：</w:t>
      </w:r>
    </w:p>
    <w:p w14:paraId="5528F109">
      <w:pPr>
        <w:spacing w:line="360" w:lineRule="auto"/>
        <w:contextualSpacing/>
        <w:jc w:val="center"/>
        <w:rPr>
          <w:rFonts w:ascii="Arial" w:hAnsi="Arial" w:cs="Arial"/>
          <w:b/>
          <w:sz w:val="24"/>
          <w:highlight w:val="none"/>
        </w:rPr>
      </w:pPr>
      <w:r>
        <w:rPr>
          <w:rFonts w:ascii="Arial" w:hAnsi="Arial" w:cs="Arial"/>
          <w:kern w:val="0"/>
          <w:sz w:val="24"/>
          <w:highlight w:val="none"/>
          <w:lang w:val="zh-CN"/>
        </w:rPr>
        <w:t xml:space="preserve">                                                   日期：  年  月   日</w:t>
      </w:r>
    </w:p>
    <w:p w14:paraId="3305E792">
      <w:pPr>
        <w:spacing w:line="360" w:lineRule="auto"/>
        <w:rPr>
          <w:rFonts w:ascii="Arial" w:hAnsi="Arial" w:cs="Arial"/>
          <w:sz w:val="24"/>
          <w:highlight w:val="none"/>
        </w:rPr>
      </w:pPr>
    </w:p>
    <w:p w14:paraId="475510CE">
      <w:pPr>
        <w:spacing w:line="360" w:lineRule="auto"/>
        <w:rPr>
          <w:rFonts w:ascii="Arial" w:hAnsi="Arial" w:cs="Arial"/>
          <w:sz w:val="24"/>
          <w:highlight w:val="none"/>
        </w:rPr>
      </w:pPr>
      <w:r>
        <w:rPr>
          <w:rFonts w:ascii="Arial" w:hAnsi="Arial" w:cs="Arial"/>
          <w:sz w:val="24"/>
          <w:highlight w:val="none"/>
        </w:rPr>
        <w:t>注：1. 法定代表人必须在授权委托书上亲笔签字或盖章，委托代理人必须在授权委托书上亲笔签字，</w:t>
      </w:r>
      <w:r>
        <w:rPr>
          <w:rFonts w:ascii="Arial" w:hAnsi="Arial" w:cs="Arial"/>
          <w:b/>
          <w:sz w:val="24"/>
          <w:highlight w:val="none"/>
        </w:rPr>
        <w:t>否则其响应文件按无效响应处理。</w:t>
      </w:r>
    </w:p>
    <w:p w14:paraId="66364158">
      <w:pPr>
        <w:spacing w:line="360" w:lineRule="auto"/>
        <w:ind w:firstLine="480" w:firstLineChars="200"/>
        <w:jc w:val="left"/>
        <w:rPr>
          <w:rFonts w:ascii="Arial" w:hAnsi="Arial" w:cs="Arial"/>
          <w:sz w:val="24"/>
          <w:highlight w:val="none"/>
        </w:rPr>
      </w:pPr>
      <w:r>
        <w:rPr>
          <w:rFonts w:ascii="Arial" w:hAnsi="Arial" w:cs="Arial"/>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7A756BA">
      <w:pPr>
        <w:spacing w:line="360" w:lineRule="auto"/>
        <w:ind w:firstLine="480" w:firstLineChars="200"/>
        <w:jc w:val="left"/>
        <w:rPr>
          <w:rFonts w:ascii="Arial" w:hAnsi="Arial" w:cs="Arial"/>
          <w:sz w:val="24"/>
          <w:highlight w:val="none"/>
        </w:rPr>
      </w:pPr>
      <w:r>
        <w:rPr>
          <w:rFonts w:ascii="Arial" w:hAnsi="Arial" w:cs="Arial"/>
          <w:sz w:val="24"/>
          <w:highlight w:val="none"/>
        </w:rPr>
        <w:t>3. 法人、其他组织竞标时“我方”是指“我单位”，自然人竞标时“我方”是指“本人”。</w:t>
      </w:r>
    </w:p>
    <w:p w14:paraId="06A15BFC">
      <w:pPr>
        <w:spacing w:line="360" w:lineRule="auto"/>
        <w:ind w:firstLine="420" w:firstLineChars="200"/>
        <w:jc w:val="left"/>
        <w:rPr>
          <w:rFonts w:ascii="Arial" w:hAnsi="Arial" w:cs="Arial"/>
          <w:szCs w:val="21"/>
          <w:highlight w:val="none"/>
        </w:rPr>
      </w:pPr>
    </w:p>
    <w:p w14:paraId="5A46C712">
      <w:pPr>
        <w:spacing w:line="500" w:lineRule="exact"/>
        <w:jc w:val="center"/>
        <w:rPr>
          <w:rFonts w:ascii="Arial" w:hAnsi="Arial" w:cs="Arial"/>
          <w:sz w:val="44"/>
          <w:szCs w:val="44"/>
          <w:highlight w:val="none"/>
        </w:rPr>
      </w:pPr>
      <w:r>
        <w:rPr>
          <w:rFonts w:ascii="Arial" w:hAnsi="Arial" w:cs="Arial"/>
          <w:szCs w:val="21"/>
          <w:highlight w:val="none"/>
        </w:rPr>
        <w:br w:type="page"/>
      </w:r>
      <w:r>
        <w:rPr>
          <w:rFonts w:ascii="Arial" w:hAnsi="Arial" w:cs="Arial"/>
          <w:sz w:val="44"/>
          <w:szCs w:val="44"/>
          <w:highlight w:val="none"/>
        </w:rPr>
        <w:t>授权委托书（联合体竞标格式）</w:t>
      </w:r>
    </w:p>
    <w:p w14:paraId="600410F8">
      <w:pPr>
        <w:spacing w:line="500" w:lineRule="exact"/>
        <w:jc w:val="center"/>
        <w:rPr>
          <w:rFonts w:ascii="Arial" w:hAnsi="Arial" w:cs="Arial"/>
          <w:sz w:val="44"/>
          <w:szCs w:val="44"/>
          <w:highlight w:val="none"/>
        </w:rPr>
      </w:pPr>
      <w:r>
        <w:rPr>
          <w:rFonts w:ascii="Arial" w:hAnsi="Arial" w:cs="Arial"/>
          <w:sz w:val="44"/>
          <w:szCs w:val="44"/>
          <w:highlight w:val="none"/>
        </w:rPr>
        <w:t>（如有委托时）</w:t>
      </w:r>
    </w:p>
    <w:p w14:paraId="13B478C7">
      <w:pPr>
        <w:spacing w:line="500" w:lineRule="exact"/>
        <w:jc w:val="center"/>
        <w:rPr>
          <w:rFonts w:ascii="Arial" w:hAnsi="Arial" w:cs="Arial"/>
          <w:sz w:val="44"/>
          <w:szCs w:val="44"/>
          <w:highlight w:val="none"/>
        </w:rPr>
      </w:pPr>
    </w:p>
    <w:p w14:paraId="0FA753E8">
      <w:pPr>
        <w:spacing w:line="500" w:lineRule="exact"/>
        <w:jc w:val="center"/>
        <w:rPr>
          <w:rFonts w:ascii="Arial" w:hAnsi="Arial" w:cs="Arial"/>
          <w:sz w:val="32"/>
          <w:szCs w:val="32"/>
          <w:highlight w:val="none"/>
        </w:rPr>
      </w:pPr>
    </w:p>
    <w:p w14:paraId="63789EDF">
      <w:pPr>
        <w:spacing w:line="360" w:lineRule="auto"/>
        <w:ind w:firstLine="480" w:firstLineChars="200"/>
        <w:jc w:val="left"/>
        <w:rPr>
          <w:rFonts w:ascii="Arial" w:hAnsi="Arial" w:cs="Arial"/>
          <w:sz w:val="24"/>
          <w:highlight w:val="none"/>
        </w:rPr>
      </w:pPr>
      <w:r>
        <w:rPr>
          <w:rFonts w:ascii="Arial" w:hAnsi="Arial" w:cs="Arial"/>
          <w:sz w:val="24"/>
          <w:highlight w:val="none"/>
        </w:rPr>
        <w:t>本授权委托书声明：根据</w:t>
      </w:r>
      <w:r>
        <w:rPr>
          <w:rFonts w:ascii="Arial" w:hAnsi="Arial" w:cs="Arial"/>
          <w:sz w:val="24"/>
          <w:highlight w:val="none"/>
          <w:u w:val="single"/>
        </w:rPr>
        <w:t xml:space="preserve">                </w:t>
      </w:r>
      <w:r>
        <w:rPr>
          <w:rFonts w:ascii="Arial" w:hAnsi="Arial" w:cs="Arial"/>
          <w:sz w:val="24"/>
          <w:highlight w:val="none"/>
        </w:rPr>
        <w:t>（牵头人名称）与</w:t>
      </w:r>
      <w:r>
        <w:rPr>
          <w:rFonts w:ascii="Arial" w:hAnsi="Arial" w:cs="Arial"/>
          <w:sz w:val="24"/>
          <w:highlight w:val="none"/>
          <w:u w:val="single"/>
        </w:rPr>
        <w:t xml:space="preserve">              </w:t>
      </w:r>
      <w:r>
        <w:rPr>
          <w:rFonts w:ascii="Arial" w:hAnsi="Arial" w:cs="Arial"/>
          <w:sz w:val="24"/>
          <w:highlight w:val="none"/>
        </w:rPr>
        <w:t>（联合体其他成员名称）签订的《联合体竞标协议书》的内容，</w:t>
      </w:r>
      <w:r>
        <w:rPr>
          <w:rFonts w:ascii="Arial" w:hAnsi="Arial" w:cs="Arial"/>
          <w:sz w:val="24"/>
          <w:highlight w:val="none"/>
          <w:u w:val="single"/>
        </w:rPr>
        <w:t xml:space="preserve">                       </w:t>
      </w:r>
      <w:r>
        <w:rPr>
          <w:rFonts w:ascii="Arial" w:hAnsi="Arial" w:cs="Arial"/>
          <w:sz w:val="24"/>
          <w:highlight w:val="none"/>
        </w:rPr>
        <w:t>（牵头人名称）的法定代表人</w:t>
      </w:r>
      <w:r>
        <w:rPr>
          <w:rFonts w:ascii="Arial" w:hAnsi="Arial" w:cs="Arial"/>
          <w:sz w:val="24"/>
          <w:highlight w:val="none"/>
          <w:u w:val="single"/>
        </w:rPr>
        <w:t xml:space="preserve">      </w:t>
      </w:r>
      <w:r>
        <w:rPr>
          <w:rFonts w:ascii="Arial" w:hAnsi="Arial" w:cs="Arial"/>
          <w:sz w:val="24"/>
          <w:highlight w:val="none"/>
        </w:rPr>
        <w:t>（姓名）现授权</w:t>
      </w:r>
      <w:r>
        <w:rPr>
          <w:rFonts w:ascii="Arial" w:hAnsi="Arial" w:cs="Arial"/>
          <w:sz w:val="24"/>
          <w:highlight w:val="none"/>
          <w:u w:val="single"/>
        </w:rPr>
        <w:t xml:space="preserve">      </w:t>
      </w:r>
      <w:r>
        <w:rPr>
          <w:rFonts w:ascii="Arial" w:hAnsi="Arial" w:cs="Arial"/>
          <w:sz w:val="24"/>
          <w:highlight w:val="none"/>
        </w:rPr>
        <w:t>（姓名）为联合委托代理人，并代表我方全权办理针对上述项目的所有采购程序和环节的具体事务和签署相关文件。</w:t>
      </w:r>
    </w:p>
    <w:p w14:paraId="61C875C2">
      <w:pPr>
        <w:spacing w:line="360" w:lineRule="auto"/>
        <w:ind w:firstLine="480" w:firstLineChars="200"/>
        <w:rPr>
          <w:rFonts w:ascii="Arial" w:hAnsi="Arial" w:cs="Arial"/>
          <w:sz w:val="24"/>
          <w:highlight w:val="none"/>
        </w:rPr>
      </w:pPr>
      <w:r>
        <w:rPr>
          <w:rFonts w:ascii="Arial" w:hAnsi="Arial" w:cs="Arial"/>
          <w:sz w:val="24"/>
          <w:highlight w:val="none"/>
        </w:rPr>
        <w:t>我方对委托代理人的签字事项负全部责任。</w:t>
      </w:r>
    </w:p>
    <w:p w14:paraId="061E20A3">
      <w:pPr>
        <w:spacing w:line="360" w:lineRule="auto"/>
        <w:ind w:firstLine="480" w:firstLineChars="200"/>
        <w:rPr>
          <w:rFonts w:ascii="Arial" w:hAnsi="Arial" w:cs="Arial"/>
          <w:sz w:val="24"/>
          <w:highlight w:val="none"/>
        </w:rPr>
      </w:pPr>
      <w:r>
        <w:rPr>
          <w:rFonts w:ascii="Arial" w:hAnsi="Arial" w:cs="Arial"/>
          <w:sz w:val="24"/>
          <w:highlight w:val="none"/>
        </w:rPr>
        <w:t>本授权书自签署之日起生效，在撤销授权的书面通知以前，本授权书一直有效。委托代理人在授权书有效期内签署的所有文件不因授权的撤销而失效。</w:t>
      </w:r>
    </w:p>
    <w:p w14:paraId="032D6A03">
      <w:pPr>
        <w:spacing w:line="360" w:lineRule="auto"/>
        <w:ind w:firstLine="480" w:firstLineChars="200"/>
        <w:rPr>
          <w:rFonts w:ascii="Arial" w:hAnsi="Arial" w:cs="Arial"/>
          <w:sz w:val="24"/>
          <w:highlight w:val="none"/>
        </w:rPr>
      </w:pPr>
      <w:r>
        <w:rPr>
          <w:rFonts w:ascii="Arial" w:hAnsi="Arial" w:cs="Arial"/>
          <w:sz w:val="24"/>
          <w:highlight w:val="none"/>
        </w:rPr>
        <w:t>委托代理人无转委托权，特此委托。</w:t>
      </w:r>
    </w:p>
    <w:p w14:paraId="53CB6988">
      <w:pPr>
        <w:spacing w:line="360" w:lineRule="auto"/>
        <w:rPr>
          <w:rFonts w:ascii="Arial" w:hAnsi="Arial" w:cs="Arial"/>
          <w:sz w:val="24"/>
          <w:highlight w:val="none"/>
        </w:rPr>
      </w:pPr>
      <w:r>
        <w:rPr>
          <w:rFonts w:ascii="Arial" w:hAnsi="Arial" w:cs="Arial"/>
          <w:sz w:val="24"/>
          <w:highlight w:val="none"/>
        </w:rPr>
        <w:t xml:space="preserve">    </w:t>
      </w:r>
    </w:p>
    <w:p w14:paraId="27CDCD0B">
      <w:pPr>
        <w:spacing w:line="360" w:lineRule="auto"/>
        <w:ind w:firstLine="1560" w:firstLineChars="650"/>
        <w:rPr>
          <w:rFonts w:ascii="Arial" w:hAnsi="Arial" w:cs="Arial"/>
          <w:sz w:val="24"/>
          <w:highlight w:val="none"/>
        </w:rPr>
      </w:pPr>
      <w:r>
        <w:rPr>
          <w:rFonts w:ascii="Arial" w:hAnsi="Arial" w:cs="Arial"/>
          <w:sz w:val="24"/>
          <w:highlight w:val="none"/>
        </w:rPr>
        <w:t>牵头人法定代表人（签字或盖章）：</w:t>
      </w:r>
    </w:p>
    <w:p w14:paraId="7A451A64">
      <w:pPr>
        <w:spacing w:line="360" w:lineRule="auto"/>
        <w:ind w:firstLine="3000" w:firstLineChars="1250"/>
        <w:rPr>
          <w:rFonts w:ascii="Arial" w:hAnsi="Arial" w:cs="Arial"/>
          <w:sz w:val="24"/>
          <w:highlight w:val="none"/>
        </w:rPr>
      </w:pPr>
      <w:r>
        <w:rPr>
          <w:rFonts w:ascii="Arial" w:hAnsi="Arial" w:cs="Arial"/>
          <w:sz w:val="24"/>
          <w:highlight w:val="none"/>
        </w:rPr>
        <w:t>牵头人（电子签章）：</w:t>
      </w:r>
    </w:p>
    <w:p w14:paraId="12B7868E">
      <w:pPr>
        <w:spacing w:line="360" w:lineRule="auto"/>
        <w:ind w:firstLine="3840" w:firstLineChars="1600"/>
        <w:rPr>
          <w:rFonts w:ascii="Arial" w:hAnsi="Arial" w:cs="Arial"/>
          <w:sz w:val="24"/>
          <w:highlight w:val="none"/>
        </w:rPr>
      </w:pPr>
      <w:r>
        <w:rPr>
          <w:rFonts w:ascii="Arial" w:hAnsi="Arial" w:cs="Arial"/>
          <w:sz w:val="24"/>
          <w:highlight w:val="none"/>
        </w:rPr>
        <w:t>日期：    年   月   日</w:t>
      </w:r>
    </w:p>
    <w:p w14:paraId="50775AB0">
      <w:pPr>
        <w:spacing w:line="360" w:lineRule="auto"/>
        <w:rPr>
          <w:rFonts w:ascii="Arial" w:hAnsi="Arial" w:cs="Arial"/>
          <w:sz w:val="24"/>
          <w:highlight w:val="none"/>
        </w:rPr>
      </w:pPr>
    </w:p>
    <w:p w14:paraId="15E6E96A">
      <w:pPr>
        <w:spacing w:line="360" w:lineRule="auto"/>
        <w:ind w:firstLine="3120" w:firstLineChars="1300"/>
        <w:rPr>
          <w:rFonts w:ascii="Arial" w:hAnsi="Arial" w:cs="Arial"/>
          <w:sz w:val="24"/>
          <w:highlight w:val="none"/>
        </w:rPr>
      </w:pPr>
      <w:r>
        <w:rPr>
          <w:rFonts w:ascii="Arial" w:hAnsi="Arial" w:cs="Arial"/>
          <w:sz w:val="24"/>
          <w:highlight w:val="none"/>
        </w:rPr>
        <w:t>被授权人（签字）：</w:t>
      </w:r>
    </w:p>
    <w:p w14:paraId="761F141F">
      <w:pPr>
        <w:spacing w:line="360" w:lineRule="auto"/>
        <w:ind w:firstLine="3840" w:firstLineChars="1600"/>
        <w:rPr>
          <w:rFonts w:ascii="Arial" w:hAnsi="Arial" w:cs="Arial"/>
          <w:sz w:val="24"/>
          <w:highlight w:val="none"/>
        </w:rPr>
      </w:pPr>
      <w:r>
        <w:rPr>
          <w:rFonts w:ascii="Arial" w:hAnsi="Arial" w:cs="Arial"/>
          <w:sz w:val="24"/>
          <w:highlight w:val="none"/>
        </w:rPr>
        <w:t>日期：    年   月   日</w:t>
      </w:r>
    </w:p>
    <w:p w14:paraId="1BCFA21D">
      <w:pPr>
        <w:spacing w:line="360" w:lineRule="auto"/>
        <w:rPr>
          <w:rFonts w:ascii="Arial" w:hAnsi="Arial" w:cs="Arial"/>
          <w:sz w:val="24"/>
          <w:highlight w:val="none"/>
        </w:rPr>
      </w:pPr>
    </w:p>
    <w:p w14:paraId="5B89A6F8">
      <w:pPr>
        <w:spacing w:line="360" w:lineRule="auto"/>
        <w:rPr>
          <w:rFonts w:ascii="Arial" w:hAnsi="Arial" w:cs="Arial"/>
          <w:sz w:val="24"/>
          <w:highlight w:val="none"/>
        </w:rPr>
      </w:pPr>
      <w:r>
        <w:rPr>
          <w:rFonts w:ascii="Arial" w:hAnsi="Arial" w:cs="Arial"/>
          <w:sz w:val="24"/>
          <w:highlight w:val="none"/>
        </w:rPr>
        <w:t>注：</w:t>
      </w:r>
    </w:p>
    <w:p w14:paraId="1766C6D1">
      <w:pPr>
        <w:spacing w:line="360" w:lineRule="auto"/>
        <w:rPr>
          <w:rFonts w:ascii="Arial" w:hAnsi="Arial" w:cs="Arial"/>
          <w:sz w:val="24"/>
          <w:highlight w:val="none"/>
        </w:rPr>
      </w:pPr>
      <w:r>
        <w:rPr>
          <w:rFonts w:ascii="Arial" w:hAnsi="Arial" w:cs="Arial"/>
          <w:sz w:val="24"/>
          <w:highlight w:val="none"/>
        </w:rPr>
        <w:t>1. 法定代表人必须在授权委托书上亲笔签字或盖章，委托代理人必须在授权委托书上亲笔签字，</w:t>
      </w:r>
      <w:r>
        <w:rPr>
          <w:rFonts w:ascii="Arial" w:hAnsi="Arial" w:cs="Arial"/>
          <w:b/>
          <w:sz w:val="24"/>
          <w:highlight w:val="none"/>
        </w:rPr>
        <w:t>否则其响应文件按无效响应处理。</w:t>
      </w:r>
    </w:p>
    <w:p w14:paraId="40F45539">
      <w:pPr>
        <w:spacing w:line="360" w:lineRule="auto"/>
        <w:ind w:firstLine="480" w:firstLineChars="200"/>
        <w:jc w:val="left"/>
        <w:rPr>
          <w:rFonts w:ascii="Arial" w:hAnsi="Arial" w:cs="Arial"/>
          <w:sz w:val="24"/>
          <w:highlight w:val="none"/>
        </w:rPr>
      </w:pPr>
      <w:r>
        <w:rPr>
          <w:rFonts w:ascii="Arial" w:hAnsi="Arial" w:cs="Arial"/>
          <w:sz w:val="24"/>
          <w:highlight w:val="none"/>
        </w:rPr>
        <w:t>2.本授权委托书应由联合体牵头人的法定代表人按上述规定签署。</w:t>
      </w:r>
    </w:p>
    <w:p w14:paraId="1CC88B68">
      <w:pPr>
        <w:spacing w:line="360" w:lineRule="auto"/>
        <w:ind w:firstLine="480" w:firstLineChars="200"/>
        <w:jc w:val="left"/>
        <w:rPr>
          <w:rFonts w:ascii="Arial" w:hAnsi="Arial" w:cs="Arial"/>
          <w:sz w:val="24"/>
          <w:highlight w:val="none"/>
        </w:rPr>
      </w:pPr>
      <w:r>
        <w:rPr>
          <w:rFonts w:ascii="Arial" w:hAnsi="Arial" w:cs="Arial"/>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81DC8EF">
      <w:pPr>
        <w:spacing w:line="360" w:lineRule="auto"/>
        <w:ind w:firstLine="480" w:firstLineChars="200"/>
        <w:jc w:val="left"/>
        <w:rPr>
          <w:rFonts w:ascii="Arial" w:hAnsi="Arial" w:cs="Arial"/>
          <w:szCs w:val="21"/>
          <w:highlight w:val="none"/>
        </w:rPr>
      </w:pPr>
      <w:r>
        <w:rPr>
          <w:rFonts w:ascii="Arial" w:hAnsi="Arial" w:cs="Arial"/>
          <w:sz w:val="24"/>
          <w:highlight w:val="none"/>
        </w:rPr>
        <w:t>4.法人、其他组织竞标时“我方”是指“我单位”，自然人竞标时“我方”是指“本人”。</w:t>
      </w:r>
    </w:p>
    <w:p w14:paraId="3461CA1F">
      <w:pPr>
        <w:snapToGrid w:val="0"/>
        <w:spacing w:line="360" w:lineRule="auto"/>
        <w:ind w:firstLine="640" w:firstLineChars="200"/>
        <w:rPr>
          <w:rFonts w:ascii="Arial" w:hAnsi="Arial" w:cs="Arial"/>
          <w:b/>
          <w:bCs/>
          <w:sz w:val="32"/>
          <w:szCs w:val="32"/>
          <w:highlight w:val="none"/>
        </w:rPr>
      </w:pPr>
      <w:r>
        <w:rPr>
          <w:rFonts w:ascii="Arial" w:hAnsi="Arial" w:cs="Arial"/>
          <w:sz w:val="32"/>
          <w:szCs w:val="32"/>
          <w:highlight w:val="none"/>
        </w:rPr>
        <w:br w:type="page"/>
      </w:r>
      <w:r>
        <w:rPr>
          <w:rFonts w:ascii="Arial" w:hAnsi="Arial" w:cs="Arial"/>
          <w:b/>
          <w:sz w:val="30"/>
          <w:szCs w:val="30"/>
          <w:highlight w:val="none"/>
        </w:rPr>
        <w:t>四、商务条款偏离表</w:t>
      </w:r>
    </w:p>
    <w:p w14:paraId="5A9299DC">
      <w:pPr>
        <w:spacing w:line="500" w:lineRule="exact"/>
        <w:jc w:val="center"/>
        <w:rPr>
          <w:rFonts w:ascii="Arial" w:hAnsi="Arial" w:cs="Arial"/>
          <w:bCs/>
          <w:sz w:val="44"/>
          <w:szCs w:val="44"/>
          <w:highlight w:val="none"/>
        </w:rPr>
      </w:pPr>
      <w:r>
        <w:rPr>
          <w:rFonts w:ascii="Arial" w:hAnsi="Arial" w:cs="Arial"/>
          <w:bCs/>
          <w:sz w:val="44"/>
          <w:szCs w:val="44"/>
          <w:highlight w:val="none"/>
        </w:rPr>
        <w:t>商务条款偏离表（格式）</w:t>
      </w:r>
    </w:p>
    <w:p w14:paraId="67750306">
      <w:pPr>
        <w:spacing w:line="360" w:lineRule="auto"/>
        <w:contextualSpacing/>
        <w:rPr>
          <w:rFonts w:ascii="Arial" w:hAnsi="Arial" w:cs="Arial"/>
          <w:sz w:val="24"/>
          <w:highlight w:val="none"/>
          <w:u w:val="single"/>
        </w:rPr>
      </w:pPr>
      <w:r>
        <w:rPr>
          <w:rFonts w:ascii="Arial" w:hAnsi="Arial" w:cs="Arial"/>
          <w:sz w:val="24"/>
          <w:highlight w:val="none"/>
        </w:rPr>
        <w:t>分标号</w:t>
      </w:r>
      <w:r>
        <w:rPr>
          <w:rFonts w:ascii="Arial" w:hAnsi="Arial" w:cs="Arial"/>
          <w:szCs w:val="21"/>
          <w:highlight w:val="none"/>
        </w:rPr>
        <w:t>（此处有分标时填写具体分标号，无分标时填写“无”）</w:t>
      </w:r>
      <w:r>
        <w:rPr>
          <w:rFonts w:ascii="Arial" w:hAnsi="Arial" w:cs="Arial"/>
          <w:sz w:val="24"/>
          <w:highlight w:val="none"/>
        </w:rPr>
        <w:t>：</w:t>
      </w:r>
      <w:r>
        <w:rPr>
          <w:rFonts w:ascii="Arial" w:hAnsi="Arial" w:cs="Arial"/>
          <w:sz w:val="24"/>
          <w:highlight w:val="none"/>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B99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4079CBDC">
            <w:pPr>
              <w:spacing w:line="340" w:lineRule="exact"/>
              <w:jc w:val="center"/>
              <w:rPr>
                <w:rFonts w:ascii="Arial" w:hAnsi="Arial" w:cs="Arial"/>
                <w:szCs w:val="21"/>
                <w:highlight w:val="none"/>
              </w:rPr>
            </w:pPr>
            <w:r>
              <w:rPr>
                <w:rFonts w:ascii="Arial" w:hAnsi="Arial" w:cs="Arial"/>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0D72D594">
            <w:pPr>
              <w:spacing w:line="340" w:lineRule="exact"/>
              <w:jc w:val="center"/>
              <w:rPr>
                <w:rFonts w:ascii="Arial" w:hAnsi="Arial" w:cs="Arial"/>
                <w:szCs w:val="21"/>
                <w:highlight w:val="none"/>
              </w:rPr>
            </w:pPr>
            <w:r>
              <w:rPr>
                <w:rFonts w:ascii="Arial" w:hAnsi="Arial" w:cs="Arial"/>
                <w:szCs w:val="21"/>
                <w:highlight w:val="none"/>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4850D945">
            <w:pPr>
              <w:spacing w:line="340" w:lineRule="exact"/>
              <w:jc w:val="center"/>
              <w:rPr>
                <w:rFonts w:ascii="Arial" w:hAnsi="Arial" w:cs="Arial"/>
                <w:szCs w:val="21"/>
                <w:highlight w:val="none"/>
              </w:rPr>
            </w:pPr>
            <w:r>
              <w:rPr>
                <w:rFonts w:ascii="Arial" w:hAnsi="Arial" w:cs="Arial"/>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41CB2F12">
            <w:pPr>
              <w:spacing w:line="340" w:lineRule="exact"/>
              <w:jc w:val="center"/>
              <w:rPr>
                <w:rFonts w:ascii="Arial" w:hAnsi="Arial" w:cs="Arial"/>
                <w:szCs w:val="21"/>
                <w:highlight w:val="none"/>
              </w:rPr>
            </w:pPr>
            <w:r>
              <w:rPr>
                <w:rFonts w:ascii="Arial" w:hAnsi="Arial" w:cs="Arial"/>
                <w:szCs w:val="21"/>
                <w:highlight w:val="none"/>
              </w:rPr>
              <w:t>偏离说明</w:t>
            </w:r>
          </w:p>
        </w:tc>
      </w:tr>
      <w:tr w14:paraId="080B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9ACD406">
            <w:pPr>
              <w:spacing w:line="340" w:lineRule="exact"/>
              <w:rPr>
                <w:rFonts w:ascii="Arial" w:hAnsi="Arial" w:cs="Arial"/>
                <w:szCs w:val="21"/>
                <w:highlight w:val="none"/>
              </w:rPr>
            </w:pPr>
            <w:r>
              <w:rPr>
                <w:rFonts w:ascii="Arial" w:hAnsi="Arial" w:cs="Arial"/>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006523D1">
            <w:pPr>
              <w:spacing w:line="340" w:lineRule="exact"/>
              <w:rPr>
                <w:rFonts w:ascii="Arial" w:hAnsi="Arial" w:cs="Arial"/>
                <w:szCs w:val="21"/>
                <w:highlight w:val="none"/>
              </w:rPr>
            </w:pPr>
            <w:r>
              <w:rPr>
                <w:rFonts w:ascii="Arial" w:hAnsi="Arial" w:cs="Arial"/>
                <w:szCs w:val="21"/>
                <w:highlight w:val="none"/>
              </w:rPr>
              <w:t>1  ……</w:t>
            </w:r>
          </w:p>
          <w:p w14:paraId="60204752">
            <w:pPr>
              <w:spacing w:line="340" w:lineRule="exact"/>
              <w:rPr>
                <w:rFonts w:ascii="Arial" w:hAnsi="Arial" w:cs="Arial"/>
                <w:szCs w:val="21"/>
                <w:highlight w:val="none"/>
              </w:rPr>
            </w:pPr>
            <w:r>
              <w:rPr>
                <w:rFonts w:ascii="Arial" w:hAnsi="Arial" w:cs="Arial"/>
                <w:szCs w:val="21"/>
                <w:highlight w:val="none"/>
              </w:rPr>
              <w:t>2  ……</w:t>
            </w:r>
          </w:p>
          <w:p w14:paraId="04B4BE66">
            <w:pPr>
              <w:spacing w:line="340" w:lineRule="exact"/>
              <w:rPr>
                <w:rFonts w:ascii="Arial" w:hAnsi="Arial" w:cs="Arial"/>
                <w:szCs w:val="21"/>
                <w:highlight w:val="none"/>
              </w:rPr>
            </w:pPr>
            <w:r>
              <w:rPr>
                <w:rFonts w:ascii="Arial" w:hAnsi="Arial" w:cs="Arial"/>
                <w:szCs w:val="21"/>
                <w:highlight w:val="none"/>
              </w:rPr>
              <w:t>3  ……</w:t>
            </w:r>
          </w:p>
          <w:p w14:paraId="25F7040C">
            <w:pPr>
              <w:spacing w:line="340" w:lineRule="exact"/>
              <w:rPr>
                <w:rFonts w:ascii="Arial" w:hAnsi="Arial" w:cs="Arial"/>
                <w:szCs w:val="21"/>
                <w:highlight w:val="none"/>
              </w:rPr>
            </w:pPr>
            <w:r>
              <w:rPr>
                <w:rFonts w:ascii="Arial" w:hAnsi="Arial" w:cs="Arial"/>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0F202F4">
            <w:pPr>
              <w:spacing w:line="340" w:lineRule="exact"/>
              <w:rPr>
                <w:rFonts w:ascii="Arial" w:hAnsi="Arial" w:cs="Arial"/>
                <w:szCs w:val="21"/>
                <w:highlight w:val="none"/>
              </w:rPr>
            </w:pPr>
            <w:r>
              <w:rPr>
                <w:rFonts w:ascii="Arial" w:hAnsi="Arial" w:cs="Arial"/>
                <w:szCs w:val="21"/>
                <w:highlight w:val="none"/>
              </w:rPr>
              <w:t>1  ……</w:t>
            </w:r>
          </w:p>
          <w:p w14:paraId="26313069">
            <w:pPr>
              <w:spacing w:line="340" w:lineRule="exact"/>
              <w:rPr>
                <w:rFonts w:ascii="Arial" w:hAnsi="Arial" w:cs="Arial"/>
                <w:szCs w:val="21"/>
                <w:highlight w:val="none"/>
              </w:rPr>
            </w:pPr>
            <w:r>
              <w:rPr>
                <w:rFonts w:ascii="Arial" w:hAnsi="Arial" w:cs="Arial"/>
                <w:szCs w:val="21"/>
                <w:highlight w:val="none"/>
              </w:rPr>
              <w:t>2  ……</w:t>
            </w:r>
          </w:p>
          <w:p w14:paraId="5A966958">
            <w:pPr>
              <w:spacing w:line="340" w:lineRule="exact"/>
              <w:rPr>
                <w:rFonts w:ascii="Arial" w:hAnsi="Arial" w:cs="Arial"/>
                <w:szCs w:val="21"/>
                <w:highlight w:val="none"/>
              </w:rPr>
            </w:pPr>
            <w:r>
              <w:rPr>
                <w:rFonts w:ascii="Arial" w:hAnsi="Arial" w:cs="Arial"/>
                <w:szCs w:val="21"/>
                <w:highlight w:val="none"/>
              </w:rPr>
              <w:t>3  ……</w:t>
            </w:r>
          </w:p>
          <w:p w14:paraId="446EDA55">
            <w:pPr>
              <w:spacing w:line="340" w:lineRule="exact"/>
              <w:rPr>
                <w:rFonts w:ascii="Arial" w:hAnsi="Arial" w:cs="Arial"/>
                <w:szCs w:val="21"/>
                <w:highlight w:val="none"/>
              </w:rPr>
            </w:pPr>
            <w:r>
              <w:rPr>
                <w:rFonts w:ascii="Arial" w:hAnsi="Arial" w:cs="Arial"/>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42C33BD">
            <w:pPr>
              <w:spacing w:line="300" w:lineRule="exact"/>
              <w:rPr>
                <w:rFonts w:ascii="Arial" w:hAnsi="Arial" w:cs="Arial"/>
                <w:szCs w:val="21"/>
                <w:highlight w:val="none"/>
              </w:rPr>
            </w:pPr>
            <w:r>
              <w:rPr>
                <w:rFonts w:ascii="Arial" w:hAnsi="Arial" w:cs="Arial"/>
                <w:szCs w:val="21"/>
                <w:highlight w:val="none"/>
              </w:rPr>
              <w:t>正偏离（负偏离或无偏</w:t>
            </w:r>
          </w:p>
          <w:p w14:paraId="149E1DC3">
            <w:pPr>
              <w:spacing w:line="300" w:lineRule="exact"/>
              <w:rPr>
                <w:rFonts w:ascii="Arial" w:hAnsi="Arial" w:cs="Arial"/>
                <w:szCs w:val="21"/>
                <w:highlight w:val="none"/>
              </w:rPr>
            </w:pPr>
            <w:r>
              <w:rPr>
                <w:rFonts w:ascii="Arial" w:hAnsi="Arial" w:cs="Arial"/>
                <w:szCs w:val="21"/>
                <w:highlight w:val="none"/>
              </w:rPr>
              <w:t>离）</w:t>
            </w:r>
          </w:p>
        </w:tc>
      </w:tr>
      <w:tr w14:paraId="792E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2846F6E">
            <w:pPr>
              <w:spacing w:line="340" w:lineRule="exact"/>
              <w:rPr>
                <w:rFonts w:ascii="Arial" w:hAnsi="Arial" w:cs="Arial"/>
                <w:szCs w:val="21"/>
                <w:highlight w:val="none"/>
              </w:rPr>
            </w:pPr>
            <w:r>
              <w:rPr>
                <w:rFonts w:ascii="Arial" w:hAnsi="Arial" w:cs="Arial"/>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18CCD6EF">
            <w:pPr>
              <w:spacing w:line="340" w:lineRule="exact"/>
              <w:rPr>
                <w:rFonts w:ascii="Arial" w:hAnsi="Arial" w:cs="Arial"/>
                <w:szCs w:val="21"/>
                <w:highlight w:val="none"/>
              </w:rPr>
            </w:pPr>
            <w:r>
              <w:rPr>
                <w:rFonts w:ascii="Arial" w:hAnsi="Arial" w:cs="Arial"/>
                <w:szCs w:val="21"/>
                <w:highlight w:val="none"/>
              </w:rPr>
              <w:t>1  ……</w:t>
            </w:r>
          </w:p>
          <w:p w14:paraId="7B4F7636">
            <w:pPr>
              <w:spacing w:line="340" w:lineRule="exact"/>
              <w:rPr>
                <w:rFonts w:ascii="Arial" w:hAnsi="Arial" w:cs="Arial"/>
                <w:szCs w:val="21"/>
                <w:highlight w:val="none"/>
              </w:rPr>
            </w:pPr>
            <w:r>
              <w:rPr>
                <w:rFonts w:ascii="Arial" w:hAnsi="Arial" w:cs="Arial"/>
                <w:szCs w:val="21"/>
                <w:highlight w:val="none"/>
              </w:rPr>
              <w:t>2  ……</w:t>
            </w:r>
          </w:p>
          <w:p w14:paraId="700D1C21">
            <w:pPr>
              <w:spacing w:line="340" w:lineRule="exact"/>
              <w:rPr>
                <w:rFonts w:ascii="Arial" w:hAnsi="Arial" w:cs="Arial"/>
                <w:szCs w:val="21"/>
                <w:highlight w:val="none"/>
              </w:rPr>
            </w:pPr>
            <w:r>
              <w:rPr>
                <w:rFonts w:ascii="Arial" w:hAnsi="Arial" w:cs="Arial"/>
                <w:szCs w:val="21"/>
                <w:highlight w:val="none"/>
              </w:rPr>
              <w:t>3  ……</w:t>
            </w:r>
          </w:p>
          <w:p w14:paraId="3EA6D856">
            <w:pPr>
              <w:spacing w:line="340" w:lineRule="exact"/>
              <w:rPr>
                <w:rFonts w:ascii="Arial" w:hAnsi="Arial" w:cs="Arial"/>
                <w:szCs w:val="21"/>
                <w:highlight w:val="none"/>
              </w:rPr>
            </w:pPr>
            <w:r>
              <w:rPr>
                <w:rFonts w:ascii="Arial" w:hAnsi="Arial" w:cs="Arial"/>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2F21AFEB">
            <w:pPr>
              <w:spacing w:line="340" w:lineRule="exact"/>
              <w:rPr>
                <w:rFonts w:ascii="Arial" w:hAnsi="Arial" w:cs="Arial"/>
                <w:szCs w:val="21"/>
                <w:highlight w:val="none"/>
              </w:rPr>
            </w:pPr>
            <w:r>
              <w:rPr>
                <w:rFonts w:ascii="Arial" w:hAnsi="Arial" w:cs="Arial"/>
                <w:szCs w:val="21"/>
                <w:highlight w:val="none"/>
              </w:rPr>
              <w:t>1  ……</w:t>
            </w:r>
          </w:p>
          <w:p w14:paraId="0761D65D">
            <w:pPr>
              <w:spacing w:line="340" w:lineRule="exact"/>
              <w:rPr>
                <w:rFonts w:ascii="Arial" w:hAnsi="Arial" w:cs="Arial"/>
                <w:szCs w:val="21"/>
                <w:highlight w:val="none"/>
              </w:rPr>
            </w:pPr>
            <w:r>
              <w:rPr>
                <w:rFonts w:ascii="Arial" w:hAnsi="Arial" w:cs="Arial"/>
                <w:szCs w:val="21"/>
                <w:highlight w:val="none"/>
              </w:rPr>
              <w:t>2  ……</w:t>
            </w:r>
          </w:p>
          <w:p w14:paraId="3B98E391">
            <w:pPr>
              <w:spacing w:line="340" w:lineRule="exact"/>
              <w:rPr>
                <w:rFonts w:ascii="Arial" w:hAnsi="Arial" w:cs="Arial"/>
                <w:szCs w:val="21"/>
                <w:highlight w:val="none"/>
              </w:rPr>
            </w:pPr>
            <w:r>
              <w:rPr>
                <w:rFonts w:ascii="Arial" w:hAnsi="Arial" w:cs="Arial"/>
                <w:szCs w:val="21"/>
                <w:highlight w:val="none"/>
              </w:rPr>
              <w:t>3  ……</w:t>
            </w:r>
          </w:p>
          <w:p w14:paraId="6CC7B19F">
            <w:pPr>
              <w:spacing w:line="340" w:lineRule="exact"/>
              <w:rPr>
                <w:rFonts w:ascii="Arial" w:hAnsi="Arial" w:cs="Arial"/>
                <w:szCs w:val="21"/>
                <w:highlight w:val="none"/>
              </w:rPr>
            </w:pPr>
            <w:r>
              <w:rPr>
                <w:rFonts w:ascii="Arial" w:hAnsi="Arial" w:cs="Arial"/>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2B4D5B8E">
            <w:pPr>
              <w:spacing w:line="300" w:lineRule="exact"/>
              <w:rPr>
                <w:rFonts w:ascii="Arial" w:hAnsi="Arial" w:cs="Arial"/>
                <w:szCs w:val="21"/>
                <w:highlight w:val="none"/>
              </w:rPr>
            </w:pPr>
            <w:r>
              <w:rPr>
                <w:rFonts w:ascii="Arial" w:hAnsi="Arial" w:cs="Arial"/>
                <w:szCs w:val="21"/>
                <w:highlight w:val="none"/>
              </w:rPr>
              <w:t>正偏离（负偏离或无偏</w:t>
            </w:r>
          </w:p>
          <w:p w14:paraId="6CB4ED13">
            <w:pPr>
              <w:spacing w:line="300" w:lineRule="exact"/>
              <w:rPr>
                <w:rFonts w:ascii="Arial" w:hAnsi="Arial" w:cs="Arial"/>
                <w:szCs w:val="21"/>
                <w:highlight w:val="none"/>
              </w:rPr>
            </w:pPr>
            <w:r>
              <w:rPr>
                <w:rFonts w:ascii="Arial" w:hAnsi="Arial" w:cs="Arial"/>
                <w:szCs w:val="21"/>
                <w:highlight w:val="none"/>
              </w:rPr>
              <w:t>离）</w:t>
            </w:r>
          </w:p>
        </w:tc>
      </w:tr>
      <w:tr w14:paraId="62D0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56D5B4CC">
            <w:pPr>
              <w:spacing w:line="340" w:lineRule="exact"/>
              <w:rPr>
                <w:rFonts w:ascii="Arial" w:hAnsi="Arial" w:cs="Arial"/>
                <w:szCs w:val="21"/>
                <w:highlight w:val="none"/>
              </w:rPr>
            </w:pPr>
            <w:r>
              <w:rPr>
                <w:rFonts w:ascii="Arial" w:hAnsi="Arial" w:cs="Arial"/>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934D247">
            <w:pPr>
              <w:spacing w:line="340" w:lineRule="exact"/>
              <w:rPr>
                <w:rFonts w:ascii="Arial" w:hAnsi="Arial" w:cs="Arial"/>
                <w:szCs w:val="21"/>
                <w:highlight w:val="none"/>
              </w:rPr>
            </w:pPr>
            <w:r>
              <w:rPr>
                <w:rFonts w:ascii="Arial" w:hAnsi="Arial" w:cs="Arial"/>
                <w:szCs w:val="21"/>
                <w:highlight w:val="none"/>
              </w:rPr>
              <w:t>1  ……</w:t>
            </w:r>
          </w:p>
          <w:p w14:paraId="235F2A80">
            <w:pPr>
              <w:spacing w:line="340" w:lineRule="exact"/>
              <w:rPr>
                <w:rFonts w:ascii="Arial" w:hAnsi="Arial" w:cs="Arial"/>
                <w:szCs w:val="21"/>
                <w:highlight w:val="none"/>
              </w:rPr>
            </w:pPr>
            <w:r>
              <w:rPr>
                <w:rFonts w:ascii="Arial" w:hAnsi="Arial" w:cs="Arial"/>
                <w:szCs w:val="21"/>
                <w:highlight w:val="none"/>
              </w:rPr>
              <w:t>2  ……</w:t>
            </w:r>
          </w:p>
          <w:p w14:paraId="24800264">
            <w:pPr>
              <w:spacing w:line="340" w:lineRule="exact"/>
              <w:rPr>
                <w:rFonts w:ascii="Arial" w:hAnsi="Arial" w:cs="Arial"/>
                <w:szCs w:val="21"/>
                <w:highlight w:val="none"/>
              </w:rPr>
            </w:pPr>
            <w:r>
              <w:rPr>
                <w:rFonts w:ascii="Arial" w:hAnsi="Arial" w:cs="Arial"/>
                <w:szCs w:val="21"/>
                <w:highlight w:val="none"/>
              </w:rPr>
              <w:t>3  ……</w:t>
            </w:r>
          </w:p>
          <w:p w14:paraId="34715A01">
            <w:pPr>
              <w:spacing w:line="340" w:lineRule="exact"/>
              <w:rPr>
                <w:rFonts w:ascii="Arial" w:hAnsi="Arial" w:cs="Arial"/>
                <w:szCs w:val="21"/>
                <w:highlight w:val="none"/>
              </w:rPr>
            </w:pPr>
            <w:r>
              <w:rPr>
                <w:rFonts w:ascii="Arial" w:hAnsi="Arial" w:cs="Arial"/>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5B12992">
            <w:pPr>
              <w:spacing w:line="340" w:lineRule="exact"/>
              <w:rPr>
                <w:rFonts w:ascii="Arial" w:hAnsi="Arial" w:cs="Arial"/>
                <w:szCs w:val="21"/>
                <w:highlight w:val="none"/>
              </w:rPr>
            </w:pPr>
            <w:r>
              <w:rPr>
                <w:rFonts w:ascii="Arial" w:hAnsi="Arial" w:cs="Arial"/>
                <w:szCs w:val="21"/>
                <w:highlight w:val="none"/>
              </w:rPr>
              <w:t>1  ……</w:t>
            </w:r>
          </w:p>
          <w:p w14:paraId="31F6DEED">
            <w:pPr>
              <w:spacing w:line="340" w:lineRule="exact"/>
              <w:rPr>
                <w:rFonts w:ascii="Arial" w:hAnsi="Arial" w:cs="Arial"/>
                <w:szCs w:val="21"/>
                <w:highlight w:val="none"/>
              </w:rPr>
            </w:pPr>
            <w:r>
              <w:rPr>
                <w:rFonts w:ascii="Arial" w:hAnsi="Arial" w:cs="Arial"/>
                <w:szCs w:val="21"/>
                <w:highlight w:val="none"/>
              </w:rPr>
              <w:t>2  ……</w:t>
            </w:r>
          </w:p>
          <w:p w14:paraId="2ABB742D">
            <w:pPr>
              <w:spacing w:line="340" w:lineRule="exact"/>
              <w:rPr>
                <w:rFonts w:ascii="Arial" w:hAnsi="Arial" w:cs="Arial"/>
                <w:szCs w:val="21"/>
                <w:highlight w:val="none"/>
              </w:rPr>
            </w:pPr>
            <w:r>
              <w:rPr>
                <w:rFonts w:ascii="Arial" w:hAnsi="Arial" w:cs="Arial"/>
                <w:szCs w:val="21"/>
                <w:highlight w:val="none"/>
              </w:rPr>
              <w:t>3  ……</w:t>
            </w:r>
          </w:p>
          <w:p w14:paraId="0BBBE589">
            <w:pPr>
              <w:spacing w:line="340" w:lineRule="exact"/>
              <w:rPr>
                <w:rFonts w:ascii="Arial" w:hAnsi="Arial" w:cs="Arial"/>
                <w:szCs w:val="21"/>
                <w:highlight w:val="none"/>
              </w:rPr>
            </w:pPr>
            <w:r>
              <w:rPr>
                <w:rFonts w:ascii="Arial" w:hAnsi="Arial" w:cs="Arial"/>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2DADB890">
            <w:pPr>
              <w:spacing w:line="300" w:lineRule="exact"/>
              <w:rPr>
                <w:rFonts w:ascii="Arial" w:hAnsi="Arial" w:cs="Arial"/>
                <w:szCs w:val="21"/>
                <w:highlight w:val="none"/>
              </w:rPr>
            </w:pPr>
            <w:r>
              <w:rPr>
                <w:rFonts w:ascii="Arial" w:hAnsi="Arial" w:cs="Arial"/>
                <w:szCs w:val="21"/>
                <w:highlight w:val="none"/>
              </w:rPr>
              <w:t>正偏离（负偏离或无偏</w:t>
            </w:r>
          </w:p>
          <w:p w14:paraId="3A446416">
            <w:pPr>
              <w:spacing w:line="300" w:lineRule="exact"/>
              <w:rPr>
                <w:rFonts w:ascii="Arial" w:hAnsi="Arial" w:cs="Arial"/>
                <w:szCs w:val="21"/>
                <w:highlight w:val="none"/>
              </w:rPr>
            </w:pPr>
            <w:r>
              <w:rPr>
                <w:rFonts w:ascii="Arial" w:hAnsi="Arial" w:cs="Arial"/>
                <w:szCs w:val="21"/>
                <w:highlight w:val="none"/>
              </w:rPr>
              <w:t>离）</w:t>
            </w:r>
          </w:p>
        </w:tc>
      </w:tr>
    </w:tbl>
    <w:p w14:paraId="3E8A1A50">
      <w:pPr>
        <w:pStyle w:val="13"/>
        <w:spacing w:line="400" w:lineRule="exact"/>
        <w:ind w:firstLine="0" w:firstLineChars="0"/>
        <w:contextualSpacing/>
        <w:rPr>
          <w:rFonts w:ascii="Arial" w:hAnsi="Arial" w:eastAsia="宋体" w:cs="Arial"/>
          <w:sz w:val="24"/>
          <w:szCs w:val="24"/>
          <w:highlight w:val="none"/>
        </w:rPr>
      </w:pPr>
      <w:r>
        <w:rPr>
          <w:rFonts w:ascii="Arial" w:hAnsi="Arial" w:eastAsia="宋体" w:cs="Arial"/>
          <w:sz w:val="24"/>
          <w:szCs w:val="24"/>
          <w:highlight w:val="none"/>
        </w:rPr>
        <w:t>注：</w:t>
      </w:r>
    </w:p>
    <w:p w14:paraId="202C7925">
      <w:pPr>
        <w:pStyle w:val="13"/>
        <w:spacing w:line="400" w:lineRule="exact"/>
        <w:ind w:firstLine="0" w:firstLineChars="0"/>
        <w:contextualSpacing/>
        <w:rPr>
          <w:rFonts w:ascii="Arial" w:hAnsi="Arial" w:eastAsia="宋体" w:cs="Arial"/>
          <w:sz w:val="24"/>
          <w:szCs w:val="24"/>
          <w:highlight w:val="none"/>
        </w:rPr>
      </w:pPr>
      <w:r>
        <w:rPr>
          <w:rFonts w:ascii="Arial" w:hAnsi="Arial" w:eastAsia="宋体" w:cs="Arial"/>
          <w:sz w:val="24"/>
          <w:szCs w:val="24"/>
          <w:highlight w:val="none"/>
        </w:rPr>
        <w:t>1.说明：应对照谈判文件“第二章 采购需求”中的商务条款逐条作出明确响应，并作出偏离说明。</w:t>
      </w:r>
    </w:p>
    <w:p w14:paraId="63776E63">
      <w:pPr>
        <w:pStyle w:val="13"/>
        <w:spacing w:line="400" w:lineRule="exact"/>
        <w:ind w:firstLine="0" w:firstLineChars="0"/>
        <w:contextualSpacing/>
        <w:rPr>
          <w:rFonts w:ascii="Arial" w:hAnsi="Arial" w:eastAsia="宋体" w:cs="Arial"/>
          <w:sz w:val="24"/>
          <w:szCs w:val="24"/>
          <w:highlight w:val="none"/>
        </w:rPr>
      </w:pPr>
      <w:r>
        <w:rPr>
          <w:rFonts w:ascii="Arial" w:hAnsi="Arial" w:eastAsia="宋体" w:cs="Arial"/>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2B1D3A99">
      <w:pPr>
        <w:spacing w:line="400" w:lineRule="exact"/>
        <w:rPr>
          <w:rFonts w:ascii="Arial" w:hAnsi="Arial" w:cs="Arial"/>
          <w:kern w:val="0"/>
          <w:sz w:val="24"/>
          <w:highlight w:val="none"/>
        </w:rPr>
      </w:pPr>
      <w:r>
        <w:rPr>
          <w:rFonts w:ascii="Arial" w:hAnsi="Arial" w:cs="Arial"/>
          <w:kern w:val="0"/>
          <w:sz w:val="24"/>
          <w:highlight w:val="none"/>
        </w:rPr>
        <w:t>3.表格内容</w:t>
      </w:r>
      <w:r>
        <w:rPr>
          <w:rFonts w:hint="eastAsia" w:ascii="Arial" w:hAnsi="Arial" w:cs="Arial"/>
          <w:kern w:val="0"/>
          <w:sz w:val="24"/>
          <w:highlight w:val="none"/>
          <w:lang w:eastAsia="zh-CN"/>
        </w:rPr>
        <w:t>均须</w:t>
      </w:r>
      <w:r>
        <w:rPr>
          <w:rFonts w:ascii="Arial" w:hAnsi="Arial" w:cs="Arial"/>
          <w:kern w:val="0"/>
          <w:sz w:val="24"/>
          <w:highlight w:val="none"/>
        </w:rPr>
        <w:t>按要求填写并盖章，不得留空，否则按竞标无效处理。</w:t>
      </w:r>
    </w:p>
    <w:p w14:paraId="414AB813">
      <w:pPr>
        <w:pStyle w:val="16"/>
        <w:spacing w:line="400" w:lineRule="exact"/>
        <w:contextualSpacing/>
        <w:rPr>
          <w:rFonts w:ascii="Arial" w:hAnsi="Arial" w:cs="Arial"/>
          <w:sz w:val="24"/>
          <w:szCs w:val="24"/>
          <w:highlight w:val="none"/>
        </w:rPr>
      </w:pPr>
      <w:r>
        <w:rPr>
          <w:rFonts w:ascii="Arial" w:hAnsi="Arial" w:cs="Arial"/>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sz w:val="24"/>
          <w:szCs w:val="24"/>
          <w:highlight w:val="none"/>
        </w:rPr>
        <w:t>◆</w:t>
      </w:r>
      <w:r>
        <w:rPr>
          <w:rFonts w:ascii="Arial" w:hAnsi="Arial" w:cs="Arial"/>
          <w:sz w:val="24"/>
          <w:szCs w:val="24"/>
          <w:highlight w:val="none"/>
        </w:rPr>
        <w:t>号，对标注</w:t>
      </w:r>
      <w:r>
        <w:rPr>
          <w:rFonts w:ascii="Cambria Math" w:hAnsi="Cambria Math" w:cs="Cambria Math"/>
          <w:sz w:val="24"/>
          <w:szCs w:val="24"/>
          <w:highlight w:val="none"/>
        </w:rPr>
        <w:t>◆</w:t>
      </w:r>
      <w:r>
        <w:rPr>
          <w:rFonts w:ascii="Arial" w:hAnsi="Arial" w:cs="Arial"/>
          <w:sz w:val="24"/>
          <w:szCs w:val="24"/>
          <w:highlight w:val="none"/>
        </w:rPr>
        <w:t>号的采购需求不适用上述“竞标无效”条款。</w:t>
      </w:r>
    </w:p>
    <w:p w14:paraId="457FA1A5">
      <w:pPr>
        <w:spacing w:line="360" w:lineRule="auto"/>
        <w:ind w:right="-817" w:rightChars="-389"/>
        <w:contextualSpacing/>
        <w:rPr>
          <w:rFonts w:ascii="Arial" w:hAnsi="Arial" w:cs="Arial"/>
          <w:sz w:val="24"/>
          <w:highlight w:val="none"/>
        </w:rPr>
      </w:pPr>
    </w:p>
    <w:p w14:paraId="3D9DC76D">
      <w:pPr>
        <w:spacing w:line="360" w:lineRule="auto"/>
        <w:ind w:firstLine="3840" w:firstLineChars="1600"/>
        <w:rPr>
          <w:rFonts w:ascii="Arial" w:hAnsi="Arial" w:cs="Arial"/>
          <w:sz w:val="24"/>
          <w:highlight w:val="none"/>
        </w:rPr>
      </w:pPr>
      <w:r>
        <w:rPr>
          <w:rFonts w:ascii="Arial" w:hAnsi="Arial" w:cs="Arial"/>
          <w:kern w:val="0"/>
          <w:sz w:val="24"/>
          <w:highlight w:val="none"/>
        </w:rPr>
        <w:t>供应商名称（电子签章）：</w:t>
      </w:r>
    </w:p>
    <w:p w14:paraId="66CCA6DC">
      <w:pPr>
        <w:spacing w:line="360" w:lineRule="auto"/>
        <w:contextualSpacing/>
        <w:jc w:val="center"/>
        <w:rPr>
          <w:rFonts w:ascii="Arial" w:hAnsi="Arial" w:cs="Arial"/>
          <w:b/>
          <w:sz w:val="24"/>
          <w:highlight w:val="none"/>
        </w:rPr>
      </w:pPr>
      <w:r>
        <w:rPr>
          <w:rFonts w:ascii="Arial" w:hAnsi="Arial" w:cs="Arial"/>
          <w:kern w:val="0"/>
          <w:sz w:val="24"/>
          <w:highlight w:val="none"/>
          <w:lang w:val="zh-CN"/>
        </w:rPr>
        <w:t xml:space="preserve">                                                   日期：  年  月   日</w:t>
      </w:r>
    </w:p>
    <w:p w14:paraId="31962153">
      <w:pPr>
        <w:snapToGrid w:val="0"/>
        <w:spacing w:line="360" w:lineRule="auto"/>
        <w:ind w:firstLine="602" w:firstLineChars="200"/>
        <w:rPr>
          <w:rFonts w:ascii="Arial" w:hAnsi="Arial" w:cs="Arial"/>
          <w:b/>
          <w:sz w:val="30"/>
          <w:szCs w:val="30"/>
          <w:highlight w:val="none"/>
        </w:rPr>
      </w:pPr>
    </w:p>
    <w:p w14:paraId="6F69F7AF">
      <w:pPr>
        <w:snapToGrid w:val="0"/>
        <w:spacing w:line="360" w:lineRule="auto"/>
        <w:ind w:firstLine="602" w:firstLineChars="200"/>
        <w:rPr>
          <w:rFonts w:ascii="Arial" w:hAnsi="Arial" w:cs="Arial"/>
          <w:b/>
          <w:sz w:val="30"/>
          <w:szCs w:val="30"/>
          <w:highlight w:val="none"/>
        </w:rPr>
      </w:pPr>
    </w:p>
    <w:p w14:paraId="54C610B2">
      <w:pPr>
        <w:snapToGrid w:val="0"/>
        <w:spacing w:line="360" w:lineRule="auto"/>
        <w:ind w:firstLine="602" w:firstLineChars="200"/>
        <w:rPr>
          <w:rFonts w:ascii="Arial" w:hAnsi="Arial" w:cs="Arial"/>
          <w:b/>
          <w:sz w:val="30"/>
          <w:szCs w:val="30"/>
          <w:highlight w:val="none"/>
        </w:rPr>
      </w:pPr>
      <w:r>
        <w:rPr>
          <w:rFonts w:ascii="Arial" w:hAnsi="Arial" w:cs="Arial"/>
          <w:b/>
          <w:sz w:val="30"/>
          <w:szCs w:val="30"/>
          <w:highlight w:val="none"/>
        </w:rPr>
        <w:t>五、竞标人情况介绍</w:t>
      </w:r>
    </w:p>
    <w:p w14:paraId="388BBDBF">
      <w:pPr>
        <w:snapToGrid w:val="0"/>
        <w:spacing w:line="360" w:lineRule="auto"/>
        <w:ind w:firstLine="602" w:firstLineChars="200"/>
        <w:rPr>
          <w:rFonts w:ascii="Arial" w:hAnsi="Arial" w:cs="Arial"/>
          <w:b/>
          <w:sz w:val="30"/>
          <w:szCs w:val="30"/>
          <w:highlight w:val="none"/>
        </w:rPr>
      </w:pPr>
    </w:p>
    <w:p w14:paraId="7DA4DEA1">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5F22411C">
      <w:pPr>
        <w:autoSpaceDE w:val="0"/>
        <w:autoSpaceDN w:val="0"/>
        <w:spacing w:line="360" w:lineRule="auto"/>
        <w:ind w:firstLine="6480" w:firstLineChars="2700"/>
        <w:rPr>
          <w:rFonts w:ascii="Arial" w:hAnsi="Arial" w:cs="Arial"/>
          <w:b/>
          <w:bCs/>
          <w:sz w:val="24"/>
          <w:highlight w:val="none"/>
        </w:rPr>
      </w:pPr>
      <w:r>
        <w:rPr>
          <w:rFonts w:ascii="Arial" w:hAnsi="Arial" w:cs="Arial"/>
          <w:kern w:val="0"/>
          <w:sz w:val="24"/>
          <w:highlight w:val="none"/>
          <w:lang w:val="zh-CN"/>
        </w:rPr>
        <w:t>日期：  年  月   日</w:t>
      </w:r>
    </w:p>
    <w:p w14:paraId="712921E1">
      <w:pPr>
        <w:snapToGrid w:val="0"/>
        <w:spacing w:before="120" w:beforeLines="50" w:after="50"/>
        <w:ind w:firstLine="602" w:firstLineChars="200"/>
        <w:rPr>
          <w:rFonts w:ascii="Arial" w:hAnsi="Arial" w:cs="Arial"/>
          <w:b/>
          <w:sz w:val="30"/>
          <w:szCs w:val="30"/>
          <w:highlight w:val="none"/>
        </w:rPr>
      </w:pPr>
      <w:r>
        <w:rPr>
          <w:rFonts w:ascii="Arial" w:hAnsi="Arial" w:cs="Arial"/>
          <w:b/>
          <w:sz w:val="30"/>
          <w:szCs w:val="30"/>
          <w:highlight w:val="none"/>
        </w:rPr>
        <w:t>六、供应商类似的业绩证明文件</w:t>
      </w:r>
    </w:p>
    <w:p w14:paraId="7D7FBDA1">
      <w:pPr>
        <w:pStyle w:val="22"/>
        <w:snapToGrid w:val="0"/>
        <w:ind w:left="480" w:hanging="480"/>
        <w:rPr>
          <w:rFonts w:ascii="Arial" w:hAnsi="Arial" w:cs="Arial"/>
          <w:sz w:val="24"/>
          <w:highlight w:val="none"/>
        </w:rPr>
      </w:pPr>
    </w:p>
    <w:tbl>
      <w:tblPr>
        <w:tblStyle w:val="28"/>
        <w:tblpPr w:leftFromText="180" w:rightFromText="180" w:vertAnchor="page" w:horzAnchor="margin" w:tblpXSpec="center" w:tblpY="478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3D353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7A51BA9C">
            <w:pPr>
              <w:snapToGrid w:val="0"/>
              <w:spacing w:line="240" w:lineRule="exact"/>
              <w:jc w:val="center"/>
              <w:rPr>
                <w:rFonts w:ascii="Arial" w:hAnsi="Arial" w:cs="Arial"/>
                <w:sz w:val="24"/>
                <w:highlight w:val="none"/>
              </w:rPr>
            </w:pPr>
            <w:r>
              <w:rPr>
                <w:rFonts w:ascii="Arial" w:hAnsi="Arial" w:cs="Arial"/>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433023A6">
            <w:pPr>
              <w:snapToGrid w:val="0"/>
              <w:spacing w:line="240" w:lineRule="exact"/>
              <w:jc w:val="center"/>
              <w:rPr>
                <w:rFonts w:ascii="Arial" w:hAnsi="Arial" w:cs="Arial"/>
                <w:sz w:val="24"/>
                <w:highlight w:val="none"/>
              </w:rPr>
            </w:pPr>
            <w:r>
              <w:rPr>
                <w:rFonts w:ascii="Arial" w:hAnsi="Arial" w:cs="Arial"/>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D609BDF">
            <w:pPr>
              <w:snapToGrid w:val="0"/>
              <w:spacing w:line="240" w:lineRule="exact"/>
              <w:jc w:val="center"/>
              <w:rPr>
                <w:rFonts w:ascii="Arial" w:hAnsi="Arial" w:cs="Arial"/>
                <w:sz w:val="24"/>
                <w:highlight w:val="none"/>
              </w:rPr>
            </w:pPr>
            <w:r>
              <w:rPr>
                <w:rFonts w:ascii="Arial" w:hAnsi="Arial" w:cs="Arial"/>
                <w:sz w:val="24"/>
                <w:highlight w:val="none"/>
              </w:rPr>
              <w:t>合同</w:t>
            </w:r>
          </w:p>
          <w:p w14:paraId="527428DD">
            <w:pPr>
              <w:snapToGrid w:val="0"/>
              <w:spacing w:line="240" w:lineRule="exact"/>
              <w:jc w:val="center"/>
              <w:rPr>
                <w:rFonts w:ascii="Arial" w:hAnsi="Arial" w:cs="Arial"/>
                <w:sz w:val="24"/>
                <w:highlight w:val="none"/>
              </w:rPr>
            </w:pPr>
            <w:r>
              <w:rPr>
                <w:rFonts w:ascii="Arial" w:hAnsi="Arial" w:cs="Arial"/>
                <w:sz w:val="24"/>
                <w:highlight w:val="none"/>
              </w:rPr>
              <w:t>金额</w:t>
            </w:r>
          </w:p>
          <w:p w14:paraId="697B5327">
            <w:pPr>
              <w:snapToGrid w:val="0"/>
              <w:spacing w:line="240" w:lineRule="exact"/>
              <w:jc w:val="center"/>
              <w:rPr>
                <w:rFonts w:ascii="Arial" w:hAnsi="Arial" w:cs="Arial"/>
                <w:sz w:val="24"/>
                <w:highlight w:val="none"/>
              </w:rPr>
            </w:pPr>
            <w:r>
              <w:rPr>
                <w:rFonts w:ascii="Arial" w:hAnsi="Arial" w:cs="Arial"/>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400E0D21">
            <w:pPr>
              <w:snapToGrid w:val="0"/>
              <w:spacing w:line="240" w:lineRule="exact"/>
              <w:jc w:val="center"/>
              <w:rPr>
                <w:rFonts w:ascii="Arial" w:hAnsi="Arial" w:cs="Arial"/>
                <w:sz w:val="24"/>
                <w:highlight w:val="none"/>
              </w:rPr>
            </w:pPr>
            <w:r>
              <w:rPr>
                <w:rFonts w:ascii="Arial" w:hAnsi="Arial" w:cs="Arial"/>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7415FAA1">
            <w:pPr>
              <w:snapToGrid w:val="0"/>
              <w:spacing w:line="240" w:lineRule="exact"/>
              <w:jc w:val="center"/>
              <w:rPr>
                <w:rFonts w:ascii="Arial" w:hAnsi="Arial" w:cs="Arial"/>
                <w:sz w:val="24"/>
                <w:highlight w:val="none"/>
              </w:rPr>
            </w:pPr>
            <w:r>
              <w:rPr>
                <w:rFonts w:ascii="Arial" w:hAnsi="Arial" w:cs="Arial"/>
                <w:sz w:val="24"/>
                <w:highlight w:val="none"/>
              </w:rPr>
              <w:t>采购人联系人及联系电话</w:t>
            </w:r>
          </w:p>
        </w:tc>
      </w:tr>
      <w:tr w14:paraId="3137A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57E1D597">
            <w:pPr>
              <w:jc w:val="left"/>
              <w:rPr>
                <w:rFonts w:ascii="Arial" w:hAnsi="Arial" w:cs="Arial"/>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010C0A8A">
            <w:pPr>
              <w:jc w:val="left"/>
              <w:rPr>
                <w:rFonts w:ascii="Arial" w:hAnsi="Arial" w:cs="Arial"/>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765B8BB">
            <w:pPr>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92489B4">
            <w:pPr>
              <w:snapToGrid w:val="0"/>
              <w:spacing w:line="240" w:lineRule="exact"/>
              <w:jc w:val="center"/>
              <w:rPr>
                <w:rFonts w:ascii="Arial" w:hAnsi="Arial" w:cs="Arial"/>
                <w:sz w:val="24"/>
                <w:highlight w:val="none"/>
              </w:rPr>
            </w:pPr>
            <w:r>
              <w:rPr>
                <w:rFonts w:ascii="Arial" w:hAnsi="Arial" w:cs="Arial"/>
                <w:sz w:val="24"/>
                <w:highlight w:val="none"/>
              </w:rPr>
              <w:t>合同</w:t>
            </w:r>
          </w:p>
        </w:tc>
        <w:tc>
          <w:tcPr>
            <w:tcW w:w="1701" w:type="dxa"/>
            <w:tcBorders>
              <w:top w:val="single" w:color="auto" w:sz="4" w:space="0"/>
              <w:left w:val="single" w:color="auto" w:sz="4" w:space="0"/>
              <w:bottom w:val="single" w:color="auto" w:sz="4" w:space="0"/>
              <w:right w:val="single" w:color="auto" w:sz="4" w:space="0"/>
            </w:tcBorders>
            <w:vAlign w:val="center"/>
          </w:tcPr>
          <w:p w14:paraId="60170346">
            <w:pPr>
              <w:snapToGrid w:val="0"/>
              <w:spacing w:line="240" w:lineRule="exact"/>
              <w:jc w:val="center"/>
              <w:rPr>
                <w:rFonts w:ascii="Arial" w:hAnsi="Arial" w:cs="Arial"/>
                <w:sz w:val="24"/>
                <w:highlight w:val="none"/>
              </w:rPr>
            </w:pPr>
            <w:r>
              <w:rPr>
                <w:rFonts w:ascii="Arial" w:hAnsi="Arial" w:cs="Arial"/>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7B1D865F">
            <w:pPr>
              <w:snapToGrid w:val="0"/>
              <w:spacing w:line="240" w:lineRule="exact"/>
              <w:jc w:val="center"/>
              <w:rPr>
                <w:rFonts w:ascii="Arial" w:hAnsi="Arial" w:cs="Arial"/>
                <w:sz w:val="24"/>
                <w:highlight w:val="none"/>
              </w:rPr>
            </w:pPr>
            <w:r>
              <w:rPr>
                <w:rFonts w:ascii="Arial" w:hAnsi="Arial" w:cs="Arial"/>
                <w:sz w:val="24"/>
                <w:highlight w:val="none"/>
              </w:rPr>
              <w:t>用户评价</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D411BC2">
            <w:pPr>
              <w:jc w:val="left"/>
              <w:rPr>
                <w:rFonts w:ascii="Arial" w:hAnsi="Arial" w:cs="Arial"/>
                <w:sz w:val="24"/>
                <w:highlight w:val="none"/>
              </w:rPr>
            </w:pPr>
          </w:p>
        </w:tc>
      </w:tr>
      <w:tr w14:paraId="221F9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08482A1A">
            <w:pPr>
              <w:snapToGrid w:val="0"/>
              <w:spacing w:line="240" w:lineRule="exact"/>
              <w:jc w:val="left"/>
              <w:rPr>
                <w:rFonts w:ascii="Arial" w:hAnsi="Arial" w:cs="Arial"/>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C82208C">
            <w:pPr>
              <w:snapToGrid w:val="0"/>
              <w:spacing w:line="24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4E34B75">
            <w:pPr>
              <w:snapToGrid w:val="0"/>
              <w:spacing w:line="24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74A329C3">
            <w:pPr>
              <w:snapToGrid w:val="0"/>
              <w:spacing w:line="240" w:lineRule="exact"/>
              <w:jc w:val="left"/>
              <w:rPr>
                <w:rFonts w:ascii="Arial" w:hAnsi="Arial" w:cs="Arial"/>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7C668C7E">
            <w:pPr>
              <w:snapToGrid w:val="0"/>
              <w:spacing w:line="240" w:lineRule="exact"/>
              <w:jc w:val="left"/>
              <w:rPr>
                <w:rFonts w:ascii="Arial" w:hAnsi="Arial" w:cs="Arial"/>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75D7E43">
            <w:pPr>
              <w:snapToGrid w:val="0"/>
              <w:spacing w:line="240" w:lineRule="exact"/>
              <w:jc w:val="left"/>
              <w:rPr>
                <w:rFonts w:ascii="Arial" w:hAnsi="Arial" w:cs="Arial"/>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C56C60E">
            <w:pPr>
              <w:snapToGrid w:val="0"/>
              <w:spacing w:line="240" w:lineRule="exact"/>
              <w:jc w:val="left"/>
              <w:rPr>
                <w:rFonts w:ascii="Arial" w:hAnsi="Arial" w:cs="Arial"/>
                <w:sz w:val="24"/>
                <w:highlight w:val="none"/>
              </w:rPr>
            </w:pPr>
          </w:p>
        </w:tc>
      </w:tr>
      <w:tr w14:paraId="4629C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384" w:type="dxa"/>
            <w:tcBorders>
              <w:top w:val="single" w:color="auto" w:sz="4" w:space="0"/>
              <w:left w:val="single" w:color="auto" w:sz="4" w:space="0"/>
              <w:bottom w:val="single" w:color="auto" w:sz="4" w:space="0"/>
              <w:right w:val="single" w:color="auto" w:sz="4" w:space="0"/>
            </w:tcBorders>
          </w:tcPr>
          <w:p w14:paraId="2387D93B">
            <w:pPr>
              <w:snapToGrid w:val="0"/>
              <w:spacing w:before="50" w:after="120" w:afterLines="50" w:line="400" w:lineRule="exact"/>
              <w:jc w:val="left"/>
              <w:rPr>
                <w:rFonts w:ascii="Arial" w:hAnsi="Arial" w:cs="Arial"/>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C4A61FA">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7ADDB178">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A458B56">
            <w:pPr>
              <w:snapToGrid w:val="0"/>
              <w:spacing w:before="50" w:after="120" w:afterLines="50" w:line="400" w:lineRule="exact"/>
              <w:jc w:val="left"/>
              <w:rPr>
                <w:rFonts w:ascii="Arial" w:hAnsi="Arial" w:cs="Arial"/>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2337D134">
            <w:pPr>
              <w:snapToGrid w:val="0"/>
              <w:spacing w:before="50" w:after="120" w:afterLines="50" w:line="400" w:lineRule="exact"/>
              <w:jc w:val="left"/>
              <w:rPr>
                <w:rFonts w:ascii="Arial" w:hAnsi="Arial" w:cs="Arial"/>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92C424D">
            <w:pPr>
              <w:snapToGrid w:val="0"/>
              <w:spacing w:before="50" w:after="120" w:afterLines="50" w:line="400" w:lineRule="exact"/>
              <w:jc w:val="left"/>
              <w:rPr>
                <w:rFonts w:ascii="Arial" w:hAnsi="Arial" w:cs="Arial"/>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3CF4B5A3">
            <w:pPr>
              <w:snapToGrid w:val="0"/>
              <w:spacing w:before="50" w:after="120" w:afterLines="50" w:line="400" w:lineRule="exact"/>
              <w:jc w:val="left"/>
              <w:rPr>
                <w:rFonts w:ascii="Arial" w:hAnsi="Arial" w:cs="Arial"/>
                <w:sz w:val="24"/>
                <w:highlight w:val="none"/>
              </w:rPr>
            </w:pPr>
          </w:p>
        </w:tc>
      </w:tr>
      <w:tr w14:paraId="3CE02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3D4EE598">
            <w:pPr>
              <w:snapToGrid w:val="0"/>
              <w:spacing w:before="50" w:after="120" w:afterLines="50" w:line="400" w:lineRule="exact"/>
              <w:jc w:val="left"/>
              <w:rPr>
                <w:rFonts w:ascii="Arial" w:hAnsi="Arial" w:cs="Arial"/>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BD8EBC7">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8FB763">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DA90B82">
            <w:pPr>
              <w:snapToGrid w:val="0"/>
              <w:spacing w:before="50" w:after="120" w:afterLines="50" w:line="400" w:lineRule="exact"/>
              <w:jc w:val="left"/>
              <w:rPr>
                <w:rFonts w:ascii="Arial" w:hAnsi="Arial" w:cs="Arial"/>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1980DF98">
            <w:pPr>
              <w:snapToGrid w:val="0"/>
              <w:spacing w:before="50" w:after="120" w:afterLines="50" w:line="400" w:lineRule="exact"/>
              <w:jc w:val="left"/>
              <w:rPr>
                <w:rFonts w:ascii="Arial" w:hAnsi="Arial" w:cs="Arial"/>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0D0228DF">
            <w:pPr>
              <w:snapToGrid w:val="0"/>
              <w:spacing w:before="50" w:after="120" w:afterLines="50" w:line="400" w:lineRule="exact"/>
              <w:jc w:val="left"/>
              <w:rPr>
                <w:rFonts w:ascii="Arial" w:hAnsi="Arial" w:cs="Arial"/>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024A6D7">
            <w:pPr>
              <w:snapToGrid w:val="0"/>
              <w:spacing w:before="50" w:after="120" w:afterLines="50" w:line="400" w:lineRule="exact"/>
              <w:jc w:val="left"/>
              <w:rPr>
                <w:rFonts w:ascii="Arial" w:hAnsi="Arial" w:cs="Arial"/>
                <w:sz w:val="24"/>
                <w:highlight w:val="none"/>
              </w:rPr>
            </w:pPr>
          </w:p>
        </w:tc>
      </w:tr>
      <w:tr w14:paraId="7A734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00787105">
            <w:pPr>
              <w:snapToGrid w:val="0"/>
              <w:spacing w:before="50" w:after="120" w:afterLines="50" w:line="400" w:lineRule="exact"/>
              <w:jc w:val="left"/>
              <w:rPr>
                <w:rFonts w:ascii="Arial" w:hAnsi="Arial" w:cs="Arial"/>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FCCD2B4">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7DCDC6AE">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BE69270">
            <w:pPr>
              <w:snapToGrid w:val="0"/>
              <w:spacing w:before="50" w:after="120" w:afterLines="50" w:line="400" w:lineRule="exact"/>
              <w:jc w:val="left"/>
              <w:rPr>
                <w:rFonts w:ascii="Arial" w:hAnsi="Arial" w:cs="Arial"/>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0C9E789D">
            <w:pPr>
              <w:snapToGrid w:val="0"/>
              <w:spacing w:before="50" w:after="120" w:afterLines="50" w:line="400" w:lineRule="exact"/>
              <w:jc w:val="left"/>
              <w:rPr>
                <w:rFonts w:ascii="Arial" w:hAnsi="Arial" w:cs="Arial"/>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102452A5">
            <w:pPr>
              <w:snapToGrid w:val="0"/>
              <w:spacing w:before="50" w:after="120" w:afterLines="50" w:line="400" w:lineRule="exact"/>
              <w:jc w:val="left"/>
              <w:rPr>
                <w:rFonts w:ascii="Arial" w:hAnsi="Arial" w:cs="Arial"/>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4EB2DFF">
            <w:pPr>
              <w:snapToGrid w:val="0"/>
              <w:spacing w:before="50" w:after="120" w:afterLines="50" w:line="400" w:lineRule="exact"/>
              <w:jc w:val="left"/>
              <w:rPr>
                <w:rFonts w:ascii="Arial" w:hAnsi="Arial" w:cs="Arial"/>
                <w:sz w:val="24"/>
                <w:highlight w:val="none"/>
              </w:rPr>
            </w:pPr>
          </w:p>
        </w:tc>
      </w:tr>
      <w:tr w14:paraId="16804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6C6E5B12">
            <w:pPr>
              <w:snapToGrid w:val="0"/>
              <w:spacing w:before="50" w:after="120" w:afterLines="50" w:line="400" w:lineRule="exact"/>
              <w:jc w:val="left"/>
              <w:rPr>
                <w:rFonts w:ascii="Arial" w:hAnsi="Arial" w:cs="Arial"/>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46B695C">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87E7434">
            <w:pPr>
              <w:snapToGrid w:val="0"/>
              <w:spacing w:before="50" w:after="120" w:afterLines="50" w:line="400" w:lineRule="exact"/>
              <w:jc w:val="left"/>
              <w:rPr>
                <w:rFonts w:ascii="Arial" w:hAnsi="Arial" w:cs="Arial"/>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725A28D">
            <w:pPr>
              <w:snapToGrid w:val="0"/>
              <w:spacing w:before="50" w:after="120" w:afterLines="50" w:line="400" w:lineRule="exact"/>
              <w:jc w:val="left"/>
              <w:rPr>
                <w:rFonts w:ascii="Arial" w:hAnsi="Arial" w:cs="Arial"/>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6827966B">
            <w:pPr>
              <w:snapToGrid w:val="0"/>
              <w:spacing w:before="50" w:after="120" w:afterLines="50" w:line="400" w:lineRule="exact"/>
              <w:jc w:val="left"/>
              <w:rPr>
                <w:rFonts w:ascii="Arial" w:hAnsi="Arial" w:cs="Arial"/>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3C233E1">
            <w:pPr>
              <w:snapToGrid w:val="0"/>
              <w:spacing w:before="50" w:after="120" w:afterLines="50" w:line="400" w:lineRule="exact"/>
              <w:jc w:val="left"/>
              <w:rPr>
                <w:rFonts w:ascii="Arial" w:hAnsi="Arial" w:cs="Arial"/>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51736AC6">
            <w:pPr>
              <w:snapToGrid w:val="0"/>
              <w:spacing w:before="50" w:after="120" w:afterLines="50" w:line="400" w:lineRule="exact"/>
              <w:jc w:val="left"/>
              <w:rPr>
                <w:rFonts w:ascii="Arial" w:hAnsi="Arial" w:cs="Arial"/>
                <w:sz w:val="24"/>
                <w:highlight w:val="none"/>
              </w:rPr>
            </w:pPr>
          </w:p>
        </w:tc>
      </w:tr>
    </w:tbl>
    <w:p w14:paraId="35E063D9">
      <w:pPr>
        <w:pStyle w:val="22"/>
        <w:snapToGrid w:val="0"/>
        <w:ind w:left="480" w:hanging="480"/>
        <w:rPr>
          <w:rFonts w:ascii="Arial" w:hAnsi="Arial" w:cs="Arial"/>
          <w:sz w:val="24"/>
          <w:highlight w:val="none"/>
        </w:rPr>
      </w:pPr>
    </w:p>
    <w:p w14:paraId="78FFC878">
      <w:pPr>
        <w:pStyle w:val="22"/>
        <w:snapToGrid w:val="0"/>
        <w:ind w:left="480" w:hanging="480"/>
        <w:rPr>
          <w:rFonts w:ascii="Arial" w:hAnsi="Arial" w:cs="Arial"/>
          <w:sz w:val="24"/>
          <w:highlight w:val="none"/>
        </w:rPr>
      </w:pPr>
    </w:p>
    <w:p w14:paraId="299E3321">
      <w:pPr>
        <w:autoSpaceDE w:val="0"/>
        <w:autoSpaceDN w:val="0"/>
        <w:spacing w:line="360" w:lineRule="auto"/>
        <w:ind w:firstLine="120"/>
        <w:rPr>
          <w:rFonts w:ascii="Arial" w:hAnsi="Arial" w:cs="Arial"/>
          <w:sz w:val="24"/>
          <w:highlight w:val="none"/>
        </w:rPr>
      </w:pPr>
      <w:r>
        <w:rPr>
          <w:rFonts w:ascii="Arial" w:hAnsi="Arial" w:cs="Arial"/>
          <w:b/>
          <w:sz w:val="24"/>
          <w:highlight w:val="none"/>
        </w:rPr>
        <w:t xml:space="preserve">附表 </w:t>
      </w:r>
      <w:r>
        <w:rPr>
          <w:rFonts w:hint="eastAsia" w:ascii="Arial" w:hAnsi="Arial" w:cs="Arial"/>
          <w:b/>
          <w:sz w:val="24"/>
          <w:highlight w:val="none"/>
          <w:lang w:eastAsia="zh-CN"/>
        </w:rPr>
        <w:t>：</w:t>
      </w:r>
      <w:r>
        <w:rPr>
          <w:rFonts w:ascii="Arial" w:hAnsi="Arial" w:cs="Arial"/>
          <w:b/>
          <w:sz w:val="24"/>
          <w:highlight w:val="none"/>
        </w:rPr>
        <w:t>相关项目业绩一览表（供应商同类项目合同复印件和成交通知书复印件格式自拟）</w:t>
      </w:r>
    </w:p>
    <w:p w14:paraId="052DE82B">
      <w:pPr>
        <w:pStyle w:val="16"/>
        <w:spacing w:line="360" w:lineRule="auto"/>
        <w:ind w:left="72"/>
        <w:rPr>
          <w:rFonts w:ascii="Arial" w:hAnsi="Arial" w:cs="Arial"/>
          <w:highlight w:val="none"/>
        </w:rPr>
      </w:pPr>
      <w:r>
        <w:rPr>
          <w:rFonts w:ascii="Arial" w:hAnsi="Arial" w:cs="Arial"/>
          <w:highlight w:val="none"/>
        </w:rPr>
        <w:t>注：供应商可按</w:t>
      </w:r>
      <w:r>
        <w:rPr>
          <w:rFonts w:hint="eastAsia" w:ascii="Arial" w:hAnsi="Arial" w:cs="Arial"/>
          <w:highlight w:val="none"/>
          <w:lang w:eastAsia="zh-CN"/>
        </w:rPr>
        <w:t>上述</w:t>
      </w:r>
      <w:r>
        <w:rPr>
          <w:rFonts w:ascii="Arial" w:hAnsi="Arial" w:cs="Arial"/>
          <w:highlight w:val="none"/>
        </w:rPr>
        <w:t>格式自行编制，须随表提交相应的合同复印件和成交通知书复印件并注明所在供应商商务技术文件页码。</w:t>
      </w:r>
    </w:p>
    <w:p w14:paraId="1C36CF73">
      <w:pPr>
        <w:snapToGrid w:val="0"/>
        <w:spacing w:line="360" w:lineRule="auto"/>
        <w:ind w:firstLine="4935" w:firstLineChars="2350"/>
        <w:rPr>
          <w:rFonts w:ascii="Arial" w:hAnsi="Arial" w:cs="Arial"/>
          <w:szCs w:val="21"/>
          <w:highlight w:val="none"/>
        </w:rPr>
      </w:pPr>
      <w:r>
        <w:rPr>
          <w:rFonts w:ascii="Arial" w:hAnsi="Arial" w:cs="Arial"/>
          <w:szCs w:val="21"/>
          <w:highlight w:val="none"/>
        </w:rPr>
        <w:t xml:space="preserve"> </w:t>
      </w:r>
    </w:p>
    <w:p w14:paraId="44232798">
      <w:pPr>
        <w:snapToGrid w:val="0"/>
        <w:spacing w:line="360" w:lineRule="auto"/>
        <w:ind w:firstLine="4935" w:firstLineChars="2350"/>
        <w:rPr>
          <w:rFonts w:ascii="Arial" w:hAnsi="Arial" w:cs="Arial"/>
          <w:szCs w:val="21"/>
          <w:highlight w:val="none"/>
        </w:rPr>
      </w:pPr>
    </w:p>
    <w:p w14:paraId="2D71130B">
      <w:pPr>
        <w:snapToGrid w:val="0"/>
        <w:spacing w:line="360" w:lineRule="auto"/>
        <w:ind w:left="4410" w:leftChars="2100" w:firstLine="5670" w:firstLineChars="2700"/>
        <w:rPr>
          <w:rFonts w:ascii="Arial" w:hAnsi="Arial" w:cs="Arial"/>
          <w:kern w:val="0"/>
          <w:sz w:val="24"/>
          <w:highlight w:val="none"/>
        </w:rPr>
      </w:pPr>
      <w:r>
        <w:rPr>
          <w:rFonts w:ascii="Arial" w:hAnsi="Arial" w:cs="Arial"/>
          <w:szCs w:val="21"/>
          <w:highlight w:val="none"/>
        </w:rPr>
        <w:t xml:space="preserve"> </w:t>
      </w:r>
      <w:r>
        <w:rPr>
          <w:rFonts w:ascii="Arial" w:hAnsi="Arial" w:cs="Arial"/>
          <w:kern w:val="0"/>
          <w:sz w:val="24"/>
          <w:highlight w:val="none"/>
          <w:lang w:val="zh-CN"/>
        </w:rPr>
        <w:t>供应商名称</w:t>
      </w:r>
      <w:r>
        <w:rPr>
          <w:rFonts w:hint="eastAsia" w:ascii="Arial" w:hAnsi="Arial" w:cs="Arial"/>
          <w:kern w:val="0"/>
          <w:sz w:val="24"/>
          <w:highlight w:val="none"/>
          <w:lang w:val="zh-CN"/>
        </w:rPr>
        <w:t>（</w:t>
      </w:r>
      <w:r>
        <w:rPr>
          <w:rFonts w:ascii="Arial" w:hAnsi="Arial" w:cs="Arial"/>
          <w:kern w:val="0"/>
          <w:sz w:val="24"/>
          <w:highlight w:val="none"/>
          <w:lang w:val="zh-CN"/>
        </w:rPr>
        <w:t>电子签章</w:t>
      </w:r>
      <w:r>
        <w:rPr>
          <w:rFonts w:hint="eastAsia" w:ascii="Arial" w:hAnsi="Arial" w:cs="Arial"/>
          <w:kern w:val="0"/>
          <w:sz w:val="24"/>
          <w:highlight w:val="none"/>
          <w:lang w:val="zh-CN"/>
        </w:rPr>
        <w:t>）</w:t>
      </w:r>
      <w:r>
        <w:rPr>
          <w:rFonts w:ascii="Arial" w:hAnsi="Arial" w:cs="Arial"/>
          <w:kern w:val="0"/>
          <w:sz w:val="24"/>
          <w:highlight w:val="none"/>
          <w:lang w:val="zh-CN"/>
        </w:rPr>
        <w:t>：</w:t>
      </w:r>
    </w:p>
    <w:p w14:paraId="247CED4C">
      <w:pPr>
        <w:spacing w:line="500" w:lineRule="exact"/>
        <w:jc w:val="center"/>
        <w:rPr>
          <w:rFonts w:ascii="Arial" w:hAnsi="Arial" w:cs="Arial"/>
          <w:sz w:val="32"/>
          <w:szCs w:val="32"/>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r>
        <w:rPr>
          <w:rFonts w:ascii="Arial" w:hAnsi="Arial" w:cs="Arial"/>
          <w:kern w:val="0"/>
          <w:sz w:val="24"/>
          <w:highlight w:val="none"/>
          <w:lang w:val="zh-CN"/>
        </w:rPr>
        <w:t xml:space="preserve">                                                     日期</w:t>
      </w:r>
      <w:r>
        <w:rPr>
          <w:rFonts w:ascii="Arial" w:hAnsi="Arial" w:cs="Arial"/>
          <w:kern w:val="0"/>
          <w:sz w:val="24"/>
          <w:highlight w:val="none"/>
        </w:rPr>
        <w:t xml:space="preserve">：  年  </w:t>
      </w:r>
      <w:r>
        <w:rPr>
          <w:rFonts w:ascii="Arial" w:hAnsi="Arial" w:cs="Arial"/>
          <w:kern w:val="0"/>
          <w:sz w:val="24"/>
          <w:highlight w:val="none"/>
          <w:lang w:val="zh-CN"/>
        </w:rPr>
        <w:t>月</w:t>
      </w:r>
      <w:r>
        <w:rPr>
          <w:rFonts w:ascii="Arial" w:hAnsi="Arial" w:cs="Arial"/>
          <w:kern w:val="0"/>
          <w:sz w:val="24"/>
          <w:highlight w:val="none"/>
        </w:rPr>
        <w:t xml:space="preserve">   </w:t>
      </w:r>
      <w:r>
        <w:rPr>
          <w:rFonts w:ascii="Arial" w:hAnsi="Arial" w:cs="Arial"/>
          <w:kern w:val="0"/>
          <w:sz w:val="24"/>
          <w:highlight w:val="none"/>
          <w:lang w:val="zh-CN"/>
        </w:rPr>
        <w:t>日</w:t>
      </w:r>
    </w:p>
    <w:p w14:paraId="4AB2DD1A">
      <w:pPr>
        <w:autoSpaceDE w:val="0"/>
        <w:autoSpaceDN w:val="0"/>
        <w:spacing w:line="360" w:lineRule="auto"/>
        <w:ind w:firstLine="6120" w:firstLineChars="2550"/>
        <w:rPr>
          <w:rFonts w:ascii="Arial" w:hAnsi="Arial" w:cs="Arial"/>
          <w:kern w:val="0"/>
          <w:sz w:val="24"/>
          <w:highlight w:val="none"/>
          <w:lang w:val="zh-CN"/>
        </w:rPr>
      </w:pPr>
    </w:p>
    <w:p w14:paraId="3FDB15BB">
      <w:pPr>
        <w:snapToGrid w:val="0"/>
        <w:spacing w:line="360" w:lineRule="auto"/>
        <w:ind w:firstLine="602" w:firstLineChars="200"/>
        <w:rPr>
          <w:rFonts w:ascii="Arial" w:hAnsi="Arial" w:cs="Arial"/>
          <w:b/>
          <w:sz w:val="30"/>
          <w:szCs w:val="30"/>
          <w:highlight w:val="none"/>
        </w:rPr>
      </w:pPr>
      <w:r>
        <w:rPr>
          <w:rFonts w:ascii="Arial" w:hAnsi="Arial" w:cs="Arial"/>
          <w:b/>
          <w:sz w:val="30"/>
          <w:szCs w:val="30"/>
          <w:highlight w:val="none"/>
        </w:rPr>
        <w:t>七、货物需求偏离表</w:t>
      </w:r>
    </w:p>
    <w:p w14:paraId="6BFF24E7">
      <w:pPr>
        <w:spacing w:line="500" w:lineRule="exact"/>
        <w:jc w:val="center"/>
        <w:rPr>
          <w:rFonts w:ascii="Arial" w:hAnsi="Arial" w:cs="Arial"/>
          <w:sz w:val="32"/>
          <w:szCs w:val="32"/>
          <w:highlight w:val="none"/>
        </w:rPr>
      </w:pPr>
    </w:p>
    <w:p w14:paraId="436E07FD">
      <w:pPr>
        <w:spacing w:line="500" w:lineRule="exact"/>
        <w:jc w:val="center"/>
        <w:rPr>
          <w:rFonts w:ascii="Arial" w:hAnsi="Arial" w:cs="Arial"/>
          <w:bCs/>
          <w:sz w:val="44"/>
          <w:szCs w:val="44"/>
          <w:highlight w:val="none"/>
        </w:rPr>
      </w:pPr>
      <w:r>
        <w:rPr>
          <w:rFonts w:ascii="Arial" w:hAnsi="Arial" w:cs="Arial"/>
          <w:bCs/>
          <w:sz w:val="44"/>
          <w:szCs w:val="44"/>
          <w:highlight w:val="none"/>
        </w:rPr>
        <w:t>货物需求偏离表</w:t>
      </w:r>
    </w:p>
    <w:p w14:paraId="09F58261">
      <w:pPr>
        <w:spacing w:line="500" w:lineRule="exact"/>
        <w:jc w:val="center"/>
        <w:rPr>
          <w:rFonts w:ascii="Arial" w:hAnsi="Arial" w:cs="Arial"/>
          <w:b/>
          <w:sz w:val="32"/>
          <w:szCs w:val="32"/>
          <w:highlight w:val="none"/>
        </w:rPr>
      </w:pPr>
      <w:r>
        <w:rPr>
          <w:rFonts w:hint="eastAsia" w:ascii="Arial" w:hAnsi="Arial" w:cs="Arial"/>
          <w:bCs/>
          <w:sz w:val="44"/>
          <w:szCs w:val="44"/>
          <w:highlight w:val="none"/>
          <w:lang w:eastAsia="zh-CN"/>
        </w:rPr>
        <w:t>（</w:t>
      </w:r>
      <w:r>
        <w:rPr>
          <w:rFonts w:ascii="Arial" w:hAnsi="Arial" w:cs="Arial"/>
          <w:bCs/>
          <w:sz w:val="44"/>
          <w:szCs w:val="44"/>
          <w:highlight w:val="none"/>
        </w:rPr>
        <w:t>注：按采购需求具体条款修改</w:t>
      </w:r>
      <w:r>
        <w:rPr>
          <w:rFonts w:hint="eastAsia" w:ascii="Arial" w:hAnsi="Arial" w:cs="Arial"/>
          <w:bCs/>
          <w:sz w:val="44"/>
          <w:szCs w:val="44"/>
          <w:highlight w:val="none"/>
          <w:lang w:eastAsia="zh-CN"/>
        </w:rPr>
        <w:t>）</w:t>
      </w:r>
    </w:p>
    <w:p w14:paraId="1848EFE7">
      <w:pPr>
        <w:spacing w:line="360" w:lineRule="auto"/>
        <w:contextualSpacing/>
        <w:jc w:val="left"/>
        <w:rPr>
          <w:rFonts w:ascii="Arial" w:hAnsi="Arial" w:cs="Arial"/>
          <w:sz w:val="24"/>
          <w:highlight w:val="none"/>
        </w:rPr>
      </w:pPr>
    </w:p>
    <w:p w14:paraId="77505FC5">
      <w:pPr>
        <w:pStyle w:val="16"/>
        <w:spacing w:line="360" w:lineRule="auto"/>
        <w:contextualSpacing/>
        <w:rPr>
          <w:rFonts w:ascii="Arial" w:hAnsi="Arial" w:cs="Arial"/>
          <w:sz w:val="24"/>
          <w:szCs w:val="24"/>
          <w:highlight w:val="none"/>
        </w:rPr>
      </w:pPr>
      <w:r>
        <w:rPr>
          <w:rFonts w:ascii="Arial" w:hAnsi="Arial" w:cs="Arial"/>
          <w:sz w:val="24"/>
          <w:szCs w:val="24"/>
          <w:highlight w:val="none"/>
        </w:rPr>
        <w:t>所竞分标：</w:t>
      </w:r>
      <w:r>
        <w:rPr>
          <w:rFonts w:ascii="Arial" w:hAnsi="Arial" w:cs="Arial"/>
          <w:sz w:val="24"/>
          <w:szCs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6A5A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464C5492">
            <w:pPr>
              <w:rPr>
                <w:rFonts w:ascii="Arial" w:hAnsi="Arial" w:cs="Arial"/>
                <w:szCs w:val="21"/>
                <w:highlight w:val="none"/>
              </w:rPr>
            </w:pPr>
            <w:r>
              <w:rPr>
                <w:rFonts w:ascii="Arial" w:hAnsi="Arial" w:cs="Arial"/>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0DE179A9">
            <w:pPr>
              <w:jc w:val="center"/>
              <w:rPr>
                <w:rFonts w:ascii="Arial" w:hAnsi="Arial" w:cs="Arial"/>
                <w:szCs w:val="21"/>
                <w:highlight w:val="none"/>
              </w:rPr>
            </w:pPr>
            <w:r>
              <w:rPr>
                <w:rFonts w:ascii="Arial" w:hAnsi="Arial" w:cs="Arial"/>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593D0EC1">
            <w:pPr>
              <w:jc w:val="center"/>
              <w:rPr>
                <w:rFonts w:ascii="Arial" w:hAnsi="Arial" w:cs="Arial"/>
                <w:szCs w:val="21"/>
                <w:highlight w:val="none"/>
              </w:rPr>
            </w:pPr>
            <w:r>
              <w:rPr>
                <w:rFonts w:ascii="Arial" w:hAnsi="Arial" w:cs="Arial"/>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57815CF8">
            <w:pPr>
              <w:rPr>
                <w:rFonts w:ascii="Arial" w:hAnsi="Arial" w:cs="Arial"/>
                <w:szCs w:val="21"/>
                <w:highlight w:val="none"/>
              </w:rPr>
            </w:pPr>
            <w:r>
              <w:rPr>
                <w:rFonts w:ascii="Arial" w:hAnsi="Arial" w:cs="Arial"/>
                <w:szCs w:val="21"/>
                <w:highlight w:val="none"/>
              </w:rPr>
              <w:t>偏离说明</w:t>
            </w:r>
          </w:p>
        </w:tc>
      </w:tr>
      <w:tr w14:paraId="41EA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9B23B5F">
            <w:pPr>
              <w:widowControl/>
              <w:jc w:val="left"/>
              <w:rPr>
                <w:rFonts w:ascii="Arial" w:hAnsi="Arial" w:cs="Arial"/>
                <w:szCs w:val="21"/>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1997072">
            <w:pPr>
              <w:rPr>
                <w:rFonts w:ascii="Arial" w:hAnsi="Arial" w:cs="Arial"/>
                <w:szCs w:val="21"/>
                <w:highlight w:val="none"/>
              </w:rPr>
            </w:pPr>
            <w:r>
              <w:rPr>
                <w:rFonts w:ascii="Arial" w:hAnsi="Arial" w:cs="Arial"/>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14:paraId="0E98DEFB">
            <w:pPr>
              <w:rPr>
                <w:rFonts w:ascii="Arial" w:hAnsi="Arial" w:cs="Arial"/>
                <w:szCs w:val="21"/>
                <w:highlight w:val="none"/>
              </w:rPr>
            </w:pPr>
            <w:r>
              <w:rPr>
                <w:rFonts w:ascii="Arial" w:hAnsi="Arial" w:cs="Arial"/>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0268970D">
            <w:pPr>
              <w:rPr>
                <w:rFonts w:ascii="Arial" w:hAnsi="Arial" w:cs="Arial"/>
                <w:szCs w:val="21"/>
                <w:highlight w:val="none"/>
              </w:rPr>
            </w:pPr>
            <w:r>
              <w:rPr>
                <w:rFonts w:ascii="Arial" w:hAnsi="Arial" w:cs="Arial"/>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5CF8091B">
            <w:pPr>
              <w:rPr>
                <w:rFonts w:ascii="Arial" w:hAnsi="Arial" w:cs="Arial"/>
                <w:szCs w:val="21"/>
                <w:highlight w:val="none"/>
              </w:rPr>
            </w:pPr>
            <w:r>
              <w:rPr>
                <w:rFonts w:ascii="Arial" w:hAnsi="Arial" w:cs="Arial"/>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14:paraId="36B4EA69">
            <w:pPr>
              <w:rPr>
                <w:rFonts w:ascii="Arial" w:hAnsi="Arial" w:cs="Arial"/>
                <w:szCs w:val="21"/>
                <w:highlight w:val="none"/>
              </w:rPr>
            </w:pPr>
            <w:r>
              <w:rPr>
                <w:rFonts w:ascii="Arial" w:hAnsi="Arial" w:cs="Arial"/>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37B5B086">
            <w:pPr>
              <w:rPr>
                <w:rFonts w:ascii="Arial" w:hAnsi="Arial" w:cs="Arial"/>
                <w:szCs w:val="21"/>
                <w:highlight w:val="none"/>
              </w:rPr>
            </w:pPr>
            <w:r>
              <w:rPr>
                <w:rFonts w:ascii="Arial" w:hAnsi="Arial" w:cs="Arial"/>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0F5FB320">
            <w:pPr>
              <w:widowControl/>
              <w:jc w:val="left"/>
              <w:rPr>
                <w:rFonts w:ascii="Arial" w:hAnsi="Arial" w:cs="Arial"/>
                <w:szCs w:val="21"/>
                <w:highlight w:val="none"/>
              </w:rPr>
            </w:pPr>
          </w:p>
        </w:tc>
      </w:tr>
      <w:tr w14:paraId="0F5A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EE628AA">
            <w:pPr>
              <w:rPr>
                <w:rFonts w:ascii="Arial" w:hAnsi="Arial" w:cs="Arial"/>
                <w:szCs w:val="21"/>
                <w:highlight w:val="none"/>
              </w:rPr>
            </w:pPr>
            <w:r>
              <w:rPr>
                <w:rFonts w:ascii="Arial" w:hAnsi="Arial" w:cs="Arial"/>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2E2B2B4D">
            <w:pPr>
              <w:rPr>
                <w:rFonts w:ascii="Arial" w:hAnsi="Arial" w:cs="Arial"/>
                <w:szCs w:val="21"/>
                <w:highlight w:val="none"/>
              </w:rPr>
            </w:pPr>
            <w:r>
              <w:rPr>
                <w:rFonts w:ascii="Arial" w:hAnsi="Arial" w:cs="Arial"/>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3441D12E">
            <w:pPr>
              <w:rPr>
                <w:rFonts w:ascii="Arial" w:hAnsi="Arial" w:cs="Arial"/>
                <w:szCs w:val="21"/>
                <w:highlight w:val="none"/>
              </w:rPr>
            </w:pPr>
            <w:r>
              <w:rPr>
                <w:rFonts w:ascii="Arial" w:hAnsi="Arial" w:cs="Arial"/>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491728BB">
            <w:pPr>
              <w:rPr>
                <w:rFonts w:ascii="Arial" w:hAnsi="Arial" w:cs="Arial"/>
                <w:szCs w:val="21"/>
                <w:highlight w:val="none"/>
              </w:rPr>
            </w:pPr>
            <w:r>
              <w:rPr>
                <w:rFonts w:ascii="Arial" w:hAnsi="Arial" w:cs="Arial"/>
                <w:szCs w:val="21"/>
                <w:highlight w:val="none"/>
              </w:rPr>
              <w:t>1  ……</w:t>
            </w:r>
          </w:p>
          <w:p w14:paraId="0975FCC4">
            <w:pPr>
              <w:rPr>
                <w:rFonts w:ascii="Arial" w:hAnsi="Arial" w:cs="Arial"/>
                <w:szCs w:val="21"/>
                <w:highlight w:val="none"/>
              </w:rPr>
            </w:pPr>
            <w:r>
              <w:rPr>
                <w:rFonts w:ascii="Arial" w:hAnsi="Arial" w:cs="Arial"/>
                <w:szCs w:val="21"/>
                <w:highlight w:val="none"/>
              </w:rPr>
              <w:t>2  ……</w:t>
            </w:r>
          </w:p>
          <w:p w14:paraId="274498CB">
            <w:pPr>
              <w:rPr>
                <w:rFonts w:ascii="Arial" w:hAnsi="Arial" w:cs="Arial"/>
                <w:szCs w:val="21"/>
                <w:highlight w:val="none"/>
              </w:rPr>
            </w:pPr>
            <w:r>
              <w:rPr>
                <w:rFonts w:ascii="Arial" w:hAnsi="Arial" w:cs="Arial"/>
                <w:szCs w:val="21"/>
                <w:highlight w:val="none"/>
              </w:rPr>
              <w:t>3  ……</w:t>
            </w:r>
          </w:p>
          <w:p w14:paraId="5F6BAB54">
            <w:pPr>
              <w:rPr>
                <w:rFonts w:ascii="Arial" w:hAnsi="Arial" w:cs="Arial"/>
                <w:szCs w:val="21"/>
                <w:highlight w:val="none"/>
              </w:rPr>
            </w:pPr>
            <w:r>
              <w:rPr>
                <w:rFonts w:ascii="Arial" w:hAnsi="Arial" w:cs="Arial"/>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105233CB">
            <w:pPr>
              <w:rPr>
                <w:rFonts w:ascii="Arial" w:hAnsi="Arial" w:cs="Arial"/>
                <w:szCs w:val="21"/>
                <w:highlight w:val="none"/>
              </w:rPr>
            </w:pPr>
            <w:r>
              <w:rPr>
                <w:rFonts w:ascii="Arial" w:hAnsi="Arial" w:cs="Arial"/>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0362FCAF">
            <w:pPr>
              <w:rPr>
                <w:rFonts w:ascii="Arial" w:hAnsi="Arial" w:cs="Arial"/>
                <w:szCs w:val="21"/>
                <w:highlight w:val="none"/>
              </w:rPr>
            </w:pPr>
            <w:r>
              <w:rPr>
                <w:rFonts w:ascii="Arial" w:hAnsi="Arial" w:cs="Arial"/>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002DC466">
            <w:pPr>
              <w:rPr>
                <w:rFonts w:ascii="Arial" w:hAnsi="Arial" w:cs="Arial"/>
                <w:szCs w:val="21"/>
                <w:highlight w:val="none"/>
              </w:rPr>
            </w:pPr>
            <w:r>
              <w:rPr>
                <w:rFonts w:ascii="Arial" w:hAnsi="Arial" w:cs="Arial"/>
                <w:szCs w:val="21"/>
                <w:highlight w:val="none"/>
              </w:rPr>
              <w:t>1  ……</w:t>
            </w:r>
          </w:p>
          <w:p w14:paraId="32C300FB">
            <w:pPr>
              <w:rPr>
                <w:rFonts w:ascii="Arial" w:hAnsi="Arial" w:cs="Arial"/>
                <w:szCs w:val="21"/>
                <w:highlight w:val="none"/>
              </w:rPr>
            </w:pPr>
            <w:r>
              <w:rPr>
                <w:rFonts w:ascii="Arial" w:hAnsi="Arial" w:cs="Arial"/>
                <w:szCs w:val="21"/>
                <w:highlight w:val="none"/>
              </w:rPr>
              <w:t>2  ……</w:t>
            </w:r>
          </w:p>
          <w:p w14:paraId="735CA11F">
            <w:pPr>
              <w:rPr>
                <w:rFonts w:ascii="Arial" w:hAnsi="Arial" w:cs="Arial"/>
                <w:szCs w:val="21"/>
                <w:highlight w:val="none"/>
              </w:rPr>
            </w:pPr>
            <w:r>
              <w:rPr>
                <w:rFonts w:ascii="Arial" w:hAnsi="Arial" w:cs="Arial"/>
                <w:szCs w:val="21"/>
                <w:highlight w:val="none"/>
              </w:rPr>
              <w:t>3  ……</w:t>
            </w:r>
          </w:p>
          <w:p w14:paraId="582DADAF">
            <w:pPr>
              <w:rPr>
                <w:rFonts w:ascii="Arial" w:hAnsi="Arial" w:cs="Arial"/>
                <w:szCs w:val="21"/>
                <w:highlight w:val="none"/>
              </w:rPr>
            </w:pPr>
            <w:r>
              <w:rPr>
                <w:rFonts w:ascii="Arial" w:hAnsi="Arial" w:cs="Arial"/>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114E6672">
            <w:pPr>
              <w:rPr>
                <w:rFonts w:ascii="Arial" w:hAnsi="Arial" w:cs="Arial"/>
                <w:szCs w:val="21"/>
                <w:highlight w:val="none"/>
              </w:rPr>
            </w:pPr>
          </w:p>
        </w:tc>
      </w:tr>
      <w:tr w14:paraId="4347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296FB693">
            <w:pPr>
              <w:rPr>
                <w:rFonts w:ascii="Arial" w:hAnsi="Arial" w:cs="Arial"/>
                <w:szCs w:val="21"/>
                <w:highlight w:val="none"/>
              </w:rPr>
            </w:pPr>
            <w:r>
              <w:rPr>
                <w:rFonts w:ascii="Arial" w:hAnsi="Arial" w:cs="Arial"/>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11B449C4">
            <w:pPr>
              <w:rPr>
                <w:rFonts w:ascii="Arial" w:hAnsi="Arial" w:cs="Arial"/>
                <w:szCs w:val="21"/>
                <w:highlight w:val="none"/>
              </w:rPr>
            </w:pPr>
            <w:r>
              <w:rPr>
                <w:rFonts w:ascii="Arial" w:hAnsi="Arial" w:cs="Arial"/>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2FFA9458">
            <w:pPr>
              <w:rPr>
                <w:rFonts w:ascii="Arial" w:hAnsi="Arial" w:cs="Arial"/>
                <w:szCs w:val="21"/>
                <w:highlight w:val="none"/>
              </w:rPr>
            </w:pPr>
            <w:r>
              <w:rPr>
                <w:rFonts w:ascii="Arial" w:hAnsi="Arial" w:cs="Arial"/>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FBE97E">
            <w:pPr>
              <w:rPr>
                <w:rFonts w:ascii="Arial" w:hAnsi="Arial" w:cs="Arial"/>
                <w:szCs w:val="21"/>
                <w:highlight w:val="none"/>
              </w:rPr>
            </w:pPr>
            <w:r>
              <w:rPr>
                <w:rFonts w:ascii="Arial" w:hAnsi="Arial" w:cs="Arial"/>
                <w:szCs w:val="21"/>
                <w:highlight w:val="none"/>
              </w:rPr>
              <w:t>1  ……</w:t>
            </w:r>
          </w:p>
          <w:p w14:paraId="63608570">
            <w:pPr>
              <w:rPr>
                <w:rFonts w:ascii="Arial" w:hAnsi="Arial" w:cs="Arial"/>
                <w:szCs w:val="21"/>
                <w:highlight w:val="none"/>
              </w:rPr>
            </w:pPr>
            <w:r>
              <w:rPr>
                <w:rFonts w:ascii="Arial" w:hAnsi="Arial" w:cs="Arial"/>
                <w:szCs w:val="21"/>
                <w:highlight w:val="none"/>
              </w:rPr>
              <w:t>2  ……</w:t>
            </w:r>
          </w:p>
          <w:p w14:paraId="63919C40">
            <w:pPr>
              <w:rPr>
                <w:rFonts w:ascii="Arial" w:hAnsi="Arial" w:cs="Arial"/>
                <w:szCs w:val="21"/>
                <w:highlight w:val="none"/>
              </w:rPr>
            </w:pPr>
            <w:r>
              <w:rPr>
                <w:rFonts w:ascii="Arial" w:hAnsi="Arial" w:cs="Arial"/>
                <w:szCs w:val="21"/>
                <w:highlight w:val="none"/>
              </w:rPr>
              <w:t>3  ……</w:t>
            </w:r>
          </w:p>
          <w:p w14:paraId="716A1B91">
            <w:pPr>
              <w:rPr>
                <w:rFonts w:ascii="Arial" w:hAnsi="Arial" w:cs="Arial"/>
                <w:szCs w:val="21"/>
                <w:highlight w:val="none"/>
              </w:rPr>
            </w:pPr>
            <w:r>
              <w:rPr>
                <w:rFonts w:ascii="Arial" w:hAnsi="Arial" w:cs="Arial"/>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55ABD877">
            <w:pPr>
              <w:rPr>
                <w:rFonts w:ascii="Arial" w:hAnsi="Arial" w:cs="Arial"/>
                <w:szCs w:val="21"/>
                <w:highlight w:val="none"/>
              </w:rPr>
            </w:pPr>
            <w:r>
              <w:rPr>
                <w:rFonts w:ascii="Arial" w:hAnsi="Arial" w:cs="Arial"/>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7254E82D">
            <w:pPr>
              <w:rPr>
                <w:rFonts w:ascii="Arial" w:hAnsi="Arial" w:cs="Arial"/>
                <w:szCs w:val="21"/>
                <w:highlight w:val="none"/>
              </w:rPr>
            </w:pPr>
            <w:r>
              <w:rPr>
                <w:rFonts w:ascii="Arial" w:hAnsi="Arial" w:cs="Arial"/>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1BB0D84E">
            <w:pPr>
              <w:rPr>
                <w:rFonts w:ascii="Arial" w:hAnsi="Arial" w:cs="Arial"/>
                <w:szCs w:val="21"/>
                <w:highlight w:val="none"/>
              </w:rPr>
            </w:pPr>
            <w:r>
              <w:rPr>
                <w:rFonts w:ascii="Arial" w:hAnsi="Arial" w:cs="Arial"/>
                <w:szCs w:val="21"/>
                <w:highlight w:val="none"/>
              </w:rPr>
              <w:t>1  ……</w:t>
            </w:r>
          </w:p>
          <w:p w14:paraId="0AABD2F8">
            <w:pPr>
              <w:rPr>
                <w:rFonts w:ascii="Arial" w:hAnsi="Arial" w:cs="Arial"/>
                <w:szCs w:val="21"/>
                <w:highlight w:val="none"/>
              </w:rPr>
            </w:pPr>
            <w:r>
              <w:rPr>
                <w:rFonts w:ascii="Arial" w:hAnsi="Arial" w:cs="Arial"/>
                <w:szCs w:val="21"/>
                <w:highlight w:val="none"/>
              </w:rPr>
              <w:t>2  ……</w:t>
            </w:r>
          </w:p>
          <w:p w14:paraId="5FB0A98A">
            <w:pPr>
              <w:rPr>
                <w:rFonts w:ascii="Arial" w:hAnsi="Arial" w:cs="Arial"/>
                <w:szCs w:val="21"/>
                <w:highlight w:val="none"/>
              </w:rPr>
            </w:pPr>
            <w:r>
              <w:rPr>
                <w:rFonts w:ascii="Arial" w:hAnsi="Arial" w:cs="Arial"/>
                <w:szCs w:val="21"/>
                <w:highlight w:val="none"/>
              </w:rPr>
              <w:t>3  ……</w:t>
            </w:r>
          </w:p>
          <w:p w14:paraId="52C60494">
            <w:pPr>
              <w:rPr>
                <w:rFonts w:ascii="Arial" w:hAnsi="Arial" w:cs="Arial"/>
                <w:szCs w:val="21"/>
                <w:highlight w:val="none"/>
              </w:rPr>
            </w:pPr>
            <w:r>
              <w:rPr>
                <w:rFonts w:ascii="Arial" w:hAnsi="Arial" w:cs="Arial"/>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5CEDF67B">
            <w:pPr>
              <w:rPr>
                <w:rFonts w:ascii="Arial" w:hAnsi="Arial" w:cs="Arial"/>
                <w:szCs w:val="21"/>
                <w:highlight w:val="none"/>
              </w:rPr>
            </w:pPr>
          </w:p>
        </w:tc>
      </w:tr>
      <w:tr w14:paraId="7BE2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44940D2B">
            <w:pPr>
              <w:rPr>
                <w:rFonts w:ascii="Arial" w:hAnsi="Arial" w:cs="Arial"/>
                <w:szCs w:val="21"/>
                <w:highlight w:val="none"/>
              </w:rPr>
            </w:pPr>
            <w:r>
              <w:rPr>
                <w:rFonts w:ascii="Arial" w:hAnsi="Arial" w:cs="Arial"/>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3ECB237A">
            <w:pPr>
              <w:rPr>
                <w:rFonts w:ascii="Arial" w:hAnsi="Arial" w:cs="Arial"/>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58B9BFA7">
            <w:pPr>
              <w:rPr>
                <w:rFonts w:ascii="Arial" w:hAnsi="Arial" w:cs="Arial"/>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3DAF1706">
            <w:pPr>
              <w:rPr>
                <w:rFonts w:ascii="Arial" w:hAnsi="Arial" w:cs="Arial"/>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00185CB5">
            <w:pPr>
              <w:rPr>
                <w:rFonts w:ascii="Arial" w:hAnsi="Arial" w:cs="Arial"/>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576C9C19">
            <w:pPr>
              <w:rPr>
                <w:rFonts w:ascii="Arial" w:hAnsi="Arial" w:cs="Arial"/>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7C901ABC">
            <w:pPr>
              <w:rPr>
                <w:rFonts w:ascii="Arial" w:hAnsi="Arial" w:cs="Arial"/>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680D4AA9">
            <w:pPr>
              <w:rPr>
                <w:rFonts w:ascii="Arial" w:hAnsi="Arial" w:cs="Arial"/>
                <w:szCs w:val="21"/>
                <w:highlight w:val="none"/>
              </w:rPr>
            </w:pPr>
          </w:p>
        </w:tc>
      </w:tr>
    </w:tbl>
    <w:p w14:paraId="6922EE3B">
      <w:pPr>
        <w:pStyle w:val="11"/>
        <w:spacing w:after="0" w:line="360" w:lineRule="auto"/>
        <w:contextualSpacing/>
        <w:rPr>
          <w:rFonts w:ascii="Arial" w:hAnsi="Arial" w:cs="Arial"/>
          <w:kern w:val="0"/>
          <w:sz w:val="21"/>
          <w:szCs w:val="21"/>
          <w:highlight w:val="none"/>
        </w:rPr>
      </w:pPr>
      <w:r>
        <w:rPr>
          <w:rFonts w:ascii="Arial" w:hAnsi="Arial" w:cs="Arial"/>
          <w:kern w:val="0"/>
          <w:sz w:val="21"/>
          <w:szCs w:val="21"/>
          <w:highlight w:val="none"/>
        </w:rPr>
        <w:t>注：</w:t>
      </w:r>
    </w:p>
    <w:p w14:paraId="77416B61">
      <w:pPr>
        <w:pStyle w:val="11"/>
        <w:spacing w:after="0" w:line="360" w:lineRule="auto"/>
        <w:contextualSpacing/>
        <w:rPr>
          <w:rFonts w:ascii="Arial" w:hAnsi="Arial" w:cs="Arial"/>
          <w:kern w:val="0"/>
          <w:sz w:val="21"/>
          <w:szCs w:val="21"/>
          <w:highlight w:val="none"/>
        </w:rPr>
      </w:pPr>
      <w:r>
        <w:rPr>
          <w:rFonts w:ascii="Arial" w:hAnsi="Arial" w:cs="Arial"/>
          <w:kern w:val="0"/>
          <w:sz w:val="21"/>
          <w:szCs w:val="21"/>
          <w:highlight w:val="none"/>
        </w:rPr>
        <w:t>1.说明：应对照谈判文件“第二章”中“货物需求一览表”的采购清单及技术参数条款逐条作出明确响应，并作出偏离说明。</w:t>
      </w:r>
    </w:p>
    <w:p w14:paraId="714ABAC5">
      <w:pPr>
        <w:pStyle w:val="13"/>
        <w:spacing w:line="400" w:lineRule="exact"/>
        <w:ind w:firstLine="0" w:firstLineChars="0"/>
        <w:contextualSpacing/>
        <w:rPr>
          <w:rFonts w:ascii="Arial" w:hAnsi="Arial" w:eastAsia="宋体" w:cs="Arial"/>
          <w:sz w:val="21"/>
          <w:szCs w:val="21"/>
          <w:highlight w:val="none"/>
        </w:rPr>
      </w:pPr>
      <w:r>
        <w:rPr>
          <w:rFonts w:ascii="Arial" w:hAnsi="Arial" w:eastAsia="宋体" w:cs="Arial"/>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24F9FDF8">
      <w:pPr>
        <w:spacing w:line="400" w:lineRule="exact"/>
        <w:rPr>
          <w:rFonts w:ascii="Arial" w:hAnsi="Arial" w:cs="Arial"/>
          <w:kern w:val="0"/>
          <w:szCs w:val="21"/>
          <w:highlight w:val="none"/>
        </w:rPr>
      </w:pPr>
      <w:r>
        <w:rPr>
          <w:rFonts w:ascii="Arial" w:hAnsi="Arial" w:cs="Arial"/>
          <w:kern w:val="0"/>
          <w:szCs w:val="21"/>
          <w:highlight w:val="none"/>
        </w:rPr>
        <w:t>3.表格内容</w:t>
      </w:r>
      <w:r>
        <w:rPr>
          <w:rFonts w:hint="eastAsia" w:ascii="Arial" w:hAnsi="Arial" w:cs="Arial"/>
          <w:kern w:val="0"/>
          <w:szCs w:val="21"/>
          <w:highlight w:val="none"/>
          <w:lang w:eastAsia="zh-CN"/>
        </w:rPr>
        <w:t>均须</w:t>
      </w:r>
      <w:r>
        <w:rPr>
          <w:rFonts w:ascii="Arial" w:hAnsi="Arial" w:cs="Arial"/>
          <w:kern w:val="0"/>
          <w:szCs w:val="21"/>
          <w:highlight w:val="none"/>
        </w:rPr>
        <w:t>按要求填写并盖章，不得留空，否则按竞标无效处理。</w:t>
      </w:r>
    </w:p>
    <w:p w14:paraId="1B3F6632">
      <w:pPr>
        <w:pStyle w:val="16"/>
        <w:spacing w:line="400" w:lineRule="exact"/>
        <w:contextualSpacing/>
        <w:rPr>
          <w:rFonts w:ascii="Arial" w:hAnsi="Arial" w:cs="Arial"/>
          <w:sz w:val="21"/>
          <w:highlight w:val="none"/>
        </w:rPr>
      </w:pPr>
      <w:r>
        <w:rPr>
          <w:rFonts w:ascii="Arial" w:hAnsi="Arial" w:cs="Arial"/>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sz w:val="21"/>
          <w:highlight w:val="none"/>
        </w:rPr>
        <w:t>◆</w:t>
      </w:r>
      <w:r>
        <w:rPr>
          <w:rFonts w:ascii="Arial" w:hAnsi="Arial" w:cs="Arial"/>
          <w:sz w:val="21"/>
          <w:highlight w:val="none"/>
        </w:rPr>
        <w:t>号，对标注</w:t>
      </w:r>
      <w:r>
        <w:rPr>
          <w:rFonts w:ascii="Cambria Math" w:hAnsi="Cambria Math" w:cs="Cambria Math"/>
          <w:sz w:val="21"/>
          <w:highlight w:val="none"/>
        </w:rPr>
        <w:t>◆</w:t>
      </w:r>
      <w:r>
        <w:rPr>
          <w:rFonts w:ascii="Arial" w:hAnsi="Arial" w:cs="Arial"/>
          <w:sz w:val="21"/>
          <w:highlight w:val="none"/>
        </w:rPr>
        <w:t>号的采购需求不适用上述“竞标无效”条款。</w:t>
      </w:r>
    </w:p>
    <w:p w14:paraId="0EE4A47D">
      <w:pPr>
        <w:pStyle w:val="13"/>
        <w:spacing w:line="360" w:lineRule="auto"/>
        <w:ind w:firstLine="0" w:firstLineChars="0"/>
        <w:contextualSpacing/>
        <w:rPr>
          <w:rFonts w:ascii="Arial" w:hAnsi="Arial" w:eastAsia="宋体" w:cs="Arial"/>
          <w:sz w:val="24"/>
          <w:highlight w:val="none"/>
        </w:rPr>
      </w:pPr>
      <w:r>
        <w:rPr>
          <w:rFonts w:ascii="Arial" w:hAnsi="Arial" w:eastAsia="宋体" w:cs="Arial"/>
          <w:sz w:val="21"/>
          <w:szCs w:val="21"/>
          <w:highlight w:val="none"/>
        </w:rPr>
        <w:t>5. 如技术偏离表中的竞标响应与佐证材料不一致的，以佐证材料为准。</w:t>
      </w:r>
    </w:p>
    <w:p w14:paraId="32DD8E6E">
      <w:pPr>
        <w:snapToGrid w:val="0"/>
        <w:spacing w:line="360" w:lineRule="auto"/>
        <w:ind w:firstLine="602" w:firstLineChars="200"/>
        <w:rPr>
          <w:rFonts w:ascii="Arial" w:hAnsi="Arial" w:cs="Arial"/>
          <w:b/>
          <w:sz w:val="30"/>
          <w:szCs w:val="30"/>
          <w:highlight w:val="none"/>
        </w:rPr>
      </w:pPr>
    </w:p>
    <w:p w14:paraId="3E8BB441">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5F5BE416">
      <w:pPr>
        <w:autoSpaceDE w:val="0"/>
        <w:autoSpaceDN w:val="0"/>
        <w:spacing w:line="360" w:lineRule="auto"/>
        <w:ind w:firstLine="6480" w:firstLineChars="2700"/>
        <w:rPr>
          <w:rFonts w:ascii="Arial" w:hAnsi="Arial" w:cs="Arial"/>
          <w:b/>
          <w:bCs/>
          <w:sz w:val="24"/>
          <w:highlight w:val="none"/>
        </w:rPr>
      </w:pPr>
      <w:r>
        <w:rPr>
          <w:rFonts w:ascii="Arial" w:hAnsi="Arial" w:cs="Arial"/>
          <w:kern w:val="0"/>
          <w:sz w:val="24"/>
          <w:highlight w:val="none"/>
          <w:lang w:val="zh-CN"/>
        </w:rPr>
        <w:t>日期：  年  月   日</w:t>
      </w:r>
    </w:p>
    <w:p w14:paraId="12815ED5">
      <w:pPr>
        <w:spacing w:line="500" w:lineRule="exact"/>
        <w:jc w:val="center"/>
        <w:rPr>
          <w:rFonts w:ascii="Arial" w:hAnsi="Arial" w:cs="Arial"/>
          <w:sz w:val="32"/>
          <w:szCs w:val="32"/>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5FC42B6C">
      <w:pPr>
        <w:snapToGrid w:val="0"/>
        <w:spacing w:line="360" w:lineRule="auto"/>
        <w:ind w:firstLine="602" w:firstLineChars="200"/>
        <w:rPr>
          <w:rFonts w:ascii="Arial" w:hAnsi="Arial" w:cs="Arial"/>
          <w:b/>
          <w:sz w:val="30"/>
          <w:szCs w:val="30"/>
          <w:highlight w:val="none"/>
        </w:rPr>
      </w:pPr>
      <w:r>
        <w:rPr>
          <w:rFonts w:ascii="Arial" w:hAnsi="Arial" w:cs="Arial"/>
          <w:b/>
          <w:sz w:val="30"/>
          <w:szCs w:val="30"/>
          <w:highlight w:val="none"/>
        </w:rPr>
        <w:t>八、配置清单</w:t>
      </w:r>
    </w:p>
    <w:p w14:paraId="6979676F">
      <w:pPr>
        <w:spacing w:line="500" w:lineRule="exact"/>
        <w:jc w:val="center"/>
        <w:rPr>
          <w:rFonts w:ascii="Arial" w:hAnsi="Arial" w:cs="Arial"/>
          <w:sz w:val="32"/>
          <w:szCs w:val="32"/>
          <w:highlight w:val="none"/>
        </w:rPr>
      </w:pPr>
    </w:p>
    <w:p w14:paraId="673BE61A">
      <w:pPr>
        <w:adjustRightInd w:val="0"/>
        <w:snapToGrid w:val="0"/>
        <w:spacing w:line="520" w:lineRule="exact"/>
        <w:jc w:val="center"/>
        <w:rPr>
          <w:rFonts w:ascii="Arial" w:hAnsi="Arial" w:cs="Arial"/>
          <w:b/>
          <w:sz w:val="32"/>
          <w:szCs w:val="32"/>
          <w:highlight w:val="none"/>
        </w:rPr>
      </w:pPr>
      <w:r>
        <w:rPr>
          <w:rFonts w:ascii="Arial" w:hAnsi="Arial" w:cs="Arial"/>
          <w:bCs/>
          <w:sz w:val="44"/>
          <w:szCs w:val="44"/>
          <w:highlight w:val="none"/>
        </w:rPr>
        <w:t>货物配置清单</w:t>
      </w:r>
    </w:p>
    <w:p w14:paraId="0DA2ED5F">
      <w:pPr>
        <w:spacing w:line="300" w:lineRule="auto"/>
        <w:rPr>
          <w:rFonts w:ascii="Arial" w:hAnsi="Arial" w:cs="Arial"/>
          <w:szCs w:val="21"/>
          <w:highlight w:val="none"/>
        </w:rPr>
      </w:pPr>
    </w:p>
    <w:p w14:paraId="34838E8A">
      <w:pPr>
        <w:spacing w:line="360" w:lineRule="auto"/>
        <w:rPr>
          <w:rFonts w:ascii="Arial" w:hAnsi="Arial" w:cs="Arial"/>
          <w:sz w:val="24"/>
          <w:highlight w:val="none"/>
          <w:u w:val="single"/>
        </w:rPr>
      </w:pPr>
      <w:r>
        <w:rPr>
          <w:rFonts w:ascii="Arial" w:hAnsi="Arial" w:cs="Arial"/>
          <w:sz w:val="24"/>
          <w:highlight w:val="none"/>
        </w:rPr>
        <w:t>所竞分标：</w:t>
      </w:r>
      <w:r>
        <w:rPr>
          <w:rFonts w:ascii="Arial" w:hAnsi="Arial" w:cs="Arial"/>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419D5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24129E0F">
            <w:pPr>
              <w:snapToGrid w:val="0"/>
              <w:spacing w:before="50" w:after="50"/>
              <w:jc w:val="center"/>
              <w:rPr>
                <w:rFonts w:ascii="Arial" w:hAnsi="Arial" w:cs="Arial"/>
                <w:sz w:val="24"/>
                <w:highlight w:val="none"/>
              </w:rPr>
            </w:pPr>
            <w:r>
              <w:rPr>
                <w:rFonts w:ascii="Arial" w:hAnsi="Arial" w:cs="Arial"/>
                <w:sz w:val="24"/>
                <w:highlight w:val="none"/>
              </w:rPr>
              <w:t>序号</w:t>
            </w:r>
          </w:p>
        </w:tc>
        <w:tc>
          <w:tcPr>
            <w:tcW w:w="1245" w:type="dxa"/>
            <w:tcBorders>
              <w:top w:val="single" w:color="auto" w:sz="4" w:space="0"/>
              <w:left w:val="single" w:color="auto" w:sz="4" w:space="0"/>
              <w:bottom w:val="single" w:color="auto" w:sz="4" w:space="0"/>
              <w:right w:val="single" w:color="auto" w:sz="4" w:space="0"/>
            </w:tcBorders>
            <w:vAlign w:val="center"/>
          </w:tcPr>
          <w:p w14:paraId="0B3B0F89">
            <w:pPr>
              <w:snapToGrid w:val="0"/>
              <w:spacing w:before="50" w:after="50"/>
              <w:jc w:val="center"/>
              <w:rPr>
                <w:rFonts w:ascii="Arial" w:hAnsi="Arial" w:cs="Arial"/>
                <w:sz w:val="24"/>
                <w:highlight w:val="none"/>
              </w:rPr>
            </w:pPr>
            <w:r>
              <w:rPr>
                <w:rFonts w:ascii="Arial" w:hAnsi="Arial" w:cs="Arial"/>
                <w:sz w:val="24"/>
                <w:highlight w:val="none"/>
              </w:rPr>
              <w:t>货物名称</w:t>
            </w:r>
          </w:p>
        </w:tc>
        <w:tc>
          <w:tcPr>
            <w:tcW w:w="803" w:type="dxa"/>
            <w:tcBorders>
              <w:top w:val="single" w:color="auto" w:sz="4" w:space="0"/>
              <w:left w:val="single" w:color="auto" w:sz="4" w:space="0"/>
              <w:bottom w:val="single" w:color="auto" w:sz="4" w:space="0"/>
              <w:right w:val="single" w:color="auto" w:sz="4" w:space="0"/>
            </w:tcBorders>
            <w:vAlign w:val="center"/>
          </w:tcPr>
          <w:p w14:paraId="68E45EA5">
            <w:pPr>
              <w:snapToGrid w:val="0"/>
              <w:spacing w:before="50" w:after="50"/>
              <w:jc w:val="center"/>
              <w:rPr>
                <w:rFonts w:ascii="Arial" w:hAnsi="Arial" w:cs="Arial"/>
                <w:sz w:val="24"/>
                <w:highlight w:val="none"/>
              </w:rPr>
            </w:pPr>
            <w:r>
              <w:rPr>
                <w:rFonts w:ascii="Arial" w:hAnsi="Arial" w:cs="Arial"/>
                <w:sz w:val="24"/>
                <w:highlight w:val="none"/>
              </w:rPr>
              <w:t>数量及单位</w:t>
            </w:r>
          </w:p>
        </w:tc>
        <w:tc>
          <w:tcPr>
            <w:tcW w:w="895" w:type="dxa"/>
            <w:tcBorders>
              <w:top w:val="single" w:color="auto" w:sz="4" w:space="0"/>
              <w:left w:val="single" w:color="auto" w:sz="4" w:space="0"/>
              <w:bottom w:val="single" w:color="auto" w:sz="4" w:space="0"/>
              <w:right w:val="single" w:color="auto" w:sz="4" w:space="0"/>
            </w:tcBorders>
            <w:vAlign w:val="center"/>
          </w:tcPr>
          <w:p w14:paraId="421813AF">
            <w:pPr>
              <w:snapToGrid w:val="0"/>
              <w:spacing w:before="50" w:after="50"/>
              <w:jc w:val="center"/>
              <w:rPr>
                <w:rFonts w:ascii="Arial" w:hAnsi="Arial" w:cs="Arial"/>
                <w:sz w:val="24"/>
                <w:highlight w:val="none"/>
              </w:rPr>
            </w:pPr>
            <w:r>
              <w:rPr>
                <w:rFonts w:ascii="Arial" w:hAnsi="Arial" w:cs="Arial"/>
                <w:sz w:val="24"/>
                <w:highlight w:val="none"/>
              </w:rPr>
              <w:t>品牌</w:t>
            </w:r>
          </w:p>
        </w:tc>
        <w:tc>
          <w:tcPr>
            <w:tcW w:w="1786" w:type="dxa"/>
            <w:tcBorders>
              <w:top w:val="single" w:color="auto" w:sz="4" w:space="0"/>
              <w:left w:val="single" w:color="auto" w:sz="4" w:space="0"/>
              <w:bottom w:val="single" w:color="auto" w:sz="4" w:space="0"/>
              <w:right w:val="single" w:color="auto" w:sz="4" w:space="0"/>
            </w:tcBorders>
          </w:tcPr>
          <w:p w14:paraId="35C88EFE">
            <w:pPr>
              <w:snapToGrid w:val="0"/>
              <w:spacing w:before="50" w:after="50"/>
              <w:jc w:val="center"/>
              <w:rPr>
                <w:rFonts w:ascii="Arial" w:hAnsi="Arial" w:cs="Arial"/>
                <w:sz w:val="24"/>
                <w:highlight w:val="none"/>
              </w:rPr>
            </w:pPr>
          </w:p>
          <w:p w14:paraId="4A3843EB">
            <w:pPr>
              <w:snapToGrid w:val="0"/>
              <w:spacing w:before="50" w:after="50"/>
              <w:jc w:val="center"/>
              <w:rPr>
                <w:rFonts w:ascii="Arial" w:hAnsi="Arial" w:cs="Arial"/>
                <w:sz w:val="24"/>
                <w:highlight w:val="none"/>
              </w:rPr>
            </w:pPr>
            <w:r>
              <w:rPr>
                <w:rFonts w:ascii="Arial" w:hAnsi="Arial" w:cs="Arial"/>
                <w:sz w:val="24"/>
                <w:highlight w:val="none"/>
              </w:rPr>
              <w:t>规格型号</w:t>
            </w:r>
          </w:p>
        </w:tc>
        <w:tc>
          <w:tcPr>
            <w:tcW w:w="1245" w:type="dxa"/>
            <w:tcBorders>
              <w:top w:val="single" w:color="auto" w:sz="4" w:space="0"/>
              <w:left w:val="single" w:color="auto" w:sz="4" w:space="0"/>
              <w:bottom w:val="single" w:color="auto" w:sz="4" w:space="0"/>
              <w:right w:val="single" w:color="auto" w:sz="4" w:space="0"/>
            </w:tcBorders>
            <w:vAlign w:val="center"/>
          </w:tcPr>
          <w:p w14:paraId="4552E451">
            <w:pPr>
              <w:snapToGrid w:val="0"/>
              <w:spacing w:before="50" w:after="50"/>
              <w:jc w:val="center"/>
              <w:rPr>
                <w:rFonts w:ascii="Arial" w:hAnsi="Arial" w:cs="Arial"/>
                <w:sz w:val="24"/>
                <w:highlight w:val="none"/>
              </w:rPr>
            </w:pPr>
            <w:r>
              <w:rPr>
                <w:rFonts w:ascii="Arial" w:hAnsi="Arial" w:cs="Arial"/>
                <w:sz w:val="24"/>
                <w:highlight w:val="none"/>
              </w:rPr>
              <w:t>制造商</w:t>
            </w:r>
          </w:p>
        </w:tc>
        <w:tc>
          <w:tcPr>
            <w:tcW w:w="737" w:type="dxa"/>
            <w:tcBorders>
              <w:top w:val="single" w:color="auto" w:sz="4" w:space="0"/>
              <w:left w:val="single" w:color="auto" w:sz="4" w:space="0"/>
              <w:bottom w:val="single" w:color="auto" w:sz="4" w:space="0"/>
              <w:right w:val="single" w:color="auto" w:sz="4" w:space="0"/>
            </w:tcBorders>
            <w:vAlign w:val="center"/>
          </w:tcPr>
          <w:p w14:paraId="2EE4F2DB">
            <w:pPr>
              <w:snapToGrid w:val="0"/>
              <w:spacing w:before="50" w:after="50"/>
              <w:jc w:val="center"/>
              <w:rPr>
                <w:rFonts w:ascii="Arial" w:hAnsi="Arial" w:cs="Arial"/>
                <w:sz w:val="24"/>
                <w:highlight w:val="none"/>
              </w:rPr>
            </w:pPr>
            <w:r>
              <w:rPr>
                <w:rFonts w:ascii="Arial" w:hAnsi="Arial" w:cs="Arial"/>
                <w:sz w:val="24"/>
                <w:highlight w:val="none"/>
              </w:rPr>
              <w:t>原产地</w:t>
            </w:r>
          </w:p>
        </w:tc>
        <w:tc>
          <w:tcPr>
            <w:tcW w:w="1496" w:type="dxa"/>
            <w:tcBorders>
              <w:top w:val="single" w:color="auto" w:sz="4" w:space="0"/>
              <w:left w:val="single" w:color="auto" w:sz="4" w:space="0"/>
              <w:bottom w:val="single" w:color="auto" w:sz="4" w:space="0"/>
              <w:right w:val="single" w:color="auto" w:sz="4" w:space="0"/>
            </w:tcBorders>
            <w:vAlign w:val="center"/>
          </w:tcPr>
          <w:p w14:paraId="6BD971CB">
            <w:pPr>
              <w:snapToGrid w:val="0"/>
              <w:spacing w:before="50" w:after="50"/>
              <w:jc w:val="center"/>
              <w:rPr>
                <w:rFonts w:ascii="Arial" w:hAnsi="Arial" w:cs="Arial"/>
                <w:sz w:val="24"/>
                <w:highlight w:val="none"/>
              </w:rPr>
            </w:pPr>
            <w:r>
              <w:rPr>
                <w:rFonts w:ascii="Arial" w:hAnsi="Arial" w:cs="Arial"/>
                <w:sz w:val="24"/>
                <w:highlight w:val="none"/>
              </w:rPr>
              <w:t>参数性能、指标及配置</w:t>
            </w:r>
          </w:p>
        </w:tc>
      </w:tr>
      <w:tr w14:paraId="51E46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6DE9D9D4">
            <w:pPr>
              <w:snapToGrid w:val="0"/>
              <w:spacing w:before="50" w:after="50"/>
              <w:jc w:val="center"/>
              <w:rPr>
                <w:rFonts w:ascii="Arial" w:hAnsi="Arial" w:cs="Arial"/>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3D5D9C4D">
            <w:pPr>
              <w:snapToGrid w:val="0"/>
              <w:spacing w:before="50" w:after="50"/>
              <w:jc w:val="center"/>
              <w:rPr>
                <w:rFonts w:ascii="Arial" w:hAnsi="Arial" w:cs="Arial"/>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53A15F5A">
            <w:pPr>
              <w:snapToGrid w:val="0"/>
              <w:spacing w:before="50" w:after="50"/>
              <w:jc w:val="center"/>
              <w:rPr>
                <w:rFonts w:ascii="Arial" w:hAnsi="Arial" w:cs="Arial"/>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25DA651E">
            <w:pPr>
              <w:snapToGrid w:val="0"/>
              <w:spacing w:before="50" w:after="50"/>
              <w:jc w:val="center"/>
              <w:rPr>
                <w:rFonts w:ascii="Arial" w:hAnsi="Arial" w:cs="Arial"/>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5D4FDB2E">
            <w:pPr>
              <w:snapToGrid w:val="0"/>
              <w:spacing w:before="50" w:after="50"/>
              <w:jc w:val="center"/>
              <w:rPr>
                <w:rFonts w:ascii="Arial" w:hAnsi="Arial" w:cs="Arial"/>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3B074CCD">
            <w:pPr>
              <w:snapToGrid w:val="0"/>
              <w:spacing w:before="50" w:after="50"/>
              <w:jc w:val="center"/>
              <w:rPr>
                <w:rFonts w:ascii="Arial" w:hAnsi="Arial" w:cs="Arial"/>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59135F82">
            <w:pPr>
              <w:snapToGrid w:val="0"/>
              <w:spacing w:before="50" w:after="50"/>
              <w:jc w:val="center"/>
              <w:rPr>
                <w:rFonts w:ascii="Arial" w:hAnsi="Arial" w:cs="Arial"/>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5C58C43C">
            <w:pPr>
              <w:snapToGrid w:val="0"/>
              <w:spacing w:before="50" w:after="50"/>
              <w:jc w:val="center"/>
              <w:rPr>
                <w:rFonts w:ascii="Arial" w:hAnsi="Arial" w:cs="Arial"/>
                <w:sz w:val="24"/>
                <w:highlight w:val="none"/>
              </w:rPr>
            </w:pPr>
          </w:p>
        </w:tc>
      </w:tr>
      <w:tr w14:paraId="5E97E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1C047F8F">
            <w:pPr>
              <w:snapToGrid w:val="0"/>
              <w:spacing w:before="50" w:after="50"/>
              <w:jc w:val="center"/>
              <w:rPr>
                <w:rFonts w:ascii="Arial" w:hAnsi="Arial" w:cs="Arial"/>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4A70A176">
            <w:pPr>
              <w:snapToGrid w:val="0"/>
              <w:spacing w:before="50" w:after="50"/>
              <w:jc w:val="center"/>
              <w:rPr>
                <w:rFonts w:ascii="Arial" w:hAnsi="Arial" w:cs="Arial"/>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1F35541B">
            <w:pPr>
              <w:snapToGrid w:val="0"/>
              <w:spacing w:before="50" w:after="50"/>
              <w:jc w:val="center"/>
              <w:rPr>
                <w:rFonts w:ascii="Arial" w:hAnsi="Arial" w:cs="Arial"/>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65486EE6">
            <w:pPr>
              <w:snapToGrid w:val="0"/>
              <w:spacing w:before="50" w:after="50"/>
              <w:jc w:val="center"/>
              <w:rPr>
                <w:rFonts w:ascii="Arial" w:hAnsi="Arial" w:cs="Arial"/>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1E73CD31">
            <w:pPr>
              <w:snapToGrid w:val="0"/>
              <w:spacing w:before="50" w:after="50"/>
              <w:jc w:val="center"/>
              <w:rPr>
                <w:rFonts w:ascii="Arial" w:hAnsi="Arial" w:cs="Arial"/>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1334A7C3">
            <w:pPr>
              <w:snapToGrid w:val="0"/>
              <w:spacing w:before="50" w:after="50"/>
              <w:jc w:val="center"/>
              <w:rPr>
                <w:rFonts w:ascii="Arial" w:hAnsi="Arial" w:cs="Arial"/>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3AAEB81B">
            <w:pPr>
              <w:snapToGrid w:val="0"/>
              <w:spacing w:before="50" w:after="50"/>
              <w:jc w:val="center"/>
              <w:rPr>
                <w:rFonts w:ascii="Arial" w:hAnsi="Arial" w:cs="Arial"/>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5DF68AF2">
            <w:pPr>
              <w:snapToGrid w:val="0"/>
              <w:spacing w:before="50" w:after="50"/>
              <w:jc w:val="center"/>
              <w:rPr>
                <w:rFonts w:ascii="Arial" w:hAnsi="Arial" w:cs="Arial"/>
                <w:sz w:val="24"/>
                <w:highlight w:val="none"/>
              </w:rPr>
            </w:pPr>
          </w:p>
        </w:tc>
      </w:tr>
      <w:tr w14:paraId="064BE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4BAAA5D">
            <w:pPr>
              <w:snapToGrid w:val="0"/>
              <w:spacing w:before="50" w:after="50"/>
              <w:jc w:val="center"/>
              <w:rPr>
                <w:rFonts w:ascii="Arial" w:hAnsi="Arial" w:cs="Arial"/>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7FFF95C5">
            <w:pPr>
              <w:snapToGrid w:val="0"/>
              <w:spacing w:before="50" w:after="50"/>
              <w:jc w:val="center"/>
              <w:rPr>
                <w:rFonts w:ascii="Arial" w:hAnsi="Arial" w:cs="Arial"/>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674FDA80">
            <w:pPr>
              <w:snapToGrid w:val="0"/>
              <w:spacing w:before="50" w:after="50"/>
              <w:jc w:val="center"/>
              <w:rPr>
                <w:rFonts w:ascii="Arial" w:hAnsi="Arial" w:cs="Arial"/>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1C52A0F2">
            <w:pPr>
              <w:snapToGrid w:val="0"/>
              <w:spacing w:before="50" w:after="50"/>
              <w:jc w:val="center"/>
              <w:rPr>
                <w:rFonts w:ascii="Arial" w:hAnsi="Arial" w:cs="Arial"/>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53B24473">
            <w:pPr>
              <w:snapToGrid w:val="0"/>
              <w:spacing w:before="50" w:after="50"/>
              <w:jc w:val="center"/>
              <w:rPr>
                <w:rFonts w:ascii="Arial" w:hAnsi="Arial" w:cs="Arial"/>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4B86D57B">
            <w:pPr>
              <w:snapToGrid w:val="0"/>
              <w:spacing w:before="50" w:after="50"/>
              <w:jc w:val="center"/>
              <w:rPr>
                <w:rFonts w:ascii="Arial" w:hAnsi="Arial" w:cs="Arial"/>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3A730C51">
            <w:pPr>
              <w:snapToGrid w:val="0"/>
              <w:spacing w:before="50" w:after="50"/>
              <w:jc w:val="center"/>
              <w:rPr>
                <w:rFonts w:ascii="Arial" w:hAnsi="Arial" w:cs="Arial"/>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F495541">
            <w:pPr>
              <w:snapToGrid w:val="0"/>
              <w:spacing w:before="50" w:after="50"/>
              <w:jc w:val="center"/>
              <w:rPr>
                <w:rFonts w:ascii="Arial" w:hAnsi="Arial" w:cs="Arial"/>
                <w:sz w:val="24"/>
                <w:highlight w:val="none"/>
              </w:rPr>
            </w:pPr>
          </w:p>
        </w:tc>
      </w:tr>
    </w:tbl>
    <w:p w14:paraId="518025AA">
      <w:pPr>
        <w:spacing w:line="360" w:lineRule="auto"/>
        <w:contextualSpacing/>
        <w:rPr>
          <w:rFonts w:ascii="Arial" w:hAnsi="Arial" w:cs="Arial"/>
          <w:sz w:val="24"/>
          <w:highlight w:val="none"/>
        </w:rPr>
      </w:pPr>
      <w:r>
        <w:rPr>
          <w:rFonts w:ascii="Arial" w:hAnsi="Arial" w:cs="Arial"/>
          <w:sz w:val="24"/>
          <w:highlight w:val="none"/>
        </w:rPr>
        <w:t>备注：</w:t>
      </w:r>
    </w:p>
    <w:p w14:paraId="4365DF57">
      <w:pPr>
        <w:tabs>
          <w:tab w:val="left" w:pos="1065"/>
        </w:tabs>
        <w:adjustRightInd w:val="0"/>
        <w:spacing w:line="360" w:lineRule="auto"/>
        <w:contextualSpacing/>
        <w:rPr>
          <w:rFonts w:ascii="Arial" w:hAnsi="Arial" w:cs="Arial"/>
          <w:sz w:val="24"/>
          <w:highlight w:val="none"/>
        </w:rPr>
      </w:pPr>
      <w:r>
        <w:rPr>
          <w:rFonts w:ascii="Arial" w:hAnsi="Arial" w:cs="Arial"/>
          <w:b/>
          <w:bCs/>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ascii="Arial" w:hAnsi="Arial" w:cs="Arial"/>
          <w:b/>
          <w:sz w:val="24"/>
          <w:highlight w:val="none"/>
        </w:rPr>
        <w:t>。</w:t>
      </w:r>
      <w:r>
        <w:rPr>
          <w:rFonts w:ascii="Arial" w:hAnsi="Arial" w:cs="Arial"/>
          <w:sz w:val="24"/>
          <w:highlight w:val="none"/>
        </w:rPr>
        <w:t>货物名称、数量及单位、品牌必须与“响应报价表”一致，</w:t>
      </w:r>
      <w:r>
        <w:rPr>
          <w:rFonts w:ascii="Arial" w:hAnsi="Arial" w:cs="Arial"/>
          <w:bCs/>
          <w:sz w:val="24"/>
          <w:highlight w:val="none"/>
        </w:rPr>
        <w:t>否则响应文件作无效处理</w:t>
      </w:r>
      <w:r>
        <w:rPr>
          <w:rFonts w:ascii="Arial" w:hAnsi="Arial" w:cs="Arial"/>
          <w:b/>
          <w:sz w:val="24"/>
          <w:highlight w:val="none"/>
        </w:rPr>
        <w:t>。</w:t>
      </w:r>
      <w:r>
        <w:rPr>
          <w:rFonts w:ascii="Arial" w:hAnsi="Arial" w:cs="Arial"/>
          <w:sz w:val="24"/>
          <w:highlight w:val="none"/>
        </w:rPr>
        <w:tab/>
      </w:r>
    </w:p>
    <w:p w14:paraId="6D2794F8">
      <w:pPr>
        <w:adjustRightInd w:val="0"/>
        <w:spacing w:line="360" w:lineRule="auto"/>
        <w:contextualSpacing/>
        <w:jc w:val="left"/>
        <w:rPr>
          <w:rFonts w:ascii="Arial" w:hAnsi="Arial" w:cs="Arial"/>
          <w:sz w:val="24"/>
          <w:highlight w:val="none"/>
        </w:rPr>
      </w:pPr>
    </w:p>
    <w:p w14:paraId="0E179F17">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46386B57">
      <w:pPr>
        <w:autoSpaceDE w:val="0"/>
        <w:autoSpaceDN w:val="0"/>
        <w:spacing w:line="360" w:lineRule="auto"/>
        <w:ind w:firstLine="6480" w:firstLineChars="2700"/>
        <w:rPr>
          <w:rFonts w:ascii="Arial" w:hAnsi="Arial" w:cs="Arial"/>
          <w:b/>
          <w:bCs/>
          <w:sz w:val="24"/>
          <w:highlight w:val="none"/>
        </w:rPr>
      </w:pPr>
      <w:r>
        <w:rPr>
          <w:rFonts w:ascii="Arial" w:hAnsi="Arial" w:cs="Arial"/>
          <w:kern w:val="0"/>
          <w:sz w:val="24"/>
          <w:highlight w:val="none"/>
          <w:lang w:val="zh-CN"/>
        </w:rPr>
        <w:t>日期：  年  月   日</w:t>
      </w:r>
    </w:p>
    <w:p w14:paraId="314D436C">
      <w:pPr>
        <w:snapToGrid w:val="0"/>
        <w:spacing w:before="120" w:beforeLines="50" w:after="50"/>
        <w:ind w:left="143" w:leftChars="68" w:firstLine="596" w:firstLineChars="198"/>
        <w:rPr>
          <w:rFonts w:ascii="Arial" w:hAnsi="Arial" w:cs="Arial"/>
          <w:b/>
          <w:sz w:val="30"/>
          <w:szCs w:val="30"/>
          <w:highlight w:val="none"/>
        </w:rPr>
      </w:pPr>
      <w:r>
        <w:rPr>
          <w:rFonts w:ascii="Arial" w:hAnsi="Arial" w:cs="Arial"/>
          <w:b/>
          <w:sz w:val="30"/>
          <w:szCs w:val="30"/>
          <w:highlight w:val="none"/>
        </w:rPr>
        <w:t>九、售后服务方案</w:t>
      </w:r>
    </w:p>
    <w:p w14:paraId="6661EB94">
      <w:pPr>
        <w:snapToGrid w:val="0"/>
        <w:spacing w:before="120" w:beforeLines="50" w:after="50"/>
        <w:ind w:left="143" w:leftChars="68" w:firstLine="420" w:firstLineChars="200"/>
        <w:rPr>
          <w:rFonts w:ascii="Arial" w:hAnsi="Arial" w:cs="Arial"/>
          <w:highlight w:val="none"/>
        </w:rPr>
      </w:pPr>
      <w:r>
        <w:rPr>
          <w:rFonts w:ascii="Arial" w:hAnsi="Arial" w:cs="Arial"/>
          <w:highlight w:val="none"/>
        </w:rPr>
        <w:t>由竞标人按本项目竞争性谈判采购文件第二章“货物需求一览表”中商务条款部分的售后服务要求自行填写，其中要包含</w:t>
      </w:r>
      <w:r>
        <w:rPr>
          <w:rFonts w:ascii="Arial" w:hAnsi="Arial" w:cs="Arial"/>
          <w:b/>
          <w:bCs/>
          <w:highlight w:val="none"/>
        </w:rPr>
        <w:t>售后服务承诺书</w:t>
      </w:r>
      <w:r>
        <w:rPr>
          <w:rFonts w:ascii="Arial" w:hAnsi="Arial" w:cs="Arial"/>
          <w:highlight w:val="none"/>
        </w:rPr>
        <w:t>。</w:t>
      </w:r>
    </w:p>
    <w:p w14:paraId="2F8E8290">
      <w:pPr>
        <w:snapToGrid w:val="0"/>
        <w:spacing w:before="120" w:beforeLines="50" w:after="50"/>
        <w:ind w:left="142"/>
        <w:jc w:val="center"/>
        <w:rPr>
          <w:rFonts w:ascii="Arial" w:hAnsi="Arial" w:cs="Arial"/>
          <w:b/>
          <w:sz w:val="32"/>
          <w:szCs w:val="32"/>
          <w:highlight w:val="none"/>
        </w:rPr>
      </w:pPr>
      <w:r>
        <w:rPr>
          <w:rFonts w:hint="eastAsia" w:ascii="Arial" w:hAnsi="Arial" w:cs="Arial"/>
          <w:b/>
          <w:sz w:val="32"/>
          <w:szCs w:val="32"/>
          <w:highlight w:val="none"/>
          <w:lang w:eastAsia="zh-CN"/>
        </w:rPr>
        <w:t>1.</w:t>
      </w:r>
      <w:r>
        <w:rPr>
          <w:rFonts w:ascii="Arial" w:hAnsi="Arial" w:cs="Arial"/>
          <w:b/>
          <w:sz w:val="32"/>
          <w:szCs w:val="32"/>
          <w:highlight w:val="none"/>
        </w:rPr>
        <w:t>售后服务承诺</w:t>
      </w:r>
    </w:p>
    <w:p w14:paraId="1711839D">
      <w:pPr>
        <w:autoSpaceDE w:val="0"/>
        <w:autoSpaceDN w:val="0"/>
        <w:spacing w:line="360" w:lineRule="auto"/>
        <w:rPr>
          <w:rFonts w:ascii="Arial" w:hAnsi="Arial" w:cs="Arial"/>
          <w:b/>
          <w:sz w:val="24"/>
          <w:highlight w:val="none"/>
        </w:rPr>
      </w:pPr>
      <w:r>
        <w:rPr>
          <w:rFonts w:ascii="Arial" w:hAnsi="Arial" w:cs="Arial"/>
          <w:b/>
          <w:sz w:val="24"/>
          <w:highlight w:val="none"/>
        </w:rPr>
        <w:t>附表A</w:t>
      </w:r>
      <w:r>
        <w:rPr>
          <w:rFonts w:hint="eastAsia" w:ascii="Arial" w:hAnsi="Arial" w:cs="Arial"/>
          <w:b/>
          <w:sz w:val="24"/>
          <w:highlight w:val="none"/>
          <w:lang w:eastAsia="zh-CN"/>
        </w:rPr>
        <w:t>：</w:t>
      </w:r>
      <w:r>
        <w:rPr>
          <w:rFonts w:ascii="Arial" w:hAnsi="Arial" w:cs="Arial"/>
          <w:b/>
          <w:sz w:val="24"/>
          <w:highlight w:val="none"/>
        </w:rPr>
        <w:t>售后服务机构情况表</w:t>
      </w:r>
      <w:r>
        <w:rPr>
          <w:rFonts w:ascii="Arial" w:hAnsi="Arial" w:cs="Arial"/>
          <w:sz w:val="24"/>
          <w:highlight w:val="none"/>
        </w:rPr>
        <w:t>（按此格式自制）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536B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8992AB">
            <w:pPr>
              <w:autoSpaceDE w:val="0"/>
              <w:autoSpaceDN w:val="0"/>
              <w:spacing w:line="360" w:lineRule="auto"/>
              <w:jc w:val="center"/>
              <w:rPr>
                <w:rFonts w:ascii="Arial" w:hAnsi="Arial" w:cs="Arial"/>
                <w:b/>
                <w:sz w:val="24"/>
                <w:highlight w:val="none"/>
              </w:rPr>
            </w:pPr>
            <w:r>
              <w:rPr>
                <w:rFonts w:ascii="Arial" w:hAnsi="Arial" w:cs="Arial"/>
                <w:b/>
                <w:sz w:val="24"/>
                <w:highlight w:val="none"/>
              </w:rPr>
              <w:t>序号</w:t>
            </w:r>
          </w:p>
        </w:tc>
        <w:tc>
          <w:tcPr>
            <w:tcW w:w="2340" w:type="dxa"/>
          </w:tcPr>
          <w:p w14:paraId="21B51FA6">
            <w:pPr>
              <w:autoSpaceDE w:val="0"/>
              <w:autoSpaceDN w:val="0"/>
              <w:spacing w:line="360" w:lineRule="auto"/>
              <w:jc w:val="center"/>
              <w:rPr>
                <w:rFonts w:ascii="Arial" w:hAnsi="Arial" w:cs="Arial"/>
                <w:b/>
                <w:sz w:val="24"/>
                <w:highlight w:val="none"/>
              </w:rPr>
            </w:pPr>
            <w:r>
              <w:rPr>
                <w:rFonts w:ascii="Arial" w:hAnsi="Arial" w:cs="Arial"/>
                <w:b/>
                <w:sz w:val="24"/>
                <w:highlight w:val="none"/>
              </w:rPr>
              <w:t>机构名称</w:t>
            </w:r>
          </w:p>
        </w:tc>
        <w:tc>
          <w:tcPr>
            <w:tcW w:w="1095" w:type="dxa"/>
          </w:tcPr>
          <w:p w14:paraId="647F4908">
            <w:pPr>
              <w:autoSpaceDE w:val="0"/>
              <w:autoSpaceDN w:val="0"/>
              <w:spacing w:line="360" w:lineRule="auto"/>
              <w:jc w:val="center"/>
              <w:rPr>
                <w:rFonts w:ascii="Arial" w:hAnsi="Arial" w:cs="Arial"/>
                <w:b/>
                <w:sz w:val="24"/>
                <w:highlight w:val="none"/>
              </w:rPr>
            </w:pPr>
            <w:r>
              <w:rPr>
                <w:rFonts w:ascii="Arial" w:hAnsi="Arial" w:cs="Arial"/>
                <w:b/>
                <w:sz w:val="24"/>
                <w:highlight w:val="none"/>
              </w:rPr>
              <w:t>机构性质</w:t>
            </w:r>
          </w:p>
        </w:tc>
        <w:tc>
          <w:tcPr>
            <w:tcW w:w="1245" w:type="dxa"/>
          </w:tcPr>
          <w:p w14:paraId="64F9B881">
            <w:pPr>
              <w:autoSpaceDE w:val="0"/>
              <w:autoSpaceDN w:val="0"/>
              <w:spacing w:line="360" w:lineRule="auto"/>
              <w:jc w:val="center"/>
              <w:rPr>
                <w:rFonts w:ascii="Arial" w:hAnsi="Arial" w:cs="Arial"/>
                <w:b/>
                <w:sz w:val="24"/>
                <w:highlight w:val="none"/>
              </w:rPr>
            </w:pPr>
            <w:r>
              <w:rPr>
                <w:rFonts w:ascii="Arial" w:hAnsi="Arial" w:cs="Arial"/>
                <w:b/>
                <w:sz w:val="24"/>
                <w:highlight w:val="none"/>
              </w:rPr>
              <w:t>注册地址</w:t>
            </w:r>
          </w:p>
        </w:tc>
        <w:tc>
          <w:tcPr>
            <w:tcW w:w="1980" w:type="dxa"/>
          </w:tcPr>
          <w:p w14:paraId="5D08078B">
            <w:pPr>
              <w:autoSpaceDE w:val="0"/>
              <w:autoSpaceDN w:val="0"/>
              <w:spacing w:line="360" w:lineRule="auto"/>
              <w:jc w:val="center"/>
              <w:rPr>
                <w:rFonts w:ascii="Arial" w:hAnsi="Arial" w:cs="Arial"/>
                <w:b/>
                <w:sz w:val="24"/>
                <w:highlight w:val="none"/>
              </w:rPr>
            </w:pPr>
            <w:r>
              <w:rPr>
                <w:rFonts w:ascii="Arial" w:hAnsi="Arial" w:cs="Arial"/>
                <w:b/>
                <w:sz w:val="24"/>
                <w:highlight w:val="none"/>
              </w:rPr>
              <w:t>货物技术人员数量</w:t>
            </w:r>
          </w:p>
        </w:tc>
        <w:tc>
          <w:tcPr>
            <w:tcW w:w="1260" w:type="dxa"/>
          </w:tcPr>
          <w:p w14:paraId="421BF76E">
            <w:pPr>
              <w:autoSpaceDE w:val="0"/>
              <w:autoSpaceDN w:val="0"/>
              <w:spacing w:line="360" w:lineRule="auto"/>
              <w:jc w:val="center"/>
              <w:rPr>
                <w:rFonts w:ascii="Arial" w:hAnsi="Arial" w:cs="Arial"/>
                <w:b/>
                <w:sz w:val="24"/>
                <w:highlight w:val="none"/>
              </w:rPr>
            </w:pPr>
            <w:r>
              <w:rPr>
                <w:rFonts w:ascii="Arial" w:hAnsi="Arial" w:cs="Arial"/>
                <w:b/>
                <w:sz w:val="24"/>
                <w:highlight w:val="none"/>
              </w:rPr>
              <w:t>联系电话</w:t>
            </w:r>
          </w:p>
        </w:tc>
      </w:tr>
      <w:tr w14:paraId="5ED2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7E83DA5">
            <w:pPr>
              <w:autoSpaceDE w:val="0"/>
              <w:autoSpaceDN w:val="0"/>
              <w:spacing w:line="360" w:lineRule="auto"/>
              <w:jc w:val="center"/>
              <w:rPr>
                <w:rFonts w:ascii="Arial" w:hAnsi="Arial" w:cs="Arial"/>
                <w:sz w:val="24"/>
                <w:highlight w:val="none"/>
              </w:rPr>
            </w:pPr>
          </w:p>
        </w:tc>
        <w:tc>
          <w:tcPr>
            <w:tcW w:w="2340" w:type="dxa"/>
          </w:tcPr>
          <w:p w14:paraId="04997D93">
            <w:pPr>
              <w:autoSpaceDE w:val="0"/>
              <w:autoSpaceDN w:val="0"/>
              <w:spacing w:line="360" w:lineRule="auto"/>
              <w:jc w:val="center"/>
              <w:rPr>
                <w:rFonts w:ascii="Arial" w:hAnsi="Arial" w:cs="Arial"/>
                <w:sz w:val="24"/>
                <w:highlight w:val="none"/>
              </w:rPr>
            </w:pPr>
          </w:p>
        </w:tc>
        <w:tc>
          <w:tcPr>
            <w:tcW w:w="1095" w:type="dxa"/>
          </w:tcPr>
          <w:p w14:paraId="5F153A05">
            <w:pPr>
              <w:autoSpaceDE w:val="0"/>
              <w:autoSpaceDN w:val="0"/>
              <w:spacing w:line="360" w:lineRule="auto"/>
              <w:jc w:val="center"/>
              <w:rPr>
                <w:rFonts w:ascii="Arial" w:hAnsi="Arial" w:cs="Arial"/>
                <w:sz w:val="24"/>
                <w:highlight w:val="none"/>
              </w:rPr>
            </w:pPr>
          </w:p>
        </w:tc>
        <w:tc>
          <w:tcPr>
            <w:tcW w:w="1245" w:type="dxa"/>
          </w:tcPr>
          <w:p w14:paraId="26E7F662">
            <w:pPr>
              <w:autoSpaceDE w:val="0"/>
              <w:autoSpaceDN w:val="0"/>
              <w:spacing w:line="360" w:lineRule="auto"/>
              <w:jc w:val="center"/>
              <w:rPr>
                <w:rFonts w:ascii="Arial" w:hAnsi="Arial" w:cs="Arial"/>
                <w:sz w:val="24"/>
                <w:highlight w:val="none"/>
              </w:rPr>
            </w:pPr>
          </w:p>
        </w:tc>
        <w:tc>
          <w:tcPr>
            <w:tcW w:w="1980" w:type="dxa"/>
          </w:tcPr>
          <w:p w14:paraId="3F05DEF7">
            <w:pPr>
              <w:autoSpaceDE w:val="0"/>
              <w:autoSpaceDN w:val="0"/>
              <w:spacing w:line="360" w:lineRule="auto"/>
              <w:jc w:val="center"/>
              <w:rPr>
                <w:rFonts w:ascii="Arial" w:hAnsi="Arial" w:cs="Arial"/>
                <w:sz w:val="24"/>
                <w:highlight w:val="none"/>
              </w:rPr>
            </w:pPr>
          </w:p>
        </w:tc>
        <w:tc>
          <w:tcPr>
            <w:tcW w:w="1260" w:type="dxa"/>
          </w:tcPr>
          <w:p w14:paraId="555B20ED">
            <w:pPr>
              <w:autoSpaceDE w:val="0"/>
              <w:autoSpaceDN w:val="0"/>
              <w:spacing w:line="360" w:lineRule="auto"/>
              <w:jc w:val="center"/>
              <w:rPr>
                <w:rFonts w:ascii="Arial" w:hAnsi="Arial" w:cs="Arial"/>
                <w:sz w:val="24"/>
                <w:highlight w:val="none"/>
              </w:rPr>
            </w:pPr>
          </w:p>
        </w:tc>
      </w:tr>
      <w:tr w14:paraId="0FCD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AD2C555">
            <w:pPr>
              <w:autoSpaceDE w:val="0"/>
              <w:autoSpaceDN w:val="0"/>
              <w:spacing w:line="360" w:lineRule="auto"/>
              <w:jc w:val="center"/>
              <w:rPr>
                <w:rFonts w:ascii="Arial" w:hAnsi="Arial" w:cs="Arial"/>
                <w:sz w:val="24"/>
                <w:highlight w:val="none"/>
              </w:rPr>
            </w:pPr>
          </w:p>
        </w:tc>
        <w:tc>
          <w:tcPr>
            <w:tcW w:w="2340" w:type="dxa"/>
          </w:tcPr>
          <w:p w14:paraId="3964A089">
            <w:pPr>
              <w:autoSpaceDE w:val="0"/>
              <w:autoSpaceDN w:val="0"/>
              <w:spacing w:line="360" w:lineRule="auto"/>
              <w:jc w:val="center"/>
              <w:rPr>
                <w:rFonts w:ascii="Arial" w:hAnsi="Arial" w:cs="Arial"/>
                <w:sz w:val="24"/>
                <w:highlight w:val="none"/>
              </w:rPr>
            </w:pPr>
          </w:p>
        </w:tc>
        <w:tc>
          <w:tcPr>
            <w:tcW w:w="1095" w:type="dxa"/>
          </w:tcPr>
          <w:p w14:paraId="3A0F389D">
            <w:pPr>
              <w:autoSpaceDE w:val="0"/>
              <w:autoSpaceDN w:val="0"/>
              <w:spacing w:line="360" w:lineRule="auto"/>
              <w:jc w:val="center"/>
              <w:rPr>
                <w:rFonts w:ascii="Arial" w:hAnsi="Arial" w:cs="Arial"/>
                <w:sz w:val="24"/>
                <w:highlight w:val="none"/>
              </w:rPr>
            </w:pPr>
          </w:p>
        </w:tc>
        <w:tc>
          <w:tcPr>
            <w:tcW w:w="1245" w:type="dxa"/>
          </w:tcPr>
          <w:p w14:paraId="76EA5B69">
            <w:pPr>
              <w:autoSpaceDE w:val="0"/>
              <w:autoSpaceDN w:val="0"/>
              <w:spacing w:line="360" w:lineRule="auto"/>
              <w:jc w:val="center"/>
              <w:rPr>
                <w:rFonts w:ascii="Arial" w:hAnsi="Arial" w:cs="Arial"/>
                <w:sz w:val="24"/>
                <w:highlight w:val="none"/>
              </w:rPr>
            </w:pPr>
          </w:p>
        </w:tc>
        <w:tc>
          <w:tcPr>
            <w:tcW w:w="1980" w:type="dxa"/>
          </w:tcPr>
          <w:p w14:paraId="5E63AC37">
            <w:pPr>
              <w:autoSpaceDE w:val="0"/>
              <w:autoSpaceDN w:val="0"/>
              <w:spacing w:line="360" w:lineRule="auto"/>
              <w:jc w:val="center"/>
              <w:rPr>
                <w:rFonts w:ascii="Arial" w:hAnsi="Arial" w:cs="Arial"/>
                <w:sz w:val="24"/>
                <w:highlight w:val="none"/>
              </w:rPr>
            </w:pPr>
          </w:p>
        </w:tc>
        <w:tc>
          <w:tcPr>
            <w:tcW w:w="1260" w:type="dxa"/>
          </w:tcPr>
          <w:p w14:paraId="3F2B1732">
            <w:pPr>
              <w:autoSpaceDE w:val="0"/>
              <w:autoSpaceDN w:val="0"/>
              <w:spacing w:line="360" w:lineRule="auto"/>
              <w:jc w:val="center"/>
              <w:rPr>
                <w:rFonts w:ascii="Arial" w:hAnsi="Arial" w:cs="Arial"/>
                <w:sz w:val="24"/>
                <w:highlight w:val="none"/>
              </w:rPr>
            </w:pPr>
          </w:p>
        </w:tc>
      </w:tr>
      <w:tr w14:paraId="7833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F2BE642">
            <w:pPr>
              <w:autoSpaceDE w:val="0"/>
              <w:autoSpaceDN w:val="0"/>
              <w:spacing w:line="360" w:lineRule="auto"/>
              <w:jc w:val="center"/>
              <w:rPr>
                <w:rFonts w:ascii="Arial" w:hAnsi="Arial" w:cs="Arial"/>
                <w:sz w:val="24"/>
                <w:highlight w:val="none"/>
              </w:rPr>
            </w:pPr>
          </w:p>
        </w:tc>
        <w:tc>
          <w:tcPr>
            <w:tcW w:w="2340" w:type="dxa"/>
          </w:tcPr>
          <w:p w14:paraId="72AAFE14">
            <w:pPr>
              <w:autoSpaceDE w:val="0"/>
              <w:autoSpaceDN w:val="0"/>
              <w:spacing w:line="360" w:lineRule="auto"/>
              <w:jc w:val="center"/>
              <w:rPr>
                <w:rFonts w:ascii="Arial" w:hAnsi="Arial" w:cs="Arial"/>
                <w:sz w:val="24"/>
                <w:highlight w:val="none"/>
              </w:rPr>
            </w:pPr>
          </w:p>
        </w:tc>
        <w:tc>
          <w:tcPr>
            <w:tcW w:w="1095" w:type="dxa"/>
          </w:tcPr>
          <w:p w14:paraId="228F00C1">
            <w:pPr>
              <w:autoSpaceDE w:val="0"/>
              <w:autoSpaceDN w:val="0"/>
              <w:spacing w:line="360" w:lineRule="auto"/>
              <w:jc w:val="center"/>
              <w:rPr>
                <w:rFonts w:ascii="Arial" w:hAnsi="Arial" w:cs="Arial"/>
                <w:sz w:val="24"/>
                <w:highlight w:val="none"/>
              </w:rPr>
            </w:pPr>
          </w:p>
        </w:tc>
        <w:tc>
          <w:tcPr>
            <w:tcW w:w="1245" w:type="dxa"/>
          </w:tcPr>
          <w:p w14:paraId="745E251A">
            <w:pPr>
              <w:autoSpaceDE w:val="0"/>
              <w:autoSpaceDN w:val="0"/>
              <w:spacing w:line="360" w:lineRule="auto"/>
              <w:jc w:val="center"/>
              <w:rPr>
                <w:rFonts w:ascii="Arial" w:hAnsi="Arial" w:cs="Arial"/>
                <w:sz w:val="24"/>
                <w:highlight w:val="none"/>
              </w:rPr>
            </w:pPr>
          </w:p>
        </w:tc>
        <w:tc>
          <w:tcPr>
            <w:tcW w:w="1980" w:type="dxa"/>
          </w:tcPr>
          <w:p w14:paraId="7F112400">
            <w:pPr>
              <w:autoSpaceDE w:val="0"/>
              <w:autoSpaceDN w:val="0"/>
              <w:spacing w:line="360" w:lineRule="auto"/>
              <w:jc w:val="center"/>
              <w:rPr>
                <w:rFonts w:ascii="Arial" w:hAnsi="Arial" w:cs="Arial"/>
                <w:sz w:val="24"/>
                <w:highlight w:val="none"/>
              </w:rPr>
            </w:pPr>
          </w:p>
        </w:tc>
        <w:tc>
          <w:tcPr>
            <w:tcW w:w="1260" w:type="dxa"/>
          </w:tcPr>
          <w:p w14:paraId="05D75390">
            <w:pPr>
              <w:autoSpaceDE w:val="0"/>
              <w:autoSpaceDN w:val="0"/>
              <w:spacing w:line="360" w:lineRule="auto"/>
              <w:jc w:val="center"/>
              <w:rPr>
                <w:rFonts w:ascii="Arial" w:hAnsi="Arial" w:cs="Arial"/>
                <w:sz w:val="24"/>
                <w:highlight w:val="none"/>
              </w:rPr>
            </w:pPr>
          </w:p>
        </w:tc>
      </w:tr>
    </w:tbl>
    <w:p w14:paraId="3A0256C2">
      <w:pPr>
        <w:autoSpaceDE w:val="0"/>
        <w:autoSpaceDN w:val="0"/>
        <w:spacing w:line="360" w:lineRule="auto"/>
        <w:rPr>
          <w:rFonts w:ascii="Arial" w:hAnsi="Arial" w:cs="Arial"/>
          <w:b/>
          <w:sz w:val="24"/>
          <w:highlight w:val="none"/>
        </w:rPr>
      </w:pPr>
      <w:r>
        <w:rPr>
          <w:rFonts w:ascii="Arial" w:hAnsi="Arial" w:cs="Arial"/>
          <w:b/>
          <w:sz w:val="24"/>
          <w:highlight w:val="none"/>
        </w:rPr>
        <w:t>注：关于项目涉及的所有售后服务机构均在本表注明，包括供应商本单位和符合条件的第三方货物机构；</w:t>
      </w:r>
    </w:p>
    <w:p w14:paraId="1BA15D2F">
      <w:pPr>
        <w:autoSpaceDE w:val="0"/>
        <w:autoSpaceDN w:val="0"/>
        <w:spacing w:line="360" w:lineRule="auto"/>
        <w:rPr>
          <w:rFonts w:ascii="Arial" w:hAnsi="Arial" w:cs="Arial"/>
          <w:kern w:val="0"/>
          <w:sz w:val="24"/>
          <w:highlight w:val="none"/>
        </w:rPr>
      </w:pPr>
    </w:p>
    <w:p w14:paraId="65F33E68">
      <w:pPr>
        <w:autoSpaceDE w:val="0"/>
        <w:autoSpaceDN w:val="0"/>
        <w:spacing w:line="360" w:lineRule="auto"/>
        <w:rPr>
          <w:rFonts w:ascii="Arial" w:hAnsi="Arial" w:cs="Arial"/>
          <w:kern w:val="0"/>
          <w:sz w:val="24"/>
          <w:highlight w:val="none"/>
        </w:rPr>
      </w:pPr>
      <w:r>
        <w:rPr>
          <w:rFonts w:ascii="Arial" w:hAnsi="Arial" w:cs="Arial"/>
          <w:b/>
          <w:kern w:val="0"/>
          <w:sz w:val="24"/>
          <w:highlight w:val="none"/>
        </w:rPr>
        <w:t>附表B：售后服务人员情况表</w:t>
      </w:r>
      <w:r>
        <w:rPr>
          <w:rFonts w:ascii="Arial" w:hAnsi="Arial" w:cs="Arial"/>
          <w:sz w:val="24"/>
          <w:highlight w:val="none"/>
        </w:rPr>
        <w:t>（按此格式自制）</w:t>
      </w:r>
    </w:p>
    <w:tbl>
      <w:tblPr>
        <w:tblStyle w:val="2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78908700">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2823016E">
            <w:pPr>
              <w:autoSpaceDE w:val="0"/>
              <w:autoSpaceDN w:val="0"/>
              <w:spacing w:line="360" w:lineRule="auto"/>
              <w:jc w:val="center"/>
              <w:rPr>
                <w:rFonts w:ascii="Arial" w:hAnsi="Arial" w:cs="Arial"/>
                <w:sz w:val="24"/>
                <w:highlight w:val="none"/>
              </w:rPr>
            </w:pPr>
            <w:r>
              <w:rPr>
                <w:rFonts w:ascii="Arial" w:hAnsi="Arial" w:cs="Arial"/>
                <w:sz w:val="24"/>
                <w:highlight w:val="none"/>
              </w:rPr>
              <w:t>序号</w:t>
            </w:r>
          </w:p>
          <w:p w14:paraId="45B46F27">
            <w:pPr>
              <w:autoSpaceDE w:val="0"/>
              <w:autoSpaceDN w:val="0"/>
              <w:spacing w:line="360" w:lineRule="auto"/>
              <w:jc w:val="center"/>
              <w:rPr>
                <w:rFonts w:ascii="Arial" w:hAnsi="Arial" w:cs="Arial"/>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6884DDA0">
            <w:pPr>
              <w:autoSpaceDE w:val="0"/>
              <w:autoSpaceDN w:val="0"/>
              <w:spacing w:line="360" w:lineRule="auto"/>
              <w:jc w:val="center"/>
              <w:rPr>
                <w:rFonts w:ascii="Arial" w:hAnsi="Arial" w:cs="Arial"/>
                <w:sz w:val="24"/>
                <w:highlight w:val="none"/>
              </w:rPr>
            </w:pPr>
            <w:r>
              <w:rPr>
                <w:rFonts w:ascii="Arial" w:hAnsi="Arial" w:cs="Arial"/>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42E260C">
            <w:pPr>
              <w:autoSpaceDE w:val="0"/>
              <w:autoSpaceDN w:val="0"/>
              <w:spacing w:line="360" w:lineRule="auto"/>
              <w:jc w:val="center"/>
              <w:rPr>
                <w:rFonts w:ascii="Arial" w:hAnsi="Arial" w:cs="Arial"/>
                <w:sz w:val="24"/>
                <w:highlight w:val="none"/>
              </w:rPr>
            </w:pPr>
            <w:r>
              <w:rPr>
                <w:rFonts w:ascii="Arial" w:hAnsi="Arial" w:cs="Arial"/>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828D1D8">
            <w:pPr>
              <w:autoSpaceDE w:val="0"/>
              <w:autoSpaceDN w:val="0"/>
              <w:spacing w:line="360" w:lineRule="auto"/>
              <w:jc w:val="center"/>
              <w:rPr>
                <w:rFonts w:ascii="Arial" w:hAnsi="Arial" w:cs="Arial"/>
                <w:sz w:val="24"/>
                <w:highlight w:val="none"/>
              </w:rPr>
            </w:pPr>
            <w:r>
              <w:rPr>
                <w:rFonts w:ascii="Arial" w:hAnsi="Arial" w:cs="Arial"/>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C706FEF">
            <w:pPr>
              <w:autoSpaceDE w:val="0"/>
              <w:autoSpaceDN w:val="0"/>
              <w:spacing w:line="360" w:lineRule="auto"/>
              <w:jc w:val="center"/>
              <w:rPr>
                <w:rFonts w:ascii="Arial" w:hAnsi="Arial" w:cs="Arial"/>
                <w:sz w:val="24"/>
                <w:highlight w:val="none"/>
              </w:rPr>
            </w:pPr>
            <w:r>
              <w:rPr>
                <w:rFonts w:ascii="Arial" w:hAnsi="Arial" w:cs="Arial"/>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4949D5F4">
            <w:pPr>
              <w:autoSpaceDE w:val="0"/>
              <w:autoSpaceDN w:val="0"/>
              <w:spacing w:line="360" w:lineRule="auto"/>
              <w:jc w:val="center"/>
              <w:rPr>
                <w:rFonts w:ascii="Arial" w:hAnsi="Arial" w:cs="Arial"/>
                <w:sz w:val="24"/>
                <w:highlight w:val="none"/>
              </w:rPr>
            </w:pPr>
            <w:r>
              <w:rPr>
                <w:rFonts w:ascii="Arial" w:hAnsi="Arial" w:cs="Arial"/>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E2555E8">
            <w:pPr>
              <w:autoSpaceDE w:val="0"/>
              <w:autoSpaceDN w:val="0"/>
              <w:spacing w:line="360" w:lineRule="auto"/>
              <w:jc w:val="center"/>
              <w:rPr>
                <w:rFonts w:ascii="Arial" w:hAnsi="Arial" w:cs="Arial"/>
                <w:sz w:val="24"/>
                <w:highlight w:val="none"/>
              </w:rPr>
            </w:pPr>
            <w:r>
              <w:rPr>
                <w:rFonts w:ascii="Arial" w:hAnsi="Arial" w:cs="Arial"/>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ACBD93F">
            <w:pPr>
              <w:autoSpaceDE w:val="0"/>
              <w:autoSpaceDN w:val="0"/>
              <w:spacing w:line="360" w:lineRule="auto"/>
              <w:jc w:val="center"/>
              <w:rPr>
                <w:rFonts w:ascii="Arial" w:hAnsi="Arial" w:cs="Arial"/>
                <w:sz w:val="24"/>
                <w:highlight w:val="none"/>
              </w:rPr>
            </w:pPr>
            <w:r>
              <w:rPr>
                <w:rFonts w:ascii="Arial" w:hAnsi="Arial" w:cs="Arial"/>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63570DB">
            <w:pPr>
              <w:autoSpaceDE w:val="0"/>
              <w:autoSpaceDN w:val="0"/>
              <w:spacing w:line="360" w:lineRule="auto"/>
              <w:jc w:val="center"/>
              <w:rPr>
                <w:rFonts w:ascii="Arial" w:hAnsi="Arial" w:cs="Arial"/>
                <w:sz w:val="24"/>
                <w:highlight w:val="none"/>
              </w:rPr>
            </w:pPr>
            <w:r>
              <w:rPr>
                <w:rFonts w:ascii="Arial" w:hAnsi="Arial" w:cs="Arial"/>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6133827">
            <w:pPr>
              <w:autoSpaceDE w:val="0"/>
              <w:autoSpaceDN w:val="0"/>
              <w:spacing w:line="360" w:lineRule="auto"/>
              <w:jc w:val="center"/>
              <w:rPr>
                <w:rFonts w:ascii="Arial" w:hAnsi="Arial" w:cs="Arial"/>
                <w:sz w:val="24"/>
                <w:highlight w:val="none"/>
              </w:rPr>
            </w:pPr>
            <w:r>
              <w:rPr>
                <w:rFonts w:ascii="Arial" w:hAnsi="Arial" w:cs="Arial"/>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4FF7F27E">
            <w:pPr>
              <w:autoSpaceDE w:val="0"/>
              <w:autoSpaceDN w:val="0"/>
              <w:spacing w:line="360" w:lineRule="auto"/>
              <w:jc w:val="center"/>
              <w:rPr>
                <w:rFonts w:ascii="Arial" w:hAnsi="Arial" w:cs="Arial"/>
                <w:sz w:val="24"/>
                <w:highlight w:val="none"/>
              </w:rPr>
            </w:pPr>
            <w:r>
              <w:rPr>
                <w:rFonts w:ascii="Arial" w:hAnsi="Arial" w:cs="Arial"/>
                <w:sz w:val="24"/>
                <w:highlight w:val="none"/>
              </w:rPr>
              <w:t>到达现场时间</w:t>
            </w:r>
          </w:p>
        </w:tc>
      </w:tr>
      <w:tr w14:paraId="757C84BD">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694DDA1A">
            <w:pPr>
              <w:autoSpaceDE w:val="0"/>
              <w:autoSpaceDN w:val="0"/>
              <w:spacing w:line="360" w:lineRule="auto"/>
              <w:jc w:val="center"/>
              <w:rPr>
                <w:rFonts w:ascii="Arial" w:hAnsi="Arial" w:cs="Arial"/>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C81BE06">
            <w:pPr>
              <w:autoSpaceDE w:val="0"/>
              <w:autoSpaceDN w:val="0"/>
              <w:spacing w:line="360" w:lineRule="auto"/>
              <w:jc w:val="center"/>
              <w:rPr>
                <w:rFonts w:ascii="Arial" w:hAnsi="Arial" w:cs="Arial"/>
                <w:sz w:val="24"/>
                <w:highlight w:val="none"/>
              </w:rPr>
            </w:pPr>
            <w:r>
              <w:rPr>
                <w:rFonts w:ascii="Arial" w:hAnsi="Arial" w:cs="Arial"/>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263F4020">
            <w:pPr>
              <w:autoSpaceDE w:val="0"/>
              <w:autoSpaceDN w:val="0"/>
              <w:spacing w:line="360" w:lineRule="auto"/>
              <w:rPr>
                <w:rFonts w:ascii="Arial" w:hAnsi="Arial" w:cs="Arial"/>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1D7700F">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C92900A">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BC9C2A4">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11C11B">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312C72">
            <w:pPr>
              <w:autoSpaceDE w:val="0"/>
              <w:autoSpaceDN w:val="0"/>
              <w:spacing w:line="360" w:lineRule="auto"/>
              <w:rPr>
                <w:rFonts w:ascii="Arial" w:hAnsi="Arial" w:cs="Arial"/>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01E259D">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814318F">
            <w:pPr>
              <w:autoSpaceDE w:val="0"/>
              <w:autoSpaceDN w:val="0"/>
              <w:spacing w:line="360" w:lineRule="auto"/>
              <w:rPr>
                <w:rFonts w:ascii="Arial" w:hAnsi="Arial" w:cs="Arial"/>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C59F2AE">
            <w:pPr>
              <w:autoSpaceDE w:val="0"/>
              <w:autoSpaceDN w:val="0"/>
              <w:spacing w:line="360" w:lineRule="auto"/>
              <w:rPr>
                <w:rFonts w:ascii="Arial" w:hAnsi="Arial" w:cs="Arial"/>
                <w:sz w:val="24"/>
                <w:highlight w:val="none"/>
              </w:rPr>
            </w:pPr>
          </w:p>
        </w:tc>
      </w:tr>
      <w:tr w14:paraId="089F3F4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3C23CEF">
            <w:pPr>
              <w:autoSpaceDE w:val="0"/>
              <w:autoSpaceDN w:val="0"/>
              <w:spacing w:line="360" w:lineRule="auto"/>
              <w:jc w:val="center"/>
              <w:rPr>
                <w:rFonts w:ascii="Arial" w:hAnsi="Arial" w:cs="Arial"/>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89D5B1B">
            <w:pPr>
              <w:autoSpaceDE w:val="0"/>
              <w:autoSpaceDN w:val="0"/>
              <w:spacing w:line="360" w:lineRule="auto"/>
              <w:jc w:val="center"/>
              <w:rPr>
                <w:rFonts w:ascii="Arial" w:hAnsi="Arial" w:cs="Arial"/>
                <w:sz w:val="24"/>
                <w:highlight w:val="none"/>
              </w:rPr>
            </w:pPr>
            <w:r>
              <w:rPr>
                <w:rFonts w:ascii="Arial" w:hAnsi="Arial" w:cs="Arial"/>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3A6A5DFB">
            <w:pPr>
              <w:autoSpaceDE w:val="0"/>
              <w:autoSpaceDN w:val="0"/>
              <w:spacing w:line="360" w:lineRule="auto"/>
              <w:rPr>
                <w:rFonts w:ascii="Arial" w:hAnsi="Arial" w:cs="Arial"/>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DA7BDD4">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F77DB5F">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0678ACF">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A989820">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99B748">
            <w:pPr>
              <w:autoSpaceDE w:val="0"/>
              <w:autoSpaceDN w:val="0"/>
              <w:spacing w:line="360" w:lineRule="auto"/>
              <w:rPr>
                <w:rFonts w:ascii="Arial" w:hAnsi="Arial" w:cs="Arial"/>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D5F7A68">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E3B2234">
            <w:pPr>
              <w:autoSpaceDE w:val="0"/>
              <w:autoSpaceDN w:val="0"/>
              <w:spacing w:line="360" w:lineRule="auto"/>
              <w:rPr>
                <w:rFonts w:ascii="Arial" w:hAnsi="Arial" w:cs="Arial"/>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5906E9F0">
            <w:pPr>
              <w:autoSpaceDE w:val="0"/>
              <w:autoSpaceDN w:val="0"/>
              <w:spacing w:line="360" w:lineRule="auto"/>
              <w:rPr>
                <w:rFonts w:ascii="Arial" w:hAnsi="Arial" w:cs="Arial"/>
                <w:sz w:val="24"/>
                <w:highlight w:val="none"/>
              </w:rPr>
            </w:pPr>
          </w:p>
        </w:tc>
      </w:tr>
      <w:tr w14:paraId="4FD1ECA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B032014">
            <w:pPr>
              <w:autoSpaceDE w:val="0"/>
              <w:autoSpaceDN w:val="0"/>
              <w:spacing w:line="360" w:lineRule="auto"/>
              <w:jc w:val="center"/>
              <w:rPr>
                <w:rFonts w:ascii="Arial" w:hAnsi="Arial" w:cs="Arial"/>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CD18BDF">
            <w:pPr>
              <w:autoSpaceDE w:val="0"/>
              <w:autoSpaceDN w:val="0"/>
              <w:spacing w:line="360" w:lineRule="auto"/>
              <w:jc w:val="center"/>
              <w:rPr>
                <w:rFonts w:ascii="Arial" w:hAnsi="Arial" w:cs="Arial"/>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803C5C5">
            <w:pPr>
              <w:autoSpaceDE w:val="0"/>
              <w:autoSpaceDN w:val="0"/>
              <w:spacing w:line="360" w:lineRule="auto"/>
              <w:rPr>
                <w:rFonts w:ascii="Arial" w:hAnsi="Arial" w:cs="Arial"/>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B1A8CFC">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2B4A584">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96E3E2">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768A6C7">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241BFF6">
            <w:pPr>
              <w:autoSpaceDE w:val="0"/>
              <w:autoSpaceDN w:val="0"/>
              <w:spacing w:line="360" w:lineRule="auto"/>
              <w:rPr>
                <w:rFonts w:ascii="Arial" w:hAnsi="Arial" w:cs="Arial"/>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30405AC">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7FEE7D6">
            <w:pPr>
              <w:autoSpaceDE w:val="0"/>
              <w:autoSpaceDN w:val="0"/>
              <w:spacing w:line="360" w:lineRule="auto"/>
              <w:rPr>
                <w:rFonts w:ascii="Arial" w:hAnsi="Arial" w:cs="Arial"/>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3BAE0D5">
            <w:pPr>
              <w:autoSpaceDE w:val="0"/>
              <w:autoSpaceDN w:val="0"/>
              <w:spacing w:line="360" w:lineRule="auto"/>
              <w:rPr>
                <w:rFonts w:ascii="Arial" w:hAnsi="Arial" w:cs="Arial"/>
                <w:sz w:val="24"/>
                <w:highlight w:val="none"/>
              </w:rPr>
            </w:pPr>
          </w:p>
        </w:tc>
      </w:tr>
      <w:tr w14:paraId="51AD0EA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0D440E2D">
            <w:pPr>
              <w:autoSpaceDE w:val="0"/>
              <w:autoSpaceDN w:val="0"/>
              <w:spacing w:line="360" w:lineRule="auto"/>
              <w:jc w:val="center"/>
              <w:rPr>
                <w:rFonts w:ascii="Arial" w:hAnsi="Arial" w:cs="Arial"/>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197C63A">
            <w:pPr>
              <w:autoSpaceDE w:val="0"/>
              <w:autoSpaceDN w:val="0"/>
              <w:spacing w:line="360" w:lineRule="auto"/>
              <w:jc w:val="center"/>
              <w:rPr>
                <w:rFonts w:ascii="Arial" w:hAnsi="Arial" w:cs="Arial"/>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A7746A9">
            <w:pPr>
              <w:autoSpaceDE w:val="0"/>
              <w:autoSpaceDN w:val="0"/>
              <w:spacing w:line="360" w:lineRule="auto"/>
              <w:rPr>
                <w:rFonts w:ascii="Arial" w:hAnsi="Arial" w:cs="Arial"/>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B9BED28">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D3B7A3C">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5D0892D">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283CFDE">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4D9D985">
            <w:pPr>
              <w:autoSpaceDE w:val="0"/>
              <w:autoSpaceDN w:val="0"/>
              <w:spacing w:line="360" w:lineRule="auto"/>
              <w:rPr>
                <w:rFonts w:ascii="Arial" w:hAnsi="Arial" w:cs="Arial"/>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9699468">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408A69E">
            <w:pPr>
              <w:autoSpaceDE w:val="0"/>
              <w:autoSpaceDN w:val="0"/>
              <w:spacing w:line="360" w:lineRule="auto"/>
              <w:rPr>
                <w:rFonts w:ascii="Arial" w:hAnsi="Arial" w:cs="Arial"/>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95BBE96">
            <w:pPr>
              <w:autoSpaceDE w:val="0"/>
              <w:autoSpaceDN w:val="0"/>
              <w:spacing w:line="360" w:lineRule="auto"/>
              <w:rPr>
                <w:rFonts w:ascii="Arial" w:hAnsi="Arial" w:cs="Arial"/>
                <w:sz w:val="24"/>
                <w:highlight w:val="none"/>
              </w:rPr>
            </w:pPr>
          </w:p>
        </w:tc>
      </w:tr>
    </w:tbl>
    <w:p w14:paraId="617B08B7">
      <w:pPr>
        <w:pStyle w:val="16"/>
        <w:spacing w:line="440" w:lineRule="exact"/>
        <w:ind w:firstLine="396" w:firstLineChars="198"/>
        <w:rPr>
          <w:rFonts w:ascii="Arial" w:hAnsi="Arial" w:cs="Arial"/>
          <w:highlight w:val="none"/>
        </w:rPr>
      </w:pPr>
    </w:p>
    <w:p w14:paraId="076EDEB3">
      <w:pPr>
        <w:spacing w:line="500" w:lineRule="exact"/>
        <w:rPr>
          <w:rFonts w:ascii="Arial" w:hAnsi="Arial" w:cs="Arial"/>
          <w:sz w:val="32"/>
          <w:szCs w:val="32"/>
          <w:highlight w:val="none"/>
        </w:rPr>
      </w:pPr>
    </w:p>
    <w:p w14:paraId="671B59F1">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48CE09FF">
      <w:pPr>
        <w:autoSpaceDE w:val="0"/>
        <w:autoSpaceDN w:val="0"/>
        <w:spacing w:line="360" w:lineRule="auto"/>
        <w:ind w:firstLine="6480" w:firstLineChars="2700"/>
        <w:rPr>
          <w:rFonts w:ascii="Arial" w:hAnsi="Arial" w:cs="Arial"/>
          <w:kern w:val="0"/>
          <w:sz w:val="24"/>
          <w:highlight w:val="none"/>
          <w:lang w:val="zh-CN"/>
        </w:rPr>
      </w:pPr>
      <w:r>
        <w:rPr>
          <w:rFonts w:ascii="Arial" w:hAnsi="Arial" w:cs="Arial"/>
          <w:kern w:val="0"/>
          <w:sz w:val="24"/>
          <w:highlight w:val="none"/>
          <w:lang w:val="zh-CN"/>
        </w:rPr>
        <w:t>日期：  年  月   日</w:t>
      </w:r>
    </w:p>
    <w:p w14:paraId="20D16D2C">
      <w:pPr>
        <w:snapToGrid w:val="0"/>
        <w:spacing w:line="360" w:lineRule="auto"/>
        <w:ind w:firstLine="602" w:firstLineChars="200"/>
        <w:rPr>
          <w:rFonts w:ascii="Arial" w:hAnsi="Arial" w:cs="Arial"/>
          <w:b/>
          <w:sz w:val="30"/>
          <w:szCs w:val="30"/>
          <w:highlight w:val="none"/>
        </w:rPr>
      </w:pPr>
      <w:r>
        <w:rPr>
          <w:rFonts w:ascii="Arial" w:hAnsi="Arial" w:cs="Arial"/>
          <w:b/>
          <w:sz w:val="30"/>
          <w:szCs w:val="30"/>
          <w:highlight w:val="none"/>
        </w:rPr>
        <w:t>十、项目实施人员一览表（如有要求）</w:t>
      </w:r>
    </w:p>
    <w:p w14:paraId="330A9BD6">
      <w:pPr>
        <w:spacing w:line="360" w:lineRule="auto"/>
        <w:jc w:val="center"/>
        <w:rPr>
          <w:rFonts w:ascii="Arial" w:hAnsi="Arial" w:cs="Arial"/>
          <w:b/>
          <w:bCs/>
          <w:sz w:val="24"/>
          <w:highlight w:val="none"/>
        </w:rPr>
      </w:pPr>
      <w:r>
        <w:rPr>
          <w:rFonts w:ascii="Arial" w:hAnsi="Arial" w:cs="Arial"/>
          <w:sz w:val="24"/>
          <w:highlight w:val="none"/>
        </w:rPr>
        <w:t>（由供应商根据采购需求及采购文件要求编制）</w:t>
      </w:r>
    </w:p>
    <w:p w14:paraId="129D7BBD">
      <w:pPr>
        <w:pStyle w:val="16"/>
        <w:rPr>
          <w:rFonts w:ascii="Arial" w:hAnsi="Arial" w:cs="Arial"/>
          <w:sz w:val="24"/>
          <w:szCs w:val="24"/>
          <w:highlight w:val="none"/>
        </w:rPr>
      </w:pPr>
      <w:r>
        <w:rPr>
          <w:rFonts w:ascii="Arial" w:hAnsi="Arial" w:cs="Arial"/>
          <w:sz w:val="24"/>
          <w:szCs w:val="24"/>
          <w:highlight w:val="none"/>
        </w:rPr>
        <w:t>响应分标：</w:t>
      </w:r>
      <w:r>
        <w:rPr>
          <w:rFonts w:ascii="Arial" w:hAnsi="Arial" w:cs="Arial"/>
          <w:sz w:val="24"/>
          <w:szCs w:val="24"/>
          <w:highlight w:val="none"/>
          <w:u w:val="single"/>
        </w:rPr>
        <w:t xml:space="preserve">     </w:t>
      </w:r>
      <w:r>
        <w:rPr>
          <w:rFonts w:ascii="Arial" w:hAnsi="Arial" w:cs="Arial"/>
          <w:sz w:val="24"/>
          <w:szCs w:val="24"/>
          <w:highlight w:val="none"/>
        </w:rPr>
        <w:t>分标</w:t>
      </w:r>
    </w:p>
    <w:p w14:paraId="1D452DB6">
      <w:pPr>
        <w:keepNext/>
        <w:autoSpaceDE w:val="0"/>
        <w:autoSpaceDN w:val="0"/>
        <w:spacing w:line="360" w:lineRule="auto"/>
        <w:ind w:firstLine="477"/>
        <w:rPr>
          <w:rFonts w:ascii="Arial" w:hAnsi="Arial" w:cs="Arial"/>
          <w:b/>
          <w:sz w:val="24"/>
          <w:highlight w:val="none"/>
        </w:rPr>
      </w:pPr>
      <w:r>
        <w:rPr>
          <w:rFonts w:ascii="Arial" w:hAnsi="Arial" w:cs="Arial"/>
          <w:b/>
          <w:sz w:val="24"/>
          <w:highlight w:val="none"/>
        </w:rPr>
        <w:t>附表A</w:t>
      </w:r>
      <w:r>
        <w:rPr>
          <w:rFonts w:hint="eastAsia" w:ascii="Arial" w:hAnsi="Arial" w:cs="Arial"/>
          <w:b/>
          <w:sz w:val="24"/>
          <w:highlight w:val="none"/>
          <w:lang w:eastAsia="zh-CN"/>
        </w:rPr>
        <w:t>：</w:t>
      </w:r>
      <w:r>
        <w:rPr>
          <w:rFonts w:ascii="Arial" w:hAnsi="Arial" w:cs="Arial"/>
          <w:b/>
          <w:sz w:val="24"/>
          <w:highlight w:val="none"/>
        </w:rPr>
        <w:t>本项目的项目经理情况表</w:t>
      </w:r>
    </w:p>
    <w:tbl>
      <w:tblPr>
        <w:tblStyle w:val="28"/>
        <w:tblW w:w="0" w:type="auto"/>
        <w:tblInd w:w="0" w:type="dxa"/>
        <w:tblLayout w:type="fixed"/>
        <w:tblCellMar>
          <w:top w:w="0" w:type="dxa"/>
          <w:left w:w="108" w:type="dxa"/>
          <w:bottom w:w="0" w:type="dxa"/>
          <w:right w:w="108" w:type="dxa"/>
        </w:tblCellMar>
      </w:tblPr>
      <w:tblGrid>
        <w:gridCol w:w="2061"/>
        <w:gridCol w:w="1287"/>
        <w:gridCol w:w="1260"/>
        <w:gridCol w:w="4147"/>
      </w:tblGrid>
      <w:tr w14:paraId="7925A838">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38880E0">
            <w:pPr>
              <w:autoSpaceDE w:val="0"/>
              <w:autoSpaceDN w:val="0"/>
              <w:spacing w:line="360" w:lineRule="auto"/>
              <w:jc w:val="center"/>
              <w:rPr>
                <w:rFonts w:ascii="Arial" w:hAnsi="Arial" w:cs="Arial"/>
                <w:sz w:val="24"/>
                <w:highlight w:val="none"/>
              </w:rPr>
            </w:pPr>
            <w:r>
              <w:rPr>
                <w:rFonts w:ascii="Arial" w:hAnsi="Arial" w:cs="Arial"/>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FBC9DF9">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F67A2C">
            <w:pPr>
              <w:autoSpaceDE w:val="0"/>
              <w:autoSpaceDN w:val="0"/>
              <w:spacing w:line="360" w:lineRule="auto"/>
              <w:jc w:val="center"/>
              <w:rPr>
                <w:rFonts w:ascii="Arial" w:hAnsi="Arial" w:cs="Arial"/>
                <w:sz w:val="24"/>
                <w:highlight w:val="none"/>
              </w:rPr>
            </w:pPr>
            <w:r>
              <w:rPr>
                <w:rFonts w:ascii="Arial" w:hAnsi="Arial" w:cs="Arial"/>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ECA6A03">
            <w:pPr>
              <w:autoSpaceDE w:val="0"/>
              <w:autoSpaceDN w:val="0"/>
              <w:spacing w:line="360" w:lineRule="auto"/>
              <w:rPr>
                <w:rFonts w:ascii="Arial" w:hAnsi="Arial" w:cs="Arial"/>
                <w:sz w:val="24"/>
                <w:highlight w:val="none"/>
              </w:rPr>
            </w:pPr>
            <w:r>
              <w:rPr>
                <w:rFonts w:ascii="Arial" w:hAnsi="Arial" w:cs="Arial"/>
                <w:sz w:val="24"/>
                <w:highlight w:val="none"/>
              </w:rPr>
              <w:t>响应截止时间前三年业绩及承担的主要工作情况，曾担任项目经理的项目应列明细</w:t>
            </w:r>
          </w:p>
        </w:tc>
      </w:tr>
      <w:tr w14:paraId="542C0C2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9C0D52C">
            <w:pPr>
              <w:autoSpaceDE w:val="0"/>
              <w:autoSpaceDN w:val="0"/>
              <w:spacing w:line="360" w:lineRule="auto"/>
              <w:jc w:val="center"/>
              <w:rPr>
                <w:rFonts w:ascii="Arial" w:hAnsi="Arial" w:cs="Arial"/>
                <w:sz w:val="24"/>
                <w:highlight w:val="none"/>
              </w:rPr>
            </w:pPr>
            <w:r>
              <w:rPr>
                <w:rFonts w:ascii="Arial" w:hAnsi="Arial" w:cs="Arial"/>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AACE545">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E4A8E5B">
            <w:pPr>
              <w:autoSpaceDE w:val="0"/>
              <w:autoSpaceDN w:val="0"/>
              <w:spacing w:line="360" w:lineRule="auto"/>
              <w:jc w:val="center"/>
              <w:rPr>
                <w:rFonts w:ascii="Arial" w:hAnsi="Arial" w:cs="Arial"/>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72F4DEB">
            <w:pPr>
              <w:autoSpaceDE w:val="0"/>
              <w:autoSpaceDN w:val="0"/>
              <w:spacing w:line="360" w:lineRule="auto"/>
              <w:jc w:val="center"/>
              <w:rPr>
                <w:rFonts w:ascii="Arial" w:hAnsi="Arial" w:cs="Arial"/>
                <w:sz w:val="24"/>
                <w:highlight w:val="none"/>
              </w:rPr>
            </w:pPr>
          </w:p>
        </w:tc>
      </w:tr>
      <w:tr w14:paraId="5B30814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4978D32">
            <w:pPr>
              <w:autoSpaceDE w:val="0"/>
              <w:autoSpaceDN w:val="0"/>
              <w:spacing w:line="360" w:lineRule="auto"/>
              <w:jc w:val="center"/>
              <w:rPr>
                <w:rFonts w:ascii="Arial" w:hAnsi="Arial" w:cs="Arial"/>
                <w:sz w:val="24"/>
                <w:highlight w:val="none"/>
              </w:rPr>
            </w:pPr>
            <w:r>
              <w:rPr>
                <w:rFonts w:ascii="Arial" w:hAnsi="Arial" w:cs="Arial"/>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3146617">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5B7B37A">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CBD37CF">
            <w:pPr>
              <w:autoSpaceDE w:val="0"/>
              <w:autoSpaceDN w:val="0"/>
              <w:spacing w:line="360" w:lineRule="auto"/>
              <w:jc w:val="center"/>
              <w:rPr>
                <w:rFonts w:ascii="Arial" w:hAnsi="Arial" w:cs="Arial"/>
                <w:sz w:val="24"/>
                <w:highlight w:val="none"/>
              </w:rPr>
            </w:pPr>
          </w:p>
        </w:tc>
      </w:tr>
      <w:tr w14:paraId="18197AD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3E669D0">
            <w:pPr>
              <w:autoSpaceDE w:val="0"/>
              <w:autoSpaceDN w:val="0"/>
              <w:spacing w:line="360" w:lineRule="auto"/>
              <w:jc w:val="center"/>
              <w:rPr>
                <w:rFonts w:ascii="Arial" w:hAnsi="Arial" w:cs="Arial"/>
                <w:sz w:val="24"/>
                <w:highlight w:val="none"/>
              </w:rPr>
            </w:pPr>
            <w:r>
              <w:rPr>
                <w:rFonts w:ascii="Arial" w:hAnsi="Arial" w:cs="Arial"/>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886D242">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5637F15">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4ADA29">
            <w:pPr>
              <w:autoSpaceDE w:val="0"/>
              <w:autoSpaceDN w:val="0"/>
              <w:spacing w:line="360" w:lineRule="auto"/>
              <w:jc w:val="center"/>
              <w:rPr>
                <w:rFonts w:ascii="Arial" w:hAnsi="Arial" w:cs="Arial"/>
                <w:sz w:val="24"/>
                <w:highlight w:val="none"/>
              </w:rPr>
            </w:pPr>
          </w:p>
        </w:tc>
      </w:tr>
      <w:tr w14:paraId="612D283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1891C33">
            <w:pPr>
              <w:autoSpaceDE w:val="0"/>
              <w:autoSpaceDN w:val="0"/>
              <w:spacing w:line="360" w:lineRule="auto"/>
              <w:jc w:val="center"/>
              <w:rPr>
                <w:rFonts w:ascii="Arial" w:hAnsi="Arial" w:cs="Arial"/>
                <w:sz w:val="24"/>
                <w:highlight w:val="none"/>
              </w:rPr>
            </w:pPr>
            <w:r>
              <w:rPr>
                <w:rFonts w:ascii="Arial" w:hAnsi="Arial" w:cs="Arial"/>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45C219ED">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A6BDD7C">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88A1468">
            <w:pPr>
              <w:autoSpaceDE w:val="0"/>
              <w:autoSpaceDN w:val="0"/>
              <w:spacing w:line="360" w:lineRule="auto"/>
              <w:jc w:val="center"/>
              <w:rPr>
                <w:rFonts w:ascii="Arial" w:hAnsi="Arial" w:cs="Arial"/>
                <w:sz w:val="24"/>
                <w:highlight w:val="none"/>
              </w:rPr>
            </w:pPr>
          </w:p>
        </w:tc>
      </w:tr>
      <w:tr w14:paraId="58BC9C5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877BD67">
            <w:pPr>
              <w:autoSpaceDE w:val="0"/>
              <w:autoSpaceDN w:val="0"/>
              <w:spacing w:line="360" w:lineRule="auto"/>
              <w:jc w:val="center"/>
              <w:rPr>
                <w:rFonts w:ascii="Arial" w:hAnsi="Arial" w:cs="Arial"/>
                <w:sz w:val="24"/>
                <w:highlight w:val="none"/>
              </w:rPr>
            </w:pPr>
            <w:r>
              <w:rPr>
                <w:rFonts w:ascii="Arial" w:hAnsi="Arial" w:cs="Arial"/>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F55BECA">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062BF2">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490846">
            <w:pPr>
              <w:autoSpaceDE w:val="0"/>
              <w:autoSpaceDN w:val="0"/>
              <w:spacing w:line="360" w:lineRule="auto"/>
              <w:jc w:val="center"/>
              <w:rPr>
                <w:rFonts w:ascii="Arial" w:hAnsi="Arial" w:cs="Arial"/>
                <w:sz w:val="24"/>
                <w:highlight w:val="none"/>
              </w:rPr>
            </w:pPr>
          </w:p>
        </w:tc>
      </w:tr>
      <w:tr w14:paraId="51BD987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90D87D6">
            <w:pPr>
              <w:autoSpaceDE w:val="0"/>
              <w:autoSpaceDN w:val="0"/>
              <w:spacing w:line="360" w:lineRule="auto"/>
              <w:jc w:val="center"/>
              <w:rPr>
                <w:rFonts w:ascii="Arial" w:hAnsi="Arial" w:cs="Arial"/>
                <w:sz w:val="24"/>
                <w:highlight w:val="none"/>
              </w:rPr>
            </w:pPr>
            <w:r>
              <w:rPr>
                <w:rFonts w:ascii="Arial" w:hAnsi="Arial" w:cs="Arial"/>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451D3EEF">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612CA7D">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B0E8DC">
            <w:pPr>
              <w:autoSpaceDE w:val="0"/>
              <w:autoSpaceDN w:val="0"/>
              <w:spacing w:line="360" w:lineRule="auto"/>
              <w:jc w:val="center"/>
              <w:rPr>
                <w:rFonts w:ascii="Arial" w:hAnsi="Arial" w:cs="Arial"/>
                <w:sz w:val="24"/>
                <w:highlight w:val="none"/>
              </w:rPr>
            </w:pPr>
          </w:p>
        </w:tc>
      </w:tr>
      <w:tr w14:paraId="0D4BD112">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DDFE425">
            <w:pPr>
              <w:autoSpaceDE w:val="0"/>
              <w:autoSpaceDN w:val="0"/>
              <w:spacing w:line="360" w:lineRule="auto"/>
              <w:jc w:val="center"/>
              <w:rPr>
                <w:rFonts w:ascii="Arial" w:hAnsi="Arial" w:cs="Arial"/>
                <w:sz w:val="24"/>
                <w:highlight w:val="none"/>
              </w:rPr>
            </w:pPr>
            <w:r>
              <w:rPr>
                <w:rFonts w:ascii="Arial" w:hAnsi="Arial" w:cs="Arial"/>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75D7237">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9E0EF4">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F59E65">
            <w:pPr>
              <w:autoSpaceDE w:val="0"/>
              <w:autoSpaceDN w:val="0"/>
              <w:spacing w:line="360" w:lineRule="auto"/>
              <w:jc w:val="center"/>
              <w:rPr>
                <w:rFonts w:ascii="Arial" w:hAnsi="Arial" w:cs="Arial"/>
                <w:sz w:val="24"/>
                <w:highlight w:val="none"/>
              </w:rPr>
            </w:pPr>
          </w:p>
        </w:tc>
      </w:tr>
      <w:tr w14:paraId="070FE9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EE20059">
            <w:pPr>
              <w:autoSpaceDE w:val="0"/>
              <w:autoSpaceDN w:val="0"/>
              <w:spacing w:line="360" w:lineRule="auto"/>
              <w:jc w:val="center"/>
              <w:rPr>
                <w:rFonts w:ascii="Arial" w:hAnsi="Arial" w:cs="Arial"/>
                <w:sz w:val="24"/>
                <w:highlight w:val="none"/>
              </w:rPr>
            </w:pPr>
            <w:r>
              <w:rPr>
                <w:rFonts w:ascii="Arial" w:hAnsi="Arial" w:cs="Arial"/>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C4183BD">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11802F">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B24051">
            <w:pPr>
              <w:autoSpaceDE w:val="0"/>
              <w:autoSpaceDN w:val="0"/>
              <w:spacing w:line="360" w:lineRule="auto"/>
              <w:jc w:val="center"/>
              <w:rPr>
                <w:rFonts w:ascii="Arial" w:hAnsi="Arial" w:cs="Arial"/>
                <w:sz w:val="24"/>
                <w:highlight w:val="none"/>
              </w:rPr>
            </w:pPr>
          </w:p>
        </w:tc>
      </w:tr>
      <w:tr w14:paraId="2367F6C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EB64F47">
            <w:pPr>
              <w:autoSpaceDE w:val="0"/>
              <w:autoSpaceDN w:val="0"/>
              <w:spacing w:line="360" w:lineRule="auto"/>
              <w:jc w:val="center"/>
              <w:rPr>
                <w:rFonts w:ascii="Arial" w:hAnsi="Arial" w:cs="Arial"/>
                <w:sz w:val="24"/>
                <w:highlight w:val="none"/>
              </w:rPr>
            </w:pPr>
            <w:r>
              <w:rPr>
                <w:rFonts w:ascii="Arial" w:hAnsi="Arial" w:cs="Arial"/>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22A19E">
            <w:pPr>
              <w:autoSpaceDE w:val="0"/>
              <w:autoSpaceDN w:val="0"/>
              <w:spacing w:line="360" w:lineRule="auto"/>
              <w:jc w:val="center"/>
              <w:rPr>
                <w:rFonts w:ascii="Arial" w:hAnsi="Arial" w:cs="Arial"/>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0DD0557">
            <w:pPr>
              <w:autoSpaceDE w:val="0"/>
              <w:autoSpaceDN w:val="0"/>
              <w:spacing w:line="360" w:lineRule="auto"/>
              <w:jc w:val="center"/>
              <w:rPr>
                <w:rFonts w:ascii="Arial" w:hAnsi="Arial" w:cs="Arial"/>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A8F5ED">
            <w:pPr>
              <w:autoSpaceDE w:val="0"/>
              <w:autoSpaceDN w:val="0"/>
              <w:spacing w:line="360" w:lineRule="auto"/>
              <w:jc w:val="center"/>
              <w:rPr>
                <w:rFonts w:ascii="Arial" w:hAnsi="Arial" w:cs="Arial"/>
                <w:sz w:val="24"/>
                <w:highlight w:val="none"/>
              </w:rPr>
            </w:pPr>
          </w:p>
        </w:tc>
      </w:tr>
    </w:tbl>
    <w:p w14:paraId="4F52A464">
      <w:pPr>
        <w:autoSpaceDE w:val="0"/>
        <w:autoSpaceDN w:val="0"/>
        <w:spacing w:line="360" w:lineRule="auto"/>
        <w:rPr>
          <w:rFonts w:ascii="Arial" w:hAnsi="Arial" w:cs="Arial"/>
          <w:b/>
          <w:sz w:val="24"/>
          <w:highlight w:val="none"/>
        </w:rPr>
      </w:pPr>
      <w:r>
        <w:rPr>
          <w:rFonts w:ascii="Arial" w:hAnsi="Arial" w:cs="Arial"/>
          <w:b/>
          <w:sz w:val="24"/>
          <w:highlight w:val="none"/>
        </w:rPr>
        <w:t>注：须随表提交相应的证书复印件并注明所在响应技术文件页码。</w:t>
      </w:r>
    </w:p>
    <w:p w14:paraId="13E2BC82">
      <w:pPr>
        <w:autoSpaceDE w:val="0"/>
        <w:autoSpaceDN w:val="0"/>
        <w:spacing w:line="360" w:lineRule="auto"/>
        <w:rPr>
          <w:rFonts w:ascii="Arial" w:hAnsi="Arial" w:cs="Arial"/>
          <w:b/>
          <w:sz w:val="24"/>
          <w:highlight w:val="none"/>
        </w:rPr>
      </w:pPr>
      <w:r>
        <w:rPr>
          <w:rFonts w:ascii="Arial" w:hAnsi="Arial" w:cs="Arial"/>
          <w:b/>
          <w:sz w:val="24"/>
          <w:highlight w:val="none"/>
        </w:rPr>
        <w:t>附表B</w:t>
      </w:r>
      <w:r>
        <w:rPr>
          <w:rFonts w:hint="eastAsia" w:ascii="Arial" w:hAnsi="Arial" w:cs="Arial"/>
          <w:b/>
          <w:sz w:val="24"/>
          <w:highlight w:val="none"/>
          <w:lang w:eastAsia="zh-CN"/>
        </w:rPr>
        <w:t>：</w:t>
      </w:r>
      <w:r>
        <w:rPr>
          <w:rFonts w:ascii="Arial" w:hAnsi="Arial" w:cs="Arial"/>
          <w:b/>
          <w:sz w:val="24"/>
          <w:highlight w:val="none"/>
        </w:rPr>
        <w:t>本项目的项目小组人员情况表</w:t>
      </w:r>
      <w:r>
        <w:rPr>
          <w:rFonts w:ascii="Arial" w:hAnsi="Arial" w:cs="Arial"/>
          <w:sz w:val="24"/>
          <w:highlight w:val="none"/>
        </w:rPr>
        <w:t>（按此格式自制）</w:t>
      </w:r>
    </w:p>
    <w:tbl>
      <w:tblPr>
        <w:tblStyle w:val="2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B2D9379">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735D138">
            <w:pPr>
              <w:autoSpaceDE w:val="0"/>
              <w:autoSpaceDN w:val="0"/>
              <w:spacing w:line="360" w:lineRule="auto"/>
              <w:jc w:val="center"/>
              <w:rPr>
                <w:rFonts w:ascii="Arial" w:hAnsi="Arial" w:cs="Arial"/>
                <w:sz w:val="24"/>
                <w:highlight w:val="none"/>
              </w:rPr>
            </w:pPr>
            <w:r>
              <w:rPr>
                <w:rFonts w:ascii="Arial" w:hAnsi="Arial" w:cs="Arial"/>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9E7A0B9">
            <w:pPr>
              <w:autoSpaceDE w:val="0"/>
              <w:autoSpaceDN w:val="0"/>
              <w:spacing w:line="360" w:lineRule="auto"/>
              <w:jc w:val="center"/>
              <w:rPr>
                <w:rFonts w:ascii="Arial" w:hAnsi="Arial" w:cs="Arial"/>
                <w:sz w:val="24"/>
                <w:highlight w:val="none"/>
              </w:rPr>
            </w:pPr>
            <w:r>
              <w:rPr>
                <w:rFonts w:ascii="Arial" w:hAnsi="Arial" w:cs="Arial"/>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90AFFE6">
            <w:pPr>
              <w:autoSpaceDE w:val="0"/>
              <w:autoSpaceDN w:val="0"/>
              <w:spacing w:line="360" w:lineRule="auto"/>
              <w:jc w:val="center"/>
              <w:rPr>
                <w:rFonts w:ascii="Arial" w:hAnsi="Arial" w:cs="Arial"/>
                <w:sz w:val="24"/>
                <w:highlight w:val="none"/>
              </w:rPr>
            </w:pPr>
            <w:r>
              <w:rPr>
                <w:rFonts w:ascii="Arial" w:hAnsi="Arial" w:cs="Arial"/>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4073B03">
            <w:pPr>
              <w:autoSpaceDE w:val="0"/>
              <w:autoSpaceDN w:val="0"/>
              <w:spacing w:line="360" w:lineRule="auto"/>
              <w:jc w:val="center"/>
              <w:rPr>
                <w:rFonts w:ascii="Arial" w:hAnsi="Arial" w:cs="Arial"/>
                <w:sz w:val="24"/>
                <w:highlight w:val="none"/>
              </w:rPr>
            </w:pPr>
            <w:r>
              <w:rPr>
                <w:rFonts w:ascii="Arial" w:hAnsi="Arial" w:cs="Arial"/>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7E618DA">
            <w:pPr>
              <w:autoSpaceDE w:val="0"/>
              <w:autoSpaceDN w:val="0"/>
              <w:spacing w:line="360" w:lineRule="auto"/>
              <w:jc w:val="center"/>
              <w:rPr>
                <w:rFonts w:ascii="Arial" w:hAnsi="Arial" w:cs="Arial"/>
                <w:sz w:val="24"/>
                <w:highlight w:val="none"/>
              </w:rPr>
            </w:pPr>
            <w:r>
              <w:rPr>
                <w:rFonts w:ascii="Arial" w:hAnsi="Arial" w:cs="Arial"/>
                <w:sz w:val="24"/>
                <w:highlight w:val="none"/>
              </w:rPr>
              <w:t>学历</w:t>
            </w:r>
          </w:p>
          <w:p w14:paraId="2CA3D76C">
            <w:pPr>
              <w:autoSpaceDE w:val="0"/>
              <w:autoSpaceDN w:val="0"/>
              <w:spacing w:line="360" w:lineRule="auto"/>
              <w:jc w:val="center"/>
              <w:rPr>
                <w:rFonts w:ascii="Arial" w:hAnsi="Arial" w:cs="Arial"/>
                <w:sz w:val="24"/>
                <w:highlight w:val="none"/>
              </w:rPr>
            </w:pPr>
            <w:r>
              <w:rPr>
                <w:rFonts w:ascii="Arial" w:hAnsi="Arial" w:cs="Arial"/>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610B111">
            <w:pPr>
              <w:autoSpaceDE w:val="0"/>
              <w:autoSpaceDN w:val="0"/>
              <w:spacing w:line="360" w:lineRule="auto"/>
              <w:jc w:val="center"/>
              <w:rPr>
                <w:rFonts w:ascii="Arial" w:hAnsi="Arial" w:cs="Arial"/>
                <w:sz w:val="24"/>
                <w:highlight w:val="none"/>
              </w:rPr>
            </w:pPr>
            <w:r>
              <w:rPr>
                <w:rFonts w:ascii="Arial" w:hAnsi="Arial" w:cs="Arial"/>
                <w:sz w:val="24"/>
                <w:highlight w:val="none"/>
              </w:rPr>
              <w:t>专业</w:t>
            </w:r>
          </w:p>
          <w:p w14:paraId="7B6D9C60">
            <w:pPr>
              <w:autoSpaceDE w:val="0"/>
              <w:autoSpaceDN w:val="0"/>
              <w:spacing w:line="360" w:lineRule="auto"/>
              <w:jc w:val="center"/>
              <w:rPr>
                <w:rFonts w:ascii="Arial" w:hAnsi="Arial" w:cs="Arial"/>
                <w:sz w:val="24"/>
                <w:highlight w:val="none"/>
              </w:rPr>
            </w:pPr>
            <w:r>
              <w:rPr>
                <w:rFonts w:ascii="Arial" w:hAnsi="Arial" w:cs="Arial"/>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C69EEA">
            <w:pPr>
              <w:autoSpaceDE w:val="0"/>
              <w:autoSpaceDN w:val="0"/>
              <w:spacing w:line="360" w:lineRule="auto"/>
              <w:jc w:val="center"/>
              <w:rPr>
                <w:rFonts w:ascii="Arial" w:hAnsi="Arial" w:cs="Arial"/>
                <w:sz w:val="24"/>
                <w:highlight w:val="none"/>
              </w:rPr>
            </w:pPr>
            <w:r>
              <w:rPr>
                <w:rFonts w:ascii="Arial" w:hAnsi="Arial" w:cs="Arial"/>
                <w:sz w:val="24"/>
                <w:highlight w:val="none"/>
              </w:rPr>
              <w:t>职称</w:t>
            </w:r>
          </w:p>
          <w:p w14:paraId="6ED28FBC">
            <w:pPr>
              <w:autoSpaceDE w:val="0"/>
              <w:autoSpaceDN w:val="0"/>
              <w:spacing w:line="360" w:lineRule="auto"/>
              <w:jc w:val="center"/>
              <w:rPr>
                <w:rFonts w:ascii="Arial" w:hAnsi="Arial" w:cs="Arial"/>
                <w:sz w:val="24"/>
                <w:highlight w:val="none"/>
              </w:rPr>
            </w:pPr>
            <w:r>
              <w:rPr>
                <w:rFonts w:ascii="Arial" w:hAnsi="Arial" w:cs="Arial"/>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B2C1D1A">
            <w:pPr>
              <w:autoSpaceDE w:val="0"/>
              <w:autoSpaceDN w:val="0"/>
              <w:spacing w:line="360" w:lineRule="auto"/>
              <w:jc w:val="center"/>
              <w:rPr>
                <w:rFonts w:ascii="Arial" w:hAnsi="Arial" w:cs="Arial"/>
                <w:sz w:val="24"/>
                <w:highlight w:val="none"/>
              </w:rPr>
            </w:pPr>
            <w:r>
              <w:rPr>
                <w:rFonts w:ascii="Arial" w:hAnsi="Arial" w:cs="Arial"/>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E2EF12D">
            <w:pPr>
              <w:autoSpaceDE w:val="0"/>
              <w:autoSpaceDN w:val="0"/>
              <w:spacing w:line="360" w:lineRule="auto"/>
              <w:jc w:val="center"/>
              <w:rPr>
                <w:rFonts w:ascii="Arial" w:hAnsi="Arial" w:cs="Arial"/>
                <w:sz w:val="24"/>
                <w:highlight w:val="none"/>
              </w:rPr>
            </w:pPr>
            <w:r>
              <w:rPr>
                <w:rFonts w:ascii="Arial" w:hAnsi="Arial" w:cs="Arial"/>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65225BA">
            <w:pPr>
              <w:autoSpaceDE w:val="0"/>
              <w:autoSpaceDN w:val="0"/>
              <w:spacing w:line="360" w:lineRule="auto"/>
              <w:jc w:val="center"/>
              <w:rPr>
                <w:rFonts w:ascii="Arial" w:hAnsi="Arial" w:cs="Arial"/>
                <w:sz w:val="24"/>
                <w:highlight w:val="none"/>
              </w:rPr>
            </w:pPr>
            <w:r>
              <w:rPr>
                <w:rFonts w:ascii="Arial" w:hAnsi="Arial" w:cs="Arial"/>
                <w:sz w:val="24"/>
                <w:highlight w:val="none"/>
              </w:rPr>
              <w:t>参与本项目的到位情况</w:t>
            </w:r>
          </w:p>
        </w:tc>
      </w:tr>
      <w:tr w14:paraId="04E207B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ED86958">
            <w:pPr>
              <w:autoSpaceDE w:val="0"/>
              <w:autoSpaceDN w:val="0"/>
              <w:spacing w:line="360" w:lineRule="auto"/>
              <w:jc w:val="center"/>
              <w:rPr>
                <w:rFonts w:ascii="Arial" w:hAnsi="Arial" w:cs="Arial"/>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0554A7A">
            <w:pPr>
              <w:autoSpaceDE w:val="0"/>
              <w:autoSpaceDN w:val="0"/>
              <w:spacing w:line="360" w:lineRule="auto"/>
              <w:rPr>
                <w:rFonts w:ascii="Arial" w:hAnsi="Arial" w:cs="Arial"/>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436ABAE">
            <w:pPr>
              <w:autoSpaceDE w:val="0"/>
              <w:autoSpaceDN w:val="0"/>
              <w:spacing w:line="360" w:lineRule="auto"/>
              <w:rPr>
                <w:rFonts w:ascii="Arial" w:hAnsi="Arial" w:cs="Arial"/>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412C9D7D">
            <w:pPr>
              <w:autoSpaceDE w:val="0"/>
              <w:autoSpaceDN w:val="0"/>
              <w:spacing w:line="360" w:lineRule="auto"/>
              <w:rPr>
                <w:rFonts w:ascii="Arial" w:hAnsi="Arial" w:cs="Arial"/>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1B8CB24">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D6C99D0">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464542">
            <w:pPr>
              <w:autoSpaceDE w:val="0"/>
              <w:autoSpaceDN w:val="0"/>
              <w:spacing w:line="360" w:lineRule="auto"/>
              <w:rPr>
                <w:rFonts w:ascii="Arial" w:hAnsi="Arial" w:cs="Arial"/>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A0DE826">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F3AA5A3">
            <w:pPr>
              <w:autoSpaceDE w:val="0"/>
              <w:autoSpaceDN w:val="0"/>
              <w:spacing w:line="360" w:lineRule="auto"/>
              <w:rPr>
                <w:rFonts w:ascii="Arial" w:hAnsi="Arial" w:cs="Arial"/>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DEB937A">
            <w:pPr>
              <w:autoSpaceDE w:val="0"/>
              <w:autoSpaceDN w:val="0"/>
              <w:spacing w:line="360" w:lineRule="auto"/>
              <w:rPr>
                <w:rFonts w:ascii="Arial" w:hAnsi="Arial" w:cs="Arial"/>
                <w:sz w:val="24"/>
                <w:highlight w:val="none"/>
              </w:rPr>
            </w:pPr>
          </w:p>
        </w:tc>
      </w:tr>
      <w:tr w14:paraId="00CB5A63">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68EDFCC">
            <w:pPr>
              <w:autoSpaceDE w:val="0"/>
              <w:autoSpaceDN w:val="0"/>
              <w:spacing w:line="360" w:lineRule="auto"/>
              <w:jc w:val="center"/>
              <w:rPr>
                <w:rFonts w:ascii="Arial" w:hAnsi="Arial" w:cs="Arial"/>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21CD424">
            <w:pPr>
              <w:autoSpaceDE w:val="0"/>
              <w:autoSpaceDN w:val="0"/>
              <w:spacing w:line="360" w:lineRule="auto"/>
              <w:rPr>
                <w:rFonts w:ascii="Arial" w:hAnsi="Arial" w:cs="Arial"/>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B3FCAE6">
            <w:pPr>
              <w:autoSpaceDE w:val="0"/>
              <w:autoSpaceDN w:val="0"/>
              <w:spacing w:line="360" w:lineRule="auto"/>
              <w:rPr>
                <w:rFonts w:ascii="Arial" w:hAnsi="Arial" w:cs="Arial"/>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42FE431">
            <w:pPr>
              <w:autoSpaceDE w:val="0"/>
              <w:autoSpaceDN w:val="0"/>
              <w:spacing w:line="360" w:lineRule="auto"/>
              <w:rPr>
                <w:rFonts w:ascii="Arial" w:hAnsi="Arial" w:cs="Arial"/>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7E9D94E">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1118F3F">
            <w:pPr>
              <w:autoSpaceDE w:val="0"/>
              <w:autoSpaceDN w:val="0"/>
              <w:spacing w:line="360" w:lineRule="auto"/>
              <w:rPr>
                <w:rFonts w:ascii="Arial" w:hAnsi="Arial" w:cs="Arial"/>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064DE8">
            <w:pPr>
              <w:autoSpaceDE w:val="0"/>
              <w:autoSpaceDN w:val="0"/>
              <w:spacing w:line="360" w:lineRule="auto"/>
              <w:rPr>
                <w:rFonts w:ascii="Arial" w:hAnsi="Arial" w:cs="Arial"/>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9190B89">
            <w:pPr>
              <w:autoSpaceDE w:val="0"/>
              <w:autoSpaceDN w:val="0"/>
              <w:spacing w:line="360" w:lineRule="auto"/>
              <w:rPr>
                <w:rFonts w:ascii="Arial" w:hAnsi="Arial" w:cs="Arial"/>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3ED2E20">
            <w:pPr>
              <w:autoSpaceDE w:val="0"/>
              <w:autoSpaceDN w:val="0"/>
              <w:spacing w:line="360" w:lineRule="auto"/>
              <w:rPr>
                <w:rFonts w:ascii="Arial" w:hAnsi="Arial" w:cs="Arial"/>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4F2B71">
            <w:pPr>
              <w:autoSpaceDE w:val="0"/>
              <w:autoSpaceDN w:val="0"/>
              <w:spacing w:line="360" w:lineRule="auto"/>
              <w:rPr>
                <w:rFonts w:ascii="Arial" w:hAnsi="Arial" w:cs="Arial"/>
                <w:sz w:val="24"/>
                <w:highlight w:val="none"/>
              </w:rPr>
            </w:pPr>
          </w:p>
        </w:tc>
      </w:tr>
    </w:tbl>
    <w:p w14:paraId="0487072C">
      <w:pPr>
        <w:spacing w:line="360" w:lineRule="auto"/>
        <w:rPr>
          <w:rFonts w:ascii="Arial" w:hAnsi="Arial" w:cs="Arial"/>
          <w:b/>
          <w:bCs/>
          <w:sz w:val="24"/>
          <w:highlight w:val="none"/>
        </w:rPr>
      </w:pPr>
      <w:r>
        <w:rPr>
          <w:rFonts w:ascii="Arial" w:hAnsi="Arial" w:cs="Arial"/>
          <w:b/>
          <w:sz w:val="24"/>
          <w:highlight w:val="none"/>
        </w:rPr>
        <w:t>注：供应商可按</w:t>
      </w:r>
      <w:r>
        <w:rPr>
          <w:rFonts w:hint="eastAsia" w:ascii="Arial" w:hAnsi="Arial" w:cs="Arial"/>
          <w:b/>
          <w:sz w:val="24"/>
          <w:highlight w:val="none"/>
          <w:lang w:eastAsia="zh-CN"/>
        </w:rPr>
        <w:t>上述</w:t>
      </w:r>
      <w:r>
        <w:rPr>
          <w:rFonts w:ascii="Arial" w:hAnsi="Arial" w:cs="Arial"/>
          <w:b/>
          <w:sz w:val="24"/>
          <w:highlight w:val="none"/>
        </w:rPr>
        <w:t>格式自行编制，须随表提交相应的证书复印件并注明所在响应技术文件页码。</w:t>
      </w:r>
    </w:p>
    <w:p w14:paraId="08EE0217">
      <w:pPr>
        <w:spacing w:line="360" w:lineRule="auto"/>
        <w:rPr>
          <w:rFonts w:ascii="Arial" w:hAnsi="Arial" w:cs="Arial"/>
          <w:b/>
          <w:bCs/>
          <w:sz w:val="24"/>
          <w:highlight w:val="none"/>
        </w:rPr>
      </w:pPr>
      <w:r>
        <w:rPr>
          <w:rFonts w:ascii="Arial" w:hAnsi="Arial" w:cs="Arial"/>
          <w:b/>
          <w:sz w:val="24"/>
          <w:highlight w:val="none"/>
        </w:rPr>
        <w:t>附表C</w:t>
      </w:r>
      <w:r>
        <w:rPr>
          <w:rFonts w:hint="eastAsia" w:ascii="Arial" w:hAnsi="Arial" w:cs="Arial"/>
          <w:b/>
          <w:sz w:val="24"/>
          <w:highlight w:val="none"/>
          <w:lang w:eastAsia="zh-CN"/>
        </w:rPr>
        <w:t>：</w:t>
      </w:r>
      <w:r>
        <w:rPr>
          <w:rFonts w:ascii="Arial" w:hAnsi="Arial" w:cs="Arial"/>
          <w:b/>
          <w:sz w:val="24"/>
          <w:highlight w:val="none"/>
        </w:rPr>
        <w:t>本项目的项目经理和小组人员</w:t>
      </w:r>
      <w:r>
        <w:rPr>
          <w:rFonts w:hint="eastAsia" w:ascii="Arial" w:hAnsi="Arial" w:cs="Arial"/>
          <w:b/>
          <w:sz w:val="24"/>
          <w:highlight w:val="none"/>
          <w:lang w:eastAsia="zh-CN"/>
        </w:rPr>
        <w:t>竞标</w:t>
      </w:r>
      <w:r>
        <w:rPr>
          <w:rFonts w:ascii="Arial" w:hAnsi="Arial" w:cs="Arial"/>
          <w:b/>
          <w:sz w:val="24"/>
          <w:highlight w:val="none"/>
        </w:rPr>
        <w:t>截止时间前半年内任意1个月</w:t>
      </w:r>
      <w:r>
        <w:rPr>
          <w:rFonts w:hint="eastAsia" w:ascii="Arial" w:hAnsi="Arial" w:cs="Arial"/>
          <w:b/>
          <w:sz w:val="24"/>
          <w:highlight w:val="none"/>
          <w:lang w:eastAsia="zh-CN"/>
        </w:rPr>
        <w:t>缴纳</w:t>
      </w:r>
      <w:r>
        <w:rPr>
          <w:rFonts w:ascii="Arial" w:hAnsi="Arial" w:cs="Arial"/>
          <w:b/>
          <w:sz w:val="24"/>
          <w:highlight w:val="none"/>
        </w:rPr>
        <w:t>社保记录情况表</w:t>
      </w:r>
      <w:r>
        <w:rPr>
          <w:rFonts w:ascii="Arial" w:hAnsi="Arial" w:cs="Arial"/>
          <w:sz w:val="24"/>
          <w:highlight w:val="none"/>
        </w:rPr>
        <w:t>（以社保局缴纳凭证作附件）</w:t>
      </w:r>
    </w:p>
    <w:p w14:paraId="05729C73">
      <w:pPr>
        <w:snapToGrid w:val="0"/>
        <w:spacing w:line="360" w:lineRule="auto"/>
        <w:ind w:firstLine="602" w:firstLineChars="200"/>
        <w:rPr>
          <w:rFonts w:ascii="Arial" w:hAnsi="Arial" w:cs="Arial"/>
          <w:b/>
          <w:sz w:val="30"/>
          <w:szCs w:val="30"/>
          <w:highlight w:val="none"/>
        </w:rPr>
      </w:pPr>
    </w:p>
    <w:p w14:paraId="7AC28FF8">
      <w:pPr>
        <w:snapToGrid w:val="0"/>
        <w:spacing w:line="360" w:lineRule="auto"/>
        <w:ind w:firstLine="602" w:firstLineChars="200"/>
        <w:rPr>
          <w:rFonts w:ascii="Arial" w:hAnsi="Arial" w:cs="Arial"/>
          <w:b/>
          <w:sz w:val="30"/>
          <w:szCs w:val="30"/>
          <w:highlight w:val="none"/>
        </w:rPr>
      </w:pPr>
    </w:p>
    <w:p w14:paraId="577A4E0D">
      <w:pPr>
        <w:autoSpaceDE w:val="0"/>
        <w:autoSpaceDN w:val="0"/>
        <w:spacing w:line="360" w:lineRule="auto"/>
        <w:ind w:firstLine="6505" w:firstLineChars="2700"/>
        <w:rPr>
          <w:rFonts w:ascii="Arial" w:hAnsi="Arial" w:cs="Arial"/>
          <w:b/>
          <w:bCs/>
          <w:sz w:val="24"/>
          <w:highlight w:val="none"/>
        </w:rPr>
      </w:pPr>
    </w:p>
    <w:p w14:paraId="487F6155">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69FB0959">
      <w:pPr>
        <w:autoSpaceDE w:val="0"/>
        <w:autoSpaceDN w:val="0"/>
        <w:spacing w:line="360" w:lineRule="auto"/>
        <w:ind w:firstLine="6480" w:firstLineChars="2700"/>
        <w:rPr>
          <w:rFonts w:ascii="Arial" w:hAnsi="Arial" w:cs="Arial"/>
          <w:kern w:val="0"/>
          <w:sz w:val="24"/>
          <w:highlight w:val="none"/>
          <w:lang w:val="zh-CN"/>
        </w:rPr>
      </w:pPr>
      <w:r>
        <w:rPr>
          <w:rFonts w:ascii="Arial" w:hAnsi="Arial" w:cs="Arial"/>
          <w:kern w:val="0"/>
          <w:sz w:val="24"/>
          <w:highlight w:val="none"/>
          <w:lang w:val="zh-CN"/>
        </w:rPr>
        <w:t>日期：  年  月   日</w:t>
      </w:r>
    </w:p>
    <w:p w14:paraId="0608B889">
      <w:pPr>
        <w:spacing w:line="500" w:lineRule="exact"/>
        <w:rPr>
          <w:rFonts w:ascii="Arial" w:hAnsi="Arial" w:cs="Arial"/>
          <w:sz w:val="32"/>
          <w:szCs w:val="32"/>
          <w:highlight w:val="none"/>
        </w:rPr>
      </w:pPr>
    </w:p>
    <w:p w14:paraId="1076771D">
      <w:pPr>
        <w:snapToGrid w:val="0"/>
        <w:spacing w:line="360" w:lineRule="auto"/>
        <w:ind w:firstLine="602" w:firstLineChars="200"/>
        <w:rPr>
          <w:rFonts w:ascii="Arial" w:hAnsi="Arial" w:cs="Arial"/>
          <w:b/>
          <w:sz w:val="30"/>
          <w:szCs w:val="30"/>
          <w:highlight w:val="none"/>
        </w:rPr>
      </w:pPr>
      <w:r>
        <w:rPr>
          <w:rFonts w:ascii="Arial" w:hAnsi="Arial" w:cs="Arial"/>
          <w:b/>
          <w:sz w:val="30"/>
          <w:szCs w:val="30"/>
          <w:highlight w:val="none"/>
        </w:rPr>
        <w:t>十一、货物需求、商务条款要求提供的其他材料</w:t>
      </w:r>
    </w:p>
    <w:p w14:paraId="5BB4FD92">
      <w:pPr>
        <w:autoSpaceDE w:val="0"/>
        <w:autoSpaceDN w:val="0"/>
        <w:spacing w:line="360" w:lineRule="auto"/>
        <w:ind w:left="4335" w:leftChars="1950" w:hanging="240" w:hangingChars="100"/>
        <w:rPr>
          <w:rFonts w:ascii="Arial" w:hAnsi="Arial" w:cs="Arial"/>
          <w:kern w:val="0"/>
          <w:sz w:val="24"/>
          <w:highlight w:val="none"/>
        </w:rPr>
      </w:pPr>
    </w:p>
    <w:p w14:paraId="2C39072B">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3A69D68D">
      <w:pPr>
        <w:autoSpaceDE w:val="0"/>
        <w:autoSpaceDN w:val="0"/>
        <w:spacing w:line="360" w:lineRule="auto"/>
        <w:ind w:firstLine="6480" w:firstLineChars="2700"/>
        <w:rPr>
          <w:rFonts w:ascii="Arial" w:hAnsi="Arial" w:cs="Arial"/>
          <w:kern w:val="0"/>
          <w:sz w:val="24"/>
          <w:highlight w:val="none"/>
          <w:lang w:val="zh-CN"/>
        </w:rPr>
      </w:pPr>
      <w:r>
        <w:rPr>
          <w:rFonts w:ascii="Arial" w:hAnsi="Arial" w:cs="Arial"/>
          <w:kern w:val="0"/>
          <w:sz w:val="24"/>
          <w:highlight w:val="none"/>
          <w:lang w:val="zh-CN"/>
        </w:rPr>
        <w:t>日期：  年  月   日</w:t>
      </w:r>
    </w:p>
    <w:p w14:paraId="37016930">
      <w:pPr>
        <w:snapToGrid w:val="0"/>
        <w:spacing w:line="360" w:lineRule="auto"/>
        <w:ind w:firstLine="602" w:firstLineChars="200"/>
        <w:rPr>
          <w:rFonts w:ascii="Arial" w:hAnsi="Arial" w:cs="Arial"/>
          <w:b/>
          <w:sz w:val="30"/>
          <w:szCs w:val="30"/>
          <w:highlight w:val="none"/>
        </w:rPr>
      </w:pPr>
    </w:p>
    <w:p w14:paraId="0336C31F">
      <w:pPr>
        <w:spacing w:line="500" w:lineRule="exact"/>
        <w:rPr>
          <w:rFonts w:ascii="Arial" w:hAnsi="Arial" w:cs="Arial"/>
          <w:sz w:val="32"/>
          <w:szCs w:val="32"/>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066B1DE9">
      <w:pPr>
        <w:adjustRightInd w:val="0"/>
        <w:snapToGrid w:val="0"/>
        <w:spacing w:line="300" w:lineRule="auto"/>
        <w:rPr>
          <w:rFonts w:ascii="Arial" w:hAnsi="Arial" w:cs="Arial"/>
          <w:szCs w:val="21"/>
          <w:highlight w:val="none"/>
          <w:u w:val="single"/>
        </w:rPr>
      </w:pPr>
    </w:p>
    <w:p w14:paraId="197D07C9">
      <w:pPr>
        <w:pStyle w:val="3"/>
        <w:jc w:val="center"/>
        <w:rPr>
          <w:rFonts w:ascii="Arial" w:hAnsi="Arial" w:cs="Arial"/>
          <w:highlight w:val="none"/>
        </w:rPr>
      </w:pPr>
      <w:bookmarkStart w:id="69" w:name="_Toc21873"/>
      <w:bookmarkStart w:id="70" w:name="_Toc7156"/>
      <w:r>
        <w:rPr>
          <w:rFonts w:ascii="Arial" w:hAnsi="Arial" w:cs="Arial"/>
          <w:highlight w:val="none"/>
        </w:rPr>
        <w:t>第四节 报价文件格式</w:t>
      </w:r>
      <w:bookmarkEnd w:id="69"/>
      <w:bookmarkEnd w:id="70"/>
    </w:p>
    <w:p w14:paraId="613CDF12">
      <w:pPr>
        <w:snapToGrid w:val="0"/>
        <w:spacing w:before="120" w:beforeLines="50" w:after="50"/>
        <w:rPr>
          <w:rFonts w:ascii="Arial" w:hAnsi="Arial" w:cs="Arial"/>
          <w:bCs/>
          <w:sz w:val="32"/>
          <w:szCs w:val="20"/>
          <w:highlight w:val="none"/>
        </w:rPr>
      </w:pPr>
      <w:r>
        <w:rPr>
          <w:rFonts w:ascii="Arial" w:hAnsi="Arial" w:cs="Arial"/>
          <w:sz w:val="24"/>
          <w:highlight w:val="none"/>
        </w:rPr>
        <w:t xml:space="preserve">                                                    </w:t>
      </w:r>
      <w:r>
        <w:rPr>
          <w:rFonts w:ascii="Arial" w:hAnsi="Arial" w:cs="Arial"/>
          <w:bCs/>
          <w:highlight w:val="none"/>
        </w:rPr>
        <w:t>全流程电子文件</w:t>
      </w:r>
    </w:p>
    <w:p w14:paraId="03CB1D34">
      <w:pPr>
        <w:snapToGrid w:val="0"/>
        <w:spacing w:before="120" w:beforeLines="50" w:after="50"/>
        <w:rPr>
          <w:rFonts w:ascii="Arial" w:hAnsi="Arial" w:cs="Arial"/>
          <w:sz w:val="24"/>
          <w:szCs w:val="20"/>
          <w:highlight w:val="none"/>
        </w:rPr>
      </w:pPr>
    </w:p>
    <w:p w14:paraId="1AE5AE74">
      <w:pPr>
        <w:snapToGrid w:val="0"/>
        <w:spacing w:before="120" w:beforeLines="50" w:after="50"/>
        <w:rPr>
          <w:rFonts w:ascii="Arial" w:hAnsi="Arial" w:cs="Arial"/>
          <w:sz w:val="24"/>
          <w:szCs w:val="20"/>
          <w:highlight w:val="none"/>
        </w:rPr>
      </w:pPr>
    </w:p>
    <w:p w14:paraId="04EAB16C">
      <w:pPr>
        <w:snapToGrid w:val="0"/>
        <w:spacing w:before="120" w:beforeLines="50" w:after="50"/>
        <w:rPr>
          <w:rFonts w:ascii="Arial" w:hAnsi="Arial" w:cs="Arial"/>
          <w:sz w:val="24"/>
          <w:szCs w:val="20"/>
          <w:highlight w:val="none"/>
        </w:rPr>
      </w:pPr>
    </w:p>
    <w:p w14:paraId="5F4A09AA">
      <w:pPr>
        <w:snapToGrid w:val="0"/>
        <w:spacing w:before="120" w:beforeLines="50" w:after="50"/>
        <w:jc w:val="center"/>
        <w:rPr>
          <w:rFonts w:ascii="Arial" w:hAnsi="Arial" w:cs="Arial"/>
          <w:bCs/>
          <w:sz w:val="44"/>
          <w:szCs w:val="44"/>
          <w:highlight w:val="none"/>
        </w:rPr>
      </w:pPr>
      <w:r>
        <w:rPr>
          <w:rFonts w:ascii="Arial" w:hAnsi="Arial" w:cs="Arial"/>
          <w:bCs/>
          <w:sz w:val="44"/>
          <w:szCs w:val="44"/>
          <w:highlight w:val="none"/>
        </w:rPr>
        <w:t>报  价  文  件（封面）</w:t>
      </w:r>
    </w:p>
    <w:p w14:paraId="42F66723">
      <w:pPr>
        <w:snapToGrid w:val="0"/>
        <w:spacing w:before="120" w:beforeLines="50" w:after="50"/>
        <w:rPr>
          <w:rFonts w:ascii="Arial" w:hAnsi="Arial" w:cs="Arial"/>
          <w:bCs/>
          <w:sz w:val="24"/>
          <w:szCs w:val="20"/>
          <w:highlight w:val="none"/>
        </w:rPr>
      </w:pPr>
    </w:p>
    <w:p w14:paraId="216A9F37">
      <w:pPr>
        <w:snapToGrid w:val="0"/>
        <w:spacing w:before="120" w:beforeLines="50" w:after="50"/>
        <w:rPr>
          <w:rFonts w:ascii="Arial" w:hAnsi="Arial" w:cs="Arial"/>
          <w:bCs/>
          <w:sz w:val="24"/>
          <w:szCs w:val="20"/>
          <w:highlight w:val="none"/>
        </w:rPr>
      </w:pPr>
    </w:p>
    <w:p w14:paraId="751F0263">
      <w:pPr>
        <w:snapToGrid w:val="0"/>
        <w:spacing w:before="120" w:beforeLines="50" w:after="50"/>
        <w:rPr>
          <w:rFonts w:ascii="Arial" w:hAnsi="Arial" w:cs="Arial"/>
          <w:bCs/>
          <w:sz w:val="24"/>
          <w:szCs w:val="20"/>
          <w:highlight w:val="none"/>
        </w:rPr>
      </w:pPr>
    </w:p>
    <w:p w14:paraId="5D53CB00">
      <w:pPr>
        <w:snapToGrid w:val="0"/>
        <w:spacing w:before="120" w:beforeLines="50" w:after="50"/>
        <w:rPr>
          <w:rFonts w:ascii="Arial" w:hAnsi="Arial" w:cs="Arial"/>
          <w:bCs/>
          <w:sz w:val="24"/>
          <w:szCs w:val="20"/>
          <w:highlight w:val="none"/>
        </w:rPr>
      </w:pPr>
    </w:p>
    <w:p w14:paraId="245D1E10">
      <w:pPr>
        <w:snapToGrid w:val="0"/>
        <w:spacing w:before="120" w:beforeLines="50" w:after="50"/>
        <w:rPr>
          <w:rFonts w:ascii="Arial" w:hAnsi="Arial" w:cs="Arial"/>
          <w:bCs/>
          <w:sz w:val="24"/>
          <w:szCs w:val="20"/>
          <w:highlight w:val="none"/>
        </w:rPr>
      </w:pPr>
    </w:p>
    <w:p w14:paraId="79259E90">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项目名称：</w:t>
      </w:r>
    </w:p>
    <w:p w14:paraId="192E9361">
      <w:pPr>
        <w:snapToGrid w:val="0"/>
        <w:spacing w:before="120" w:beforeLines="50" w:after="50"/>
        <w:ind w:firstLine="720" w:firstLineChars="225"/>
        <w:rPr>
          <w:rFonts w:ascii="Arial" w:hAnsi="Arial" w:cs="Arial"/>
          <w:bCs/>
          <w:sz w:val="32"/>
          <w:szCs w:val="32"/>
          <w:highlight w:val="none"/>
        </w:rPr>
      </w:pPr>
    </w:p>
    <w:p w14:paraId="0EB5D466">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项目编号：</w:t>
      </w:r>
    </w:p>
    <w:p w14:paraId="531146D3">
      <w:pPr>
        <w:snapToGrid w:val="0"/>
        <w:spacing w:before="120" w:beforeLines="50" w:after="50"/>
        <w:ind w:firstLine="720" w:firstLineChars="225"/>
        <w:rPr>
          <w:rFonts w:ascii="Arial" w:hAnsi="Arial" w:cs="Arial"/>
          <w:bCs/>
          <w:sz w:val="32"/>
          <w:szCs w:val="32"/>
          <w:highlight w:val="none"/>
        </w:rPr>
      </w:pPr>
      <w:r>
        <w:rPr>
          <w:rFonts w:ascii="Arial" w:hAnsi="Arial" w:cs="Arial"/>
          <w:bCs/>
          <w:sz w:val="32"/>
          <w:szCs w:val="32"/>
          <w:highlight w:val="none"/>
        </w:rPr>
        <w:t xml:space="preserve"> </w:t>
      </w:r>
    </w:p>
    <w:p w14:paraId="45A1415A">
      <w:pPr>
        <w:snapToGrid w:val="0"/>
        <w:spacing w:before="120" w:beforeLines="50" w:after="50"/>
        <w:ind w:firstLine="640" w:firstLineChars="200"/>
        <w:rPr>
          <w:rFonts w:ascii="Arial" w:hAnsi="Arial" w:cs="Arial"/>
          <w:bCs/>
          <w:sz w:val="32"/>
          <w:szCs w:val="32"/>
          <w:highlight w:val="none"/>
        </w:rPr>
      </w:pPr>
      <w:r>
        <w:rPr>
          <w:rFonts w:ascii="Arial" w:hAnsi="Arial" w:cs="Arial"/>
          <w:bCs/>
          <w:sz w:val="32"/>
          <w:szCs w:val="32"/>
          <w:highlight w:val="none"/>
        </w:rPr>
        <w:t>所竞分标（如有则填写，无分标时填写“无”或者留空）：</w:t>
      </w:r>
    </w:p>
    <w:p w14:paraId="4AAB47A8">
      <w:pPr>
        <w:snapToGrid w:val="0"/>
        <w:spacing w:before="120" w:beforeLines="50" w:after="50"/>
        <w:ind w:firstLine="720" w:firstLineChars="225"/>
        <w:rPr>
          <w:rFonts w:ascii="Arial" w:hAnsi="Arial" w:cs="Arial"/>
          <w:bCs/>
          <w:sz w:val="32"/>
          <w:szCs w:val="32"/>
          <w:highlight w:val="none"/>
        </w:rPr>
      </w:pPr>
    </w:p>
    <w:p w14:paraId="6EE69B52">
      <w:pPr>
        <w:pStyle w:val="6"/>
        <w:snapToGrid w:val="0"/>
        <w:spacing w:before="50" w:after="50"/>
        <w:ind w:firstLine="640" w:firstLineChars="200"/>
        <w:rPr>
          <w:rFonts w:ascii="Arial" w:hAnsi="Arial" w:cs="Arial"/>
          <w:bCs/>
          <w:sz w:val="32"/>
          <w:szCs w:val="32"/>
          <w:highlight w:val="none"/>
        </w:rPr>
      </w:pPr>
      <w:r>
        <w:rPr>
          <w:rFonts w:ascii="Arial" w:hAnsi="Arial" w:cs="Arial"/>
          <w:bCs/>
          <w:sz w:val="32"/>
          <w:szCs w:val="32"/>
          <w:highlight w:val="none"/>
        </w:rPr>
        <w:t>供应商名称：</w:t>
      </w:r>
    </w:p>
    <w:p w14:paraId="55698C4B">
      <w:pPr>
        <w:pStyle w:val="6"/>
        <w:snapToGrid w:val="0"/>
        <w:spacing w:before="50" w:after="50"/>
        <w:ind w:firstLine="720" w:firstLineChars="225"/>
        <w:rPr>
          <w:rFonts w:ascii="Arial" w:hAnsi="Arial" w:cs="Arial"/>
          <w:bCs/>
          <w:sz w:val="32"/>
          <w:szCs w:val="32"/>
          <w:highlight w:val="none"/>
        </w:rPr>
      </w:pPr>
    </w:p>
    <w:p w14:paraId="06FE04C8">
      <w:pPr>
        <w:pStyle w:val="6"/>
        <w:snapToGrid w:val="0"/>
        <w:spacing w:before="50" w:after="50"/>
        <w:ind w:firstLine="720" w:firstLineChars="225"/>
        <w:rPr>
          <w:rFonts w:ascii="Arial" w:hAnsi="Arial" w:cs="Arial"/>
          <w:bCs/>
          <w:sz w:val="32"/>
          <w:szCs w:val="32"/>
          <w:highlight w:val="none"/>
        </w:rPr>
      </w:pPr>
    </w:p>
    <w:p w14:paraId="5D84CD01">
      <w:pPr>
        <w:pStyle w:val="6"/>
        <w:snapToGrid w:val="0"/>
        <w:spacing w:before="50" w:after="50"/>
        <w:ind w:firstLine="1280" w:firstLineChars="400"/>
        <w:rPr>
          <w:rFonts w:ascii="Arial" w:hAnsi="Arial" w:cs="Arial"/>
          <w:bCs/>
          <w:sz w:val="32"/>
          <w:szCs w:val="32"/>
          <w:highlight w:val="none"/>
        </w:rPr>
      </w:pPr>
    </w:p>
    <w:p w14:paraId="60963AC8">
      <w:pPr>
        <w:snapToGrid w:val="0"/>
        <w:spacing w:before="120" w:beforeLines="50" w:after="50"/>
        <w:jc w:val="center"/>
        <w:rPr>
          <w:rFonts w:ascii="Arial" w:hAnsi="Arial" w:cs="Arial"/>
          <w:sz w:val="32"/>
          <w:szCs w:val="32"/>
          <w:highlight w:val="none"/>
        </w:rPr>
      </w:pPr>
      <w:r>
        <w:rPr>
          <w:rFonts w:ascii="Arial" w:hAnsi="Arial" w:cs="Arial"/>
          <w:sz w:val="32"/>
          <w:szCs w:val="32"/>
          <w:highlight w:val="none"/>
        </w:rPr>
        <w:t>年    月    日</w:t>
      </w:r>
    </w:p>
    <w:p w14:paraId="72397FBB">
      <w:pPr>
        <w:snapToGrid w:val="0"/>
        <w:spacing w:before="120" w:beforeLines="50" w:after="50" w:line="400" w:lineRule="exact"/>
        <w:jc w:val="center"/>
        <w:rPr>
          <w:rFonts w:ascii="Arial" w:hAnsi="Arial" w:cs="Arial"/>
          <w:b/>
          <w:bCs/>
          <w:sz w:val="32"/>
          <w:szCs w:val="32"/>
          <w:highlight w:val="none"/>
        </w:rPr>
      </w:pPr>
      <w:r>
        <w:rPr>
          <w:rFonts w:ascii="Arial" w:hAnsi="Arial" w:cs="Arial"/>
          <w:sz w:val="24"/>
          <w:highlight w:val="none"/>
        </w:rPr>
        <w:br w:type="page"/>
      </w:r>
      <w:r>
        <w:rPr>
          <w:rFonts w:ascii="Arial" w:hAnsi="Arial" w:cs="Arial"/>
          <w:b/>
          <w:bCs/>
          <w:sz w:val="32"/>
          <w:szCs w:val="32"/>
          <w:highlight w:val="none"/>
        </w:rPr>
        <w:t>报价文件目录</w:t>
      </w:r>
    </w:p>
    <w:p w14:paraId="03D32C21">
      <w:pPr>
        <w:rPr>
          <w:rFonts w:ascii="Arial" w:hAnsi="Arial" w:cs="Arial"/>
          <w:highlight w:val="none"/>
        </w:rPr>
      </w:pPr>
    </w:p>
    <w:p w14:paraId="5B187627">
      <w:pPr>
        <w:rPr>
          <w:rFonts w:ascii="Arial" w:hAnsi="Arial" w:cs="Arial"/>
          <w:kern w:val="0"/>
          <w:sz w:val="24"/>
          <w:highlight w:val="none"/>
        </w:rPr>
      </w:pPr>
      <w:r>
        <w:rPr>
          <w:rFonts w:ascii="Arial" w:hAnsi="Arial" w:cs="Arial"/>
          <w:kern w:val="0"/>
          <w:sz w:val="24"/>
          <w:highlight w:val="none"/>
        </w:rPr>
        <w:t>一、响应函………………………………………………………（页码）</w:t>
      </w:r>
    </w:p>
    <w:p w14:paraId="0B451A2F">
      <w:pPr>
        <w:rPr>
          <w:rFonts w:ascii="Arial" w:hAnsi="Arial" w:cs="Arial"/>
          <w:kern w:val="0"/>
          <w:sz w:val="24"/>
          <w:highlight w:val="none"/>
        </w:rPr>
      </w:pPr>
      <w:r>
        <w:rPr>
          <w:rFonts w:ascii="Arial" w:hAnsi="Arial" w:cs="Arial"/>
          <w:kern w:val="0"/>
          <w:sz w:val="24"/>
          <w:highlight w:val="none"/>
        </w:rPr>
        <w:t>二、响应报价表…………………………………………………（页码）</w:t>
      </w:r>
    </w:p>
    <w:p w14:paraId="5D78DC02">
      <w:pPr>
        <w:rPr>
          <w:rFonts w:ascii="Arial" w:hAnsi="Arial" w:cs="Arial"/>
          <w:kern w:val="0"/>
          <w:sz w:val="24"/>
          <w:highlight w:val="none"/>
        </w:rPr>
      </w:pPr>
      <w:r>
        <w:rPr>
          <w:rFonts w:hint="eastAsia" w:ascii="Arial" w:hAnsi="Arial" w:cs="Arial"/>
          <w:kern w:val="0"/>
          <w:sz w:val="24"/>
          <w:highlight w:val="none"/>
        </w:rPr>
        <w:t>三、关于符合本国产品标准的声明函</w:t>
      </w:r>
      <w:r>
        <w:rPr>
          <w:rFonts w:ascii="Arial" w:hAnsi="Arial" w:cs="Arial"/>
          <w:kern w:val="0"/>
          <w:sz w:val="24"/>
          <w:highlight w:val="none"/>
        </w:rPr>
        <w:t>…………………………（页码）</w:t>
      </w:r>
    </w:p>
    <w:p w14:paraId="1AE34789">
      <w:pPr>
        <w:snapToGrid w:val="0"/>
        <w:spacing w:before="120" w:beforeLines="50" w:after="50" w:line="360" w:lineRule="auto"/>
        <w:ind w:left="142" w:firstLine="640" w:firstLineChars="200"/>
        <w:jc w:val="left"/>
        <w:rPr>
          <w:rFonts w:ascii="Arial" w:hAnsi="Arial" w:cs="Arial"/>
          <w:sz w:val="32"/>
          <w:szCs w:val="32"/>
          <w:highlight w:val="none"/>
        </w:rPr>
      </w:pPr>
    </w:p>
    <w:p w14:paraId="02349A48">
      <w:pPr>
        <w:pStyle w:val="16"/>
        <w:spacing w:line="500" w:lineRule="exact"/>
        <w:ind w:firstLine="480" w:firstLineChars="200"/>
        <w:rPr>
          <w:rFonts w:ascii="Arial" w:hAnsi="Arial" w:cs="Arial"/>
          <w:sz w:val="24"/>
          <w:highlight w:val="none"/>
        </w:rPr>
      </w:pPr>
      <w:r>
        <w:rPr>
          <w:rFonts w:ascii="Arial" w:hAnsi="Arial" w:cs="Arial"/>
          <w:sz w:val="24"/>
          <w:highlight w:val="none"/>
        </w:rPr>
        <w:br w:type="page"/>
      </w:r>
      <w:r>
        <w:rPr>
          <w:rFonts w:ascii="Arial" w:hAnsi="Arial" w:cs="Arial"/>
          <w:b/>
          <w:kern w:val="2"/>
          <w:sz w:val="30"/>
          <w:szCs w:val="30"/>
          <w:highlight w:val="none"/>
        </w:rPr>
        <w:t>一、响应函</w:t>
      </w:r>
    </w:p>
    <w:p w14:paraId="6D2734DA">
      <w:pPr>
        <w:pStyle w:val="16"/>
        <w:spacing w:line="500" w:lineRule="exact"/>
        <w:jc w:val="center"/>
        <w:rPr>
          <w:rFonts w:ascii="Arial" w:hAnsi="Arial" w:cs="Arial"/>
          <w:b/>
          <w:bCs/>
          <w:sz w:val="30"/>
          <w:szCs w:val="30"/>
          <w:highlight w:val="none"/>
        </w:rPr>
      </w:pPr>
      <w:r>
        <w:rPr>
          <w:rFonts w:ascii="Arial" w:hAnsi="Arial" w:cs="Arial"/>
          <w:b/>
          <w:bCs/>
          <w:sz w:val="30"/>
          <w:szCs w:val="30"/>
          <w:highlight w:val="none"/>
        </w:rPr>
        <w:t>响应函</w:t>
      </w:r>
    </w:p>
    <w:p w14:paraId="286E78B1">
      <w:pPr>
        <w:pStyle w:val="16"/>
        <w:spacing w:line="500" w:lineRule="exact"/>
        <w:rPr>
          <w:rFonts w:ascii="Arial" w:hAnsi="Arial" w:cs="Arial"/>
          <w:sz w:val="32"/>
          <w:highlight w:val="none"/>
        </w:rPr>
      </w:pPr>
    </w:p>
    <w:p w14:paraId="64564DC9">
      <w:pPr>
        <w:pStyle w:val="24"/>
        <w:spacing w:line="360" w:lineRule="auto"/>
        <w:rPr>
          <w:rFonts w:hint="eastAsia" w:ascii="Arial" w:hAnsi="Arial" w:eastAsia="宋体" w:cs="Arial"/>
          <w:highlight w:val="none"/>
          <w:lang w:eastAsia="zh-CN"/>
        </w:rPr>
      </w:pPr>
      <w:r>
        <w:rPr>
          <w:rFonts w:ascii="Arial" w:hAnsi="Arial" w:cs="Arial"/>
          <w:sz w:val="20"/>
          <w:szCs w:val="21"/>
          <w:highlight w:val="none"/>
          <w:lang w:bidi="ar"/>
        </w:rPr>
        <w:t>致：</w:t>
      </w:r>
      <w:r>
        <w:rPr>
          <w:rFonts w:ascii="Arial" w:hAnsi="Arial" w:cs="Arial"/>
          <w:sz w:val="20"/>
          <w:szCs w:val="21"/>
          <w:highlight w:val="none"/>
          <w:u w:val="single"/>
          <w:lang w:bidi="ar"/>
        </w:rPr>
        <w:t xml:space="preserve"> </w:t>
      </w:r>
      <w:r>
        <w:rPr>
          <w:rFonts w:hint="eastAsia" w:ascii="Arial" w:hAnsi="Arial" w:cs="Arial"/>
          <w:sz w:val="20"/>
          <w:szCs w:val="21"/>
          <w:highlight w:val="none"/>
          <w:u w:val="single"/>
          <w:lang w:eastAsia="zh-CN" w:bidi="ar"/>
        </w:rPr>
        <w:t>广西建设工程机电设备招标中心有限公司</w:t>
      </w:r>
    </w:p>
    <w:p w14:paraId="27586272">
      <w:pPr>
        <w:pStyle w:val="24"/>
        <w:spacing w:line="360" w:lineRule="auto"/>
        <w:ind w:firstLine="400" w:firstLineChars="200"/>
        <w:rPr>
          <w:rFonts w:ascii="Arial" w:hAnsi="Arial" w:cs="Arial"/>
          <w:highlight w:val="none"/>
        </w:rPr>
      </w:pPr>
      <w:r>
        <w:rPr>
          <w:rFonts w:ascii="Arial" w:hAnsi="Arial" w:cs="Arial"/>
          <w:sz w:val="20"/>
          <w:szCs w:val="21"/>
          <w:highlight w:val="none"/>
          <w:lang w:bidi="ar"/>
        </w:rPr>
        <w:t>我方已仔细阅读了贵方组织的</w:t>
      </w:r>
      <w:r>
        <w:rPr>
          <w:rFonts w:ascii="Arial" w:hAnsi="Arial" w:cs="Arial"/>
          <w:sz w:val="20"/>
          <w:szCs w:val="21"/>
          <w:highlight w:val="none"/>
          <w:u w:val="single"/>
          <w:lang w:bidi="ar"/>
        </w:rPr>
        <w:t xml:space="preserve">                 </w:t>
      </w:r>
      <w:r>
        <w:rPr>
          <w:rFonts w:ascii="Arial" w:hAnsi="Arial" w:cs="Arial"/>
          <w:sz w:val="20"/>
          <w:szCs w:val="21"/>
          <w:highlight w:val="none"/>
          <w:lang w:bidi="ar"/>
        </w:rPr>
        <w:t>项目（项目编号：</w:t>
      </w:r>
      <w:r>
        <w:rPr>
          <w:rFonts w:ascii="Arial" w:hAnsi="Arial" w:cs="Arial"/>
          <w:sz w:val="20"/>
          <w:szCs w:val="21"/>
          <w:highlight w:val="none"/>
          <w:u w:val="single"/>
          <w:lang w:bidi="ar"/>
        </w:rPr>
        <w:t xml:space="preserve">                           </w:t>
      </w:r>
      <w:r>
        <w:rPr>
          <w:rFonts w:ascii="Arial" w:hAnsi="Arial" w:cs="Arial"/>
          <w:sz w:val="20"/>
          <w:szCs w:val="21"/>
          <w:highlight w:val="none"/>
          <w:lang w:bidi="ar"/>
        </w:rPr>
        <w:t xml:space="preserve">）的竞争性谈判采购文件的全部内容，现正式递交下述文件参加贵方组织的本次政府采购活动： </w:t>
      </w:r>
    </w:p>
    <w:p w14:paraId="08620870">
      <w:pPr>
        <w:pStyle w:val="24"/>
        <w:spacing w:line="360" w:lineRule="auto"/>
        <w:ind w:firstLine="400" w:firstLineChars="200"/>
        <w:rPr>
          <w:rFonts w:ascii="Arial" w:hAnsi="Arial" w:cs="Arial"/>
          <w:highlight w:val="none"/>
        </w:rPr>
      </w:pPr>
      <w:r>
        <w:rPr>
          <w:rFonts w:ascii="Arial" w:hAnsi="Arial" w:cs="Arial"/>
          <w:sz w:val="20"/>
          <w:szCs w:val="21"/>
          <w:highlight w:val="none"/>
          <w:lang w:bidi="ar"/>
        </w:rPr>
        <w:t>一、首次报价文件电子版</w:t>
      </w:r>
      <w:r>
        <w:rPr>
          <w:rFonts w:ascii="Arial" w:hAnsi="Arial" w:cs="Arial"/>
          <w:sz w:val="20"/>
          <w:szCs w:val="21"/>
          <w:highlight w:val="none"/>
          <w:u w:val="single"/>
          <w:lang w:bidi="ar"/>
        </w:rPr>
        <w:t xml:space="preserve">   </w:t>
      </w:r>
      <w:r>
        <w:rPr>
          <w:rFonts w:ascii="Arial" w:hAnsi="Arial" w:cs="Arial"/>
          <w:sz w:val="20"/>
          <w:szCs w:val="21"/>
          <w:highlight w:val="none"/>
          <w:lang w:bidi="ar"/>
        </w:rPr>
        <w:t>份（包含按“第三章 供应商须知”提交的全部文件）；</w:t>
      </w:r>
    </w:p>
    <w:p w14:paraId="1202FC0D">
      <w:pPr>
        <w:pStyle w:val="24"/>
        <w:spacing w:line="360" w:lineRule="auto"/>
        <w:ind w:firstLine="400" w:firstLineChars="200"/>
        <w:rPr>
          <w:rFonts w:ascii="Arial" w:hAnsi="Arial" w:cs="Arial"/>
          <w:highlight w:val="none"/>
        </w:rPr>
      </w:pPr>
      <w:r>
        <w:rPr>
          <w:rFonts w:ascii="Arial" w:hAnsi="Arial" w:cs="Arial"/>
          <w:sz w:val="20"/>
          <w:szCs w:val="21"/>
          <w:highlight w:val="none"/>
          <w:lang w:bidi="ar"/>
        </w:rPr>
        <w:t>二、技术文件电子版</w:t>
      </w:r>
      <w:r>
        <w:rPr>
          <w:rFonts w:ascii="Arial" w:hAnsi="Arial" w:cs="Arial"/>
          <w:sz w:val="20"/>
          <w:szCs w:val="21"/>
          <w:highlight w:val="none"/>
          <w:u w:val="single"/>
          <w:lang w:bidi="ar"/>
        </w:rPr>
        <w:t xml:space="preserve">   </w:t>
      </w:r>
      <w:r>
        <w:rPr>
          <w:rFonts w:ascii="Arial" w:hAnsi="Arial" w:cs="Arial"/>
          <w:sz w:val="20"/>
          <w:szCs w:val="21"/>
          <w:highlight w:val="none"/>
          <w:lang w:bidi="ar"/>
        </w:rPr>
        <w:t>份（包含按“第三章 供应商须知”提交的全部文件）；商务文件电子版</w:t>
      </w:r>
      <w:r>
        <w:rPr>
          <w:rFonts w:ascii="Arial" w:hAnsi="Arial" w:cs="Arial"/>
          <w:sz w:val="20"/>
          <w:szCs w:val="21"/>
          <w:highlight w:val="none"/>
          <w:u w:val="single"/>
          <w:lang w:bidi="ar"/>
        </w:rPr>
        <w:t xml:space="preserve">   </w:t>
      </w:r>
      <w:r>
        <w:rPr>
          <w:rFonts w:ascii="Arial" w:hAnsi="Arial" w:cs="Arial"/>
          <w:sz w:val="20"/>
          <w:szCs w:val="21"/>
          <w:highlight w:val="none"/>
          <w:lang w:bidi="ar"/>
        </w:rPr>
        <w:t>份（包含按“第三章 供应商须知”提交的全部文件）；（商务技术文件已合并装订成册）</w:t>
      </w:r>
    </w:p>
    <w:p w14:paraId="75CC1611">
      <w:pPr>
        <w:pStyle w:val="24"/>
        <w:spacing w:line="360" w:lineRule="auto"/>
        <w:ind w:firstLine="400" w:firstLineChars="200"/>
        <w:rPr>
          <w:rFonts w:ascii="Arial" w:hAnsi="Arial" w:cs="Arial"/>
          <w:highlight w:val="none"/>
        </w:rPr>
      </w:pPr>
      <w:r>
        <w:rPr>
          <w:rFonts w:ascii="Arial" w:hAnsi="Arial" w:cs="Arial"/>
          <w:sz w:val="20"/>
          <w:szCs w:val="21"/>
          <w:highlight w:val="none"/>
          <w:lang w:bidi="ar"/>
        </w:rPr>
        <w:t>据此函，签字人兹宣布：</w:t>
      </w:r>
    </w:p>
    <w:p w14:paraId="293163C8">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1.</w:t>
      </w:r>
      <w:r>
        <w:rPr>
          <w:rFonts w:ascii="Arial" w:hAnsi="Arial" w:cs="Arial"/>
          <w:sz w:val="20"/>
          <w:szCs w:val="21"/>
          <w:highlight w:val="none"/>
          <w:lang w:bidi="ar"/>
        </w:rPr>
        <w:t>我方愿意以（大写）人民币</w:t>
      </w:r>
      <w:r>
        <w:rPr>
          <w:rFonts w:ascii="Arial" w:hAnsi="Arial" w:cs="Arial"/>
          <w:sz w:val="20"/>
          <w:szCs w:val="21"/>
          <w:highlight w:val="none"/>
          <w:u w:val="single"/>
          <w:lang w:bidi="ar"/>
        </w:rPr>
        <w:t xml:space="preserve">              </w:t>
      </w:r>
      <w:r>
        <w:rPr>
          <w:rFonts w:ascii="Arial" w:hAnsi="Arial" w:cs="Arial"/>
          <w:sz w:val="20"/>
          <w:szCs w:val="21"/>
          <w:highlight w:val="none"/>
          <w:lang w:bidi="ar"/>
        </w:rPr>
        <w:t>（￥</w:t>
      </w:r>
      <w:r>
        <w:rPr>
          <w:rFonts w:ascii="Arial" w:hAnsi="Arial" w:cs="Arial"/>
          <w:sz w:val="20"/>
          <w:szCs w:val="21"/>
          <w:highlight w:val="none"/>
          <w:u w:val="single"/>
          <w:lang w:bidi="ar"/>
        </w:rPr>
        <w:t xml:space="preserve">          </w:t>
      </w:r>
      <w:r>
        <w:rPr>
          <w:rFonts w:ascii="Arial" w:hAnsi="Arial" w:cs="Arial"/>
          <w:sz w:val="20"/>
          <w:szCs w:val="21"/>
          <w:highlight w:val="none"/>
          <w:lang w:bidi="ar"/>
        </w:rPr>
        <w:t>元</w:t>
      </w:r>
      <w:r>
        <w:rPr>
          <w:rFonts w:hint="eastAsia" w:ascii="Arial" w:hAnsi="Arial" w:cs="Arial"/>
          <w:sz w:val="20"/>
          <w:szCs w:val="21"/>
          <w:highlight w:val="none"/>
          <w:lang w:eastAsia="zh-CN" w:bidi="ar"/>
        </w:rPr>
        <w:t>）</w:t>
      </w:r>
      <w:r>
        <w:rPr>
          <w:rFonts w:ascii="Arial" w:hAnsi="Arial" w:cs="Arial"/>
          <w:sz w:val="20"/>
          <w:szCs w:val="21"/>
          <w:highlight w:val="none"/>
          <w:lang w:bidi="ar"/>
        </w:rPr>
        <w:t>的竞标总报价，交货期（无分标时填写）：</w:t>
      </w:r>
      <w:r>
        <w:rPr>
          <w:rFonts w:ascii="Arial" w:hAnsi="Arial" w:cs="Arial"/>
          <w:sz w:val="20"/>
          <w:szCs w:val="21"/>
          <w:highlight w:val="none"/>
          <w:u w:val="single"/>
          <w:lang w:bidi="ar"/>
        </w:rPr>
        <w:t xml:space="preserve">            </w:t>
      </w:r>
      <w:r>
        <w:rPr>
          <w:rFonts w:ascii="Arial" w:hAnsi="Arial" w:cs="Arial"/>
          <w:sz w:val="20"/>
          <w:szCs w:val="21"/>
          <w:highlight w:val="none"/>
          <w:lang w:bidi="ar"/>
        </w:rPr>
        <w:t>，提供本项目竞争性谈判采购文件第二章“服务需求一览表”中相应的采购内容。</w:t>
      </w:r>
    </w:p>
    <w:p w14:paraId="2990B407">
      <w:pPr>
        <w:pStyle w:val="24"/>
        <w:spacing w:line="360" w:lineRule="auto"/>
        <w:ind w:firstLine="482"/>
        <w:rPr>
          <w:rFonts w:ascii="Arial" w:hAnsi="Arial" w:cs="Arial"/>
          <w:highlight w:val="none"/>
        </w:rPr>
      </w:pPr>
      <w:r>
        <w:rPr>
          <w:rFonts w:ascii="Arial" w:hAnsi="Arial" w:cs="Arial"/>
          <w:sz w:val="20"/>
          <w:szCs w:val="21"/>
          <w:highlight w:val="none"/>
          <w:lang w:bidi="ar"/>
        </w:rPr>
        <w:t>其中（有分标时填写）：</w:t>
      </w:r>
    </w:p>
    <w:p w14:paraId="45373D42">
      <w:pPr>
        <w:pStyle w:val="24"/>
        <w:spacing w:line="360" w:lineRule="auto"/>
        <w:ind w:firstLine="482"/>
        <w:rPr>
          <w:rFonts w:ascii="Arial" w:hAnsi="Arial" w:cs="Arial"/>
          <w:highlight w:val="none"/>
        </w:rPr>
      </w:pPr>
      <w:r>
        <w:rPr>
          <w:rFonts w:ascii="Arial" w:hAnsi="Arial" w:cs="Arial"/>
          <w:sz w:val="20"/>
          <w:szCs w:val="21"/>
          <w:highlight w:val="none"/>
          <w:u w:val="single"/>
          <w:lang w:bidi="ar"/>
        </w:rPr>
        <w:t xml:space="preserve">    </w:t>
      </w:r>
      <w:r>
        <w:rPr>
          <w:rFonts w:ascii="Arial" w:hAnsi="Arial" w:cs="Arial"/>
          <w:sz w:val="20"/>
          <w:szCs w:val="21"/>
          <w:highlight w:val="none"/>
          <w:lang w:bidi="ar"/>
        </w:rPr>
        <w:t>分标报价为（大写）人民币</w:t>
      </w:r>
      <w:r>
        <w:rPr>
          <w:rFonts w:ascii="Arial" w:hAnsi="Arial" w:cs="Arial"/>
          <w:sz w:val="20"/>
          <w:szCs w:val="21"/>
          <w:highlight w:val="none"/>
          <w:u w:val="single"/>
          <w:lang w:bidi="ar"/>
        </w:rPr>
        <w:t xml:space="preserve">               </w:t>
      </w:r>
      <w:r>
        <w:rPr>
          <w:rFonts w:ascii="Arial" w:hAnsi="Arial" w:cs="Arial"/>
          <w:sz w:val="20"/>
          <w:szCs w:val="21"/>
          <w:highlight w:val="none"/>
          <w:lang w:bidi="ar"/>
        </w:rPr>
        <w:t xml:space="preserve"> </w:t>
      </w:r>
      <w:r>
        <w:rPr>
          <w:rFonts w:hint="eastAsia" w:ascii="Arial" w:hAnsi="Arial" w:cs="Arial"/>
          <w:sz w:val="20"/>
          <w:szCs w:val="21"/>
          <w:highlight w:val="none"/>
          <w:lang w:eastAsia="zh-CN" w:bidi="ar"/>
        </w:rPr>
        <w:t>（</w:t>
      </w:r>
      <w:r>
        <w:rPr>
          <w:rFonts w:ascii="Arial" w:hAnsi="Arial" w:cs="Arial"/>
          <w:sz w:val="20"/>
          <w:szCs w:val="21"/>
          <w:highlight w:val="none"/>
          <w:lang w:bidi="ar"/>
        </w:rPr>
        <w:t>￥</w:t>
      </w:r>
      <w:r>
        <w:rPr>
          <w:rFonts w:ascii="Arial" w:hAnsi="Arial" w:cs="Arial"/>
          <w:sz w:val="20"/>
          <w:szCs w:val="21"/>
          <w:highlight w:val="none"/>
          <w:u w:val="single"/>
          <w:lang w:bidi="ar"/>
        </w:rPr>
        <w:t xml:space="preserve">           </w:t>
      </w:r>
      <w:r>
        <w:rPr>
          <w:rFonts w:ascii="Arial" w:hAnsi="Arial" w:cs="Arial"/>
          <w:sz w:val="20"/>
          <w:szCs w:val="21"/>
          <w:highlight w:val="none"/>
          <w:lang w:bidi="ar"/>
        </w:rPr>
        <w:t>元</w:t>
      </w:r>
      <w:r>
        <w:rPr>
          <w:rFonts w:hint="eastAsia" w:ascii="Arial" w:hAnsi="Arial" w:cs="Arial"/>
          <w:sz w:val="20"/>
          <w:szCs w:val="21"/>
          <w:highlight w:val="none"/>
          <w:lang w:eastAsia="zh-CN" w:bidi="ar"/>
        </w:rPr>
        <w:t>）</w:t>
      </w:r>
      <w:r>
        <w:rPr>
          <w:rFonts w:ascii="Arial" w:hAnsi="Arial" w:cs="Arial"/>
          <w:sz w:val="20"/>
          <w:szCs w:val="21"/>
          <w:highlight w:val="none"/>
          <w:lang w:bidi="ar"/>
        </w:rPr>
        <w:t>，交货期：</w:t>
      </w:r>
      <w:r>
        <w:rPr>
          <w:rFonts w:ascii="Arial" w:hAnsi="Arial" w:cs="Arial"/>
          <w:sz w:val="20"/>
          <w:szCs w:val="21"/>
          <w:highlight w:val="none"/>
          <w:u w:val="single"/>
          <w:lang w:bidi="ar"/>
        </w:rPr>
        <w:t xml:space="preserve">          </w:t>
      </w:r>
      <w:r>
        <w:rPr>
          <w:rFonts w:ascii="Arial" w:hAnsi="Arial" w:cs="Arial"/>
          <w:sz w:val="20"/>
          <w:szCs w:val="21"/>
          <w:highlight w:val="none"/>
          <w:lang w:bidi="ar"/>
        </w:rPr>
        <w:t>；</w:t>
      </w:r>
    </w:p>
    <w:p w14:paraId="0F806B5F">
      <w:pPr>
        <w:pStyle w:val="24"/>
        <w:spacing w:line="360" w:lineRule="auto"/>
        <w:ind w:firstLine="482"/>
        <w:rPr>
          <w:rFonts w:ascii="Arial" w:hAnsi="Arial" w:cs="Arial"/>
          <w:highlight w:val="none"/>
        </w:rPr>
      </w:pPr>
      <w:r>
        <w:rPr>
          <w:rFonts w:ascii="Arial" w:hAnsi="Arial" w:cs="Arial"/>
          <w:sz w:val="20"/>
          <w:szCs w:val="21"/>
          <w:highlight w:val="none"/>
          <w:u w:val="single"/>
          <w:lang w:bidi="ar"/>
        </w:rPr>
        <w:t xml:space="preserve">    </w:t>
      </w:r>
      <w:r>
        <w:rPr>
          <w:rFonts w:ascii="Arial" w:hAnsi="Arial" w:cs="Arial"/>
          <w:sz w:val="20"/>
          <w:szCs w:val="21"/>
          <w:highlight w:val="none"/>
          <w:lang w:bidi="ar"/>
        </w:rPr>
        <w:t>分标报价为（大写）人民币</w:t>
      </w:r>
      <w:r>
        <w:rPr>
          <w:rFonts w:ascii="Arial" w:hAnsi="Arial" w:cs="Arial"/>
          <w:sz w:val="20"/>
          <w:szCs w:val="21"/>
          <w:highlight w:val="none"/>
          <w:u w:val="single"/>
          <w:lang w:bidi="ar"/>
        </w:rPr>
        <w:t xml:space="preserve">               </w:t>
      </w:r>
      <w:r>
        <w:rPr>
          <w:rFonts w:ascii="Arial" w:hAnsi="Arial" w:cs="Arial"/>
          <w:sz w:val="20"/>
          <w:szCs w:val="21"/>
          <w:highlight w:val="none"/>
          <w:lang w:bidi="ar"/>
        </w:rPr>
        <w:t xml:space="preserve"> </w:t>
      </w:r>
      <w:r>
        <w:rPr>
          <w:rFonts w:hint="eastAsia" w:ascii="Arial" w:hAnsi="Arial" w:cs="Arial"/>
          <w:sz w:val="20"/>
          <w:szCs w:val="21"/>
          <w:highlight w:val="none"/>
          <w:lang w:eastAsia="zh-CN" w:bidi="ar"/>
        </w:rPr>
        <w:t>（</w:t>
      </w:r>
      <w:r>
        <w:rPr>
          <w:rFonts w:ascii="Arial" w:hAnsi="Arial" w:cs="Arial"/>
          <w:sz w:val="20"/>
          <w:szCs w:val="21"/>
          <w:highlight w:val="none"/>
          <w:lang w:bidi="ar"/>
        </w:rPr>
        <w:t>￥</w:t>
      </w:r>
      <w:r>
        <w:rPr>
          <w:rFonts w:ascii="Arial" w:hAnsi="Arial" w:cs="Arial"/>
          <w:sz w:val="20"/>
          <w:szCs w:val="21"/>
          <w:highlight w:val="none"/>
          <w:u w:val="single"/>
          <w:lang w:bidi="ar"/>
        </w:rPr>
        <w:t xml:space="preserve">           </w:t>
      </w:r>
      <w:r>
        <w:rPr>
          <w:rFonts w:ascii="Arial" w:hAnsi="Arial" w:cs="Arial"/>
          <w:sz w:val="20"/>
          <w:szCs w:val="21"/>
          <w:highlight w:val="none"/>
          <w:lang w:bidi="ar"/>
        </w:rPr>
        <w:t>元</w:t>
      </w:r>
      <w:r>
        <w:rPr>
          <w:rFonts w:hint="eastAsia" w:ascii="Arial" w:hAnsi="Arial" w:cs="Arial"/>
          <w:sz w:val="20"/>
          <w:szCs w:val="21"/>
          <w:highlight w:val="none"/>
          <w:lang w:eastAsia="zh-CN" w:bidi="ar"/>
        </w:rPr>
        <w:t>）</w:t>
      </w:r>
      <w:r>
        <w:rPr>
          <w:rFonts w:ascii="Arial" w:hAnsi="Arial" w:cs="Arial"/>
          <w:sz w:val="20"/>
          <w:szCs w:val="21"/>
          <w:highlight w:val="none"/>
          <w:lang w:bidi="ar"/>
        </w:rPr>
        <w:t>，交货期：</w:t>
      </w:r>
      <w:r>
        <w:rPr>
          <w:rFonts w:ascii="Arial" w:hAnsi="Arial" w:cs="Arial"/>
          <w:sz w:val="20"/>
          <w:szCs w:val="21"/>
          <w:highlight w:val="none"/>
          <w:u w:val="single"/>
          <w:lang w:bidi="ar"/>
        </w:rPr>
        <w:t xml:space="preserve">          </w:t>
      </w:r>
      <w:r>
        <w:rPr>
          <w:rFonts w:ascii="Arial" w:hAnsi="Arial" w:cs="Arial"/>
          <w:sz w:val="20"/>
          <w:szCs w:val="21"/>
          <w:highlight w:val="none"/>
          <w:lang w:bidi="ar"/>
        </w:rPr>
        <w:t>；</w:t>
      </w:r>
    </w:p>
    <w:p w14:paraId="52CD33C7">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w:t>
      </w:r>
    </w:p>
    <w:p w14:paraId="7709F228">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2.</w:t>
      </w:r>
      <w:r>
        <w:rPr>
          <w:rFonts w:ascii="Arial" w:hAnsi="Arial" w:cs="Arial"/>
          <w:sz w:val="20"/>
          <w:szCs w:val="21"/>
          <w:highlight w:val="none"/>
          <w:lang w:bidi="ar"/>
        </w:rPr>
        <w:t>我方同意自本项目竞争性谈判采购文件采购公告规定的递交响应文件截止时间起遵循本响应函，并承诺在“第三章 供应商须知”规定的响应有效期内不修改、撤销响应文件。</w:t>
      </w:r>
    </w:p>
    <w:p w14:paraId="4760147A">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3.</w:t>
      </w:r>
      <w:r>
        <w:rPr>
          <w:rFonts w:ascii="Arial" w:hAnsi="Arial" w:cs="Arial"/>
          <w:sz w:val="20"/>
          <w:szCs w:val="21"/>
          <w:highlight w:val="none"/>
          <w:lang w:bidi="ar"/>
        </w:rPr>
        <w:t>我方在此声明，所递交的响应文件及有关资料内容完整、真实和准确。</w:t>
      </w:r>
    </w:p>
    <w:p w14:paraId="4E7106D1">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4.</w:t>
      </w:r>
      <w:r>
        <w:rPr>
          <w:rFonts w:ascii="Arial" w:hAnsi="Arial" w:cs="Arial"/>
          <w:sz w:val="20"/>
          <w:szCs w:val="21"/>
          <w:highlight w:val="none"/>
          <w:lang w:bidi="ar"/>
        </w:rPr>
        <w:t>如本项目采购内容涉及须符合国家强制规定的，我方承诺我方本次竞标均符合国家有关强制规定。</w:t>
      </w:r>
    </w:p>
    <w:p w14:paraId="56040834">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5.</w:t>
      </w:r>
      <w:r>
        <w:rPr>
          <w:rFonts w:ascii="Arial" w:hAnsi="Arial" w:cs="Arial"/>
          <w:sz w:val="20"/>
          <w:szCs w:val="21"/>
          <w:highlight w:val="none"/>
          <w:lang w:bidi="ar"/>
        </w:rPr>
        <w:t>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5F0DAAF8">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6.</w:t>
      </w:r>
      <w:r>
        <w:rPr>
          <w:rFonts w:ascii="Arial" w:hAnsi="Arial" w:cs="Arial"/>
          <w:sz w:val="20"/>
          <w:szCs w:val="21"/>
          <w:highlight w:val="none"/>
          <w:lang w:bidi="ar"/>
        </w:rPr>
        <w:t>我方已详细审核竞争性谈判采购文件，我方知道必须放弃提出含糊不清或误解问题的权利。</w:t>
      </w:r>
    </w:p>
    <w:p w14:paraId="0825C3DB">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7.</w:t>
      </w:r>
      <w:r>
        <w:rPr>
          <w:rFonts w:ascii="Arial" w:hAnsi="Arial" w:cs="Arial"/>
          <w:sz w:val="20"/>
          <w:szCs w:val="21"/>
          <w:highlight w:val="none"/>
          <w:lang w:bidi="ar"/>
        </w:rPr>
        <w:t>我方承诺满足竞争性谈判采购文件第六章“合同文本”的条款，承担完成合同的责任和义务。</w:t>
      </w:r>
    </w:p>
    <w:p w14:paraId="74359DB2">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8.</w:t>
      </w:r>
      <w:r>
        <w:rPr>
          <w:rFonts w:ascii="Arial" w:hAnsi="Arial" w:cs="Arial"/>
          <w:sz w:val="20"/>
          <w:szCs w:val="21"/>
          <w:highlight w:val="none"/>
          <w:lang w:bidi="ar"/>
        </w:rPr>
        <w:t>我方同意应贵方要求提供与</w:t>
      </w:r>
      <w:r>
        <w:rPr>
          <w:rFonts w:hint="eastAsia" w:ascii="Arial" w:hAnsi="Arial" w:cs="Arial"/>
          <w:sz w:val="20"/>
          <w:szCs w:val="21"/>
          <w:highlight w:val="none"/>
          <w:lang w:eastAsia="zh-CN" w:bidi="ar"/>
        </w:rPr>
        <w:t>本次</w:t>
      </w:r>
      <w:r>
        <w:rPr>
          <w:rFonts w:ascii="Arial" w:hAnsi="Arial" w:cs="Arial"/>
          <w:sz w:val="20"/>
          <w:szCs w:val="21"/>
          <w:highlight w:val="none"/>
          <w:lang w:bidi="ar"/>
        </w:rPr>
        <w:t>竞标有关的任何数据或资料。若贵方需要，我方愿意提供我方作出的一切承诺的证明材料。</w:t>
      </w:r>
    </w:p>
    <w:p w14:paraId="057D136C">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9.</w:t>
      </w:r>
      <w:r>
        <w:rPr>
          <w:rFonts w:ascii="Arial" w:hAnsi="Arial" w:cs="Arial"/>
          <w:sz w:val="20"/>
          <w:szCs w:val="21"/>
          <w:highlight w:val="none"/>
          <w:lang w:bidi="ar"/>
        </w:rPr>
        <w:t>我方完全理解贵方不一定接受响应报价最低的竞标人为成交供应商的行为。</w:t>
      </w:r>
    </w:p>
    <w:p w14:paraId="0FBC9B12">
      <w:pPr>
        <w:pStyle w:val="24"/>
        <w:spacing w:line="360" w:lineRule="auto"/>
        <w:ind w:firstLine="482"/>
        <w:rPr>
          <w:rFonts w:ascii="Arial" w:hAnsi="Arial" w:cs="Arial"/>
          <w:highlight w:val="none"/>
        </w:rPr>
      </w:pPr>
      <w:r>
        <w:rPr>
          <w:rFonts w:hint="eastAsia" w:ascii="Arial" w:hAnsi="Arial" w:cs="Arial"/>
          <w:sz w:val="20"/>
          <w:szCs w:val="21"/>
          <w:highlight w:val="none"/>
          <w:lang w:eastAsia="zh-CN" w:bidi="ar"/>
        </w:rPr>
        <w:t>10.</w:t>
      </w:r>
      <w:r>
        <w:rPr>
          <w:rFonts w:ascii="Arial" w:hAnsi="Arial" w:cs="Arial"/>
          <w:sz w:val="20"/>
          <w:szCs w:val="21"/>
          <w:highlight w:val="none"/>
          <w:lang w:bidi="ar"/>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D364425">
      <w:pPr>
        <w:pStyle w:val="24"/>
        <w:numPr>
          <w:ilvl w:val="0"/>
          <w:numId w:val="1"/>
        </w:numPr>
        <w:tabs>
          <w:tab w:val="left" w:pos="945"/>
        </w:tabs>
        <w:spacing w:line="360" w:lineRule="auto"/>
        <w:rPr>
          <w:rFonts w:ascii="Arial" w:hAnsi="Arial" w:cs="Arial"/>
          <w:highlight w:val="none"/>
        </w:rPr>
      </w:pPr>
      <w:r>
        <w:rPr>
          <w:rFonts w:ascii="Arial" w:hAnsi="Arial" w:cs="Arial"/>
          <w:sz w:val="20"/>
          <w:szCs w:val="21"/>
          <w:highlight w:val="none"/>
          <w:lang w:bidi="ar"/>
        </w:rPr>
        <w:t>提供虚假材料谋取中标、成交的；</w:t>
      </w:r>
    </w:p>
    <w:p w14:paraId="735101E0">
      <w:pPr>
        <w:pStyle w:val="24"/>
        <w:numPr>
          <w:ilvl w:val="0"/>
          <w:numId w:val="1"/>
        </w:numPr>
        <w:tabs>
          <w:tab w:val="left" w:pos="945"/>
        </w:tabs>
        <w:spacing w:line="360" w:lineRule="auto"/>
        <w:rPr>
          <w:rFonts w:ascii="Arial" w:hAnsi="Arial" w:cs="Arial"/>
          <w:highlight w:val="none"/>
        </w:rPr>
      </w:pPr>
      <w:r>
        <w:rPr>
          <w:rFonts w:ascii="Arial" w:hAnsi="Arial" w:cs="Arial"/>
          <w:sz w:val="20"/>
          <w:szCs w:val="21"/>
          <w:highlight w:val="none"/>
          <w:lang w:bidi="ar"/>
        </w:rPr>
        <w:t>采取不正当手段诋毁、排挤其他供应商的；</w:t>
      </w:r>
    </w:p>
    <w:p w14:paraId="16BE356E">
      <w:pPr>
        <w:pStyle w:val="24"/>
        <w:numPr>
          <w:ilvl w:val="0"/>
          <w:numId w:val="1"/>
        </w:numPr>
        <w:tabs>
          <w:tab w:val="left" w:pos="945"/>
        </w:tabs>
        <w:spacing w:line="360" w:lineRule="auto"/>
        <w:rPr>
          <w:rFonts w:ascii="Arial" w:hAnsi="Arial" w:cs="Arial"/>
          <w:szCs w:val="20"/>
          <w:highlight w:val="none"/>
        </w:rPr>
      </w:pPr>
      <w:r>
        <w:rPr>
          <w:rFonts w:ascii="Arial" w:hAnsi="Arial" w:cs="Arial"/>
          <w:sz w:val="20"/>
          <w:szCs w:val="20"/>
          <w:highlight w:val="none"/>
          <w:lang w:bidi="ar"/>
        </w:rPr>
        <w:t>与采购人、其他供应商或者采购代理机构恶意串通的；</w:t>
      </w:r>
    </w:p>
    <w:p w14:paraId="4FD3E4BE">
      <w:pPr>
        <w:pStyle w:val="24"/>
        <w:numPr>
          <w:ilvl w:val="0"/>
          <w:numId w:val="1"/>
        </w:numPr>
        <w:tabs>
          <w:tab w:val="left" w:pos="945"/>
        </w:tabs>
        <w:spacing w:line="360" w:lineRule="auto"/>
        <w:rPr>
          <w:rFonts w:ascii="Arial" w:hAnsi="Arial" w:cs="Arial"/>
          <w:szCs w:val="20"/>
          <w:highlight w:val="none"/>
        </w:rPr>
      </w:pPr>
      <w:r>
        <w:rPr>
          <w:rFonts w:ascii="Arial" w:hAnsi="Arial" w:cs="Arial"/>
          <w:sz w:val="20"/>
          <w:szCs w:val="20"/>
          <w:highlight w:val="none"/>
          <w:lang w:bidi="ar"/>
        </w:rPr>
        <w:t>向采购人、采购代理机构行贿或者提供其他不正当利益的；</w:t>
      </w:r>
    </w:p>
    <w:p w14:paraId="60475616">
      <w:pPr>
        <w:pStyle w:val="24"/>
        <w:numPr>
          <w:ilvl w:val="0"/>
          <w:numId w:val="1"/>
        </w:numPr>
        <w:tabs>
          <w:tab w:val="left" w:pos="945"/>
        </w:tabs>
        <w:spacing w:line="360" w:lineRule="auto"/>
        <w:rPr>
          <w:rFonts w:ascii="Arial" w:hAnsi="Arial" w:cs="Arial"/>
          <w:szCs w:val="20"/>
          <w:highlight w:val="none"/>
        </w:rPr>
      </w:pPr>
      <w:r>
        <w:rPr>
          <w:rFonts w:ascii="Arial" w:hAnsi="Arial" w:cs="Arial"/>
          <w:sz w:val="20"/>
          <w:szCs w:val="20"/>
          <w:highlight w:val="none"/>
          <w:lang w:bidi="ar"/>
        </w:rPr>
        <w:t>在采购过程中与采购人进行协商谈判的；</w:t>
      </w:r>
    </w:p>
    <w:p w14:paraId="7593ECE4">
      <w:pPr>
        <w:pStyle w:val="24"/>
        <w:numPr>
          <w:ilvl w:val="0"/>
          <w:numId w:val="1"/>
        </w:numPr>
        <w:tabs>
          <w:tab w:val="left" w:pos="945"/>
        </w:tabs>
        <w:spacing w:line="360" w:lineRule="auto"/>
        <w:rPr>
          <w:rFonts w:ascii="Arial" w:hAnsi="Arial" w:cs="Arial"/>
          <w:szCs w:val="20"/>
          <w:highlight w:val="none"/>
        </w:rPr>
      </w:pPr>
      <w:r>
        <w:rPr>
          <w:rFonts w:ascii="Arial" w:hAnsi="Arial" w:cs="Arial"/>
          <w:sz w:val="20"/>
          <w:szCs w:val="20"/>
          <w:highlight w:val="none"/>
          <w:lang w:bidi="ar"/>
        </w:rPr>
        <w:t>拒绝有关部门监督检查或提供虚假情况的。</w:t>
      </w:r>
    </w:p>
    <w:p w14:paraId="69AE9943">
      <w:pPr>
        <w:pStyle w:val="24"/>
        <w:spacing w:line="360" w:lineRule="auto"/>
        <w:ind w:firstLine="420"/>
        <w:rPr>
          <w:rFonts w:ascii="Arial" w:hAnsi="Arial" w:cs="Arial"/>
          <w:szCs w:val="20"/>
          <w:highlight w:val="none"/>
        </w:rPr>
      </w:pPr>
      <w:r>
        <w:rPr>
          <w:rFonts w:ascii="Arial" w:hAnsi="Arial" w:cs="Arial"/>
          <w:sz w:val="20"/>
          <w:szCs w:val="20"/>
          <w:highlight w:val="none"/>
          <w:lang w:bidi="ar"/>
        </w:rPr>
        <w:t>11.与本谈判有关的一切正式往来信函请寄：</w:t>
      </w:r>
      <w:r>
        <w:rPr>
          <w:rFonts w:ascii="Arial" w:hAnsi="Arial" w:cs="Arial"/>
          <w:sz w:val="20"/>
          <w:szCs w:val="20"/>
          <w:highlight w:val="none"/>
          <w:u w:val="single"/>
          <w:lang w:bidi="ar"/>
        </w:rPr>
        <w:t xml:space="preserve"> </w:t>
      </w:r>
    </w:p>
    <w:p w14:paraId="751F5546">
      <w:pPr>
        <w:pStyle w:val="24"/>
        <w:spacing w:line="360" w:lineRule="auto"/>
        <w:ind w:firstLine="420"/>
        <w:rPr>
          <w:rFonts w:ascii="Arial" w:hAnsi="Arial" w:cs="Arial"/>
          <w:highlight w:val="none"/>
        </w:rPr>
      </w:pPr>
      <w:r>
        <w:rPr>
          <w:rFonts w:ascii="Arial" w:hAnsi="Arial" w:cs="Arial"/>
          <w:sz w:val="20"/>
          <w:szCs w:val="21"/>
          <w:highlight w:val="none"/>
          <w:lang w:bidi="ar"/>
        </w:rPr>
        <w:t>地址：</w:t>
      </w:r>
      <w:r>
        <w:rPr>
          <w:rFonts w:ascii="Arial" w:hAnsi="Arial" w:cs="Arial"/>
          <w:sz w:val="20"/>
          <w:szCs w:val="21"/>
          <w:highlight w:val="none"/>
          <w:u w:val="single"/>
          <w:lang w:bidi="ar"/>
        </w:rPr>
        <w:t xml:space="preserve">                                                        </w:t>
      </w:r>
      <w:r>
        <w:rPr>
          <w:rFonts w:ascii="Arial" w:hAnsi="Arial" w:cs="Arial"/>
          <w:sz w:val="20"/>
          <w:szCs w:val="21"/>
          <w:highlight w:val="none"/>
          <w:lang w:bidi="ar"/>
        </w:rPr>
        <w:t xml:space="preserve"> </w:t>
      </w:r>
    </w:p>
    <w:p w14:paraId="244B70BD">
      <w:pPr>
        <w:pStyle w:val="24"/>
        <w:spacing w:line="360" w:lineRule="auto"/>
        <w:ind w:firstLine="420"/>
        <w:rPr>
          <w:rFonts w:ascii="Arial" w:hAnsi="Arial" w:cs="Arial"/>
          <w:highlight w:val="none"/>
          <w:u w:val="single"/>
        </w:rPr>
      </w:pPr>
      <w:r>
        <w:rPr>
          <w:rFonts w:ascii="Arial" w:hAnsi="Arial" w:cs="Arial"/>
          <w:sz w:val="20"/>
          <w:szCs w:val="21"/>
          <w:highlight w:val="none"/>
          <w:lang w:bidi="ar"/>
        </w:rPr>
        <w:t>电话：</w:t>
      </w:r>
      <w:r>
        <w:rPr>
          <w:rFonts w:ascii="Arial" w:hAnsi="Arial" w:cs="Arial"/>
          <w:sz w:val="20"/>
          <w:szCs w:val="21"/>
          <w:highlight w:val="none"/>
          <w:u w:val="single"/>
          <w:lang w:bidi="ar"/>
        </w:rPr>
        <w:t xml:space="preserve">                                      　　　　　　　　　</w:t>
      </w:r>
    </w:p>
    <w:p w14:paraId="04BAEEDE">
      <w:pPr>
        <w:pStyle w:val="24"/>
        <w:spacing w:line="360" w:lineRule="auto"/>
        <w:ind w:firstLine="420"/>
        <w:rPr>
          <w:rFonts w:ascii="Arial" w:hAnsi="Arial" w:cs="Arial"/>
          <w:highlight w:val="none"/>
        </w:rPr>
      </w:pPr>
      <w:r>
        <w:rPr>
          <w:rFonts w:ascii="Arial" w:hAnsi="Arial" w:cs="Arial"/>
          <w:sz w:val="20"/>
          <w:szCs w:val="21"/>
          <w:highlight w:val="none"/>
          <w:lang w:bidi="ar"/>
        </w:rPr>
        <w:t>传真：</w:t>
      </w:r>
      <w:r>
        <w:rPr>
          <w:rFonts w:ascii="Arial" w:hAnsi="Arial" w:cs="Arial"/>
          <w:sz w:val="20"/>
          <w:szCs w:val="21"/>
          <w:highlight w:val="none"/>
          <w:u w:val="single"/>
          <w:lang w:bidi="ar"/>
        </w:rPr>
        <w:t>　　　　　　　　　　　　　　　　　　　　　　　　　　　　</w:t>
      </w:r>
    </w:p>
    <w:p w14:paraId="080E7A2B">
      <w:pPr>
        <w:pStyle w:val="24"/>
        <w:spacing w:line="360" w:lineRule="auto"/>
        <w:ind w:firstLine="420"/>
        <w:rPr>
          <w:rFonts w:ascii="Arial" w:hAnsi="Arial" w:cs="Arial"/>
          <w:highlight w:val="none"/>
          <w:u w:val="single"/>
        </w:rPr>
      </w:pPr>
      <w:r>
        <w:rPr>
          <w:rFonts w:ascii="Arial" w:hAnsi="Arial" w:cs="Arial"/>
          <w:sz w:val="20"/>
          <w:szCs w:val="21"/>
          <w:highlight w:val="none"/>
          <w:lang w:bidi="ar"/>
        </w:rPr>
        <w:t>邮政编码：</w:t>
      </w:r>
      <w:r>
        <w:rPr>
          <w:rFonts w:ascii="Arial" w:hAnsi="Arial" w:cs="Arial"/>
          <w:sz w:val="20"/>
          <w:szCs w:val="21"/>
          <w:highlight w:val="none"/>
          <w:u w:val="single"/>
          <w:lang w:bidi="ar"/>
        </w:rPr>
        <w:t xml:space="preserve">                                                    </w:t>
      </w:r>
    </w:p>
    <w:p w14:paraId="19581481">
      <w:pPr>
        <w:pStyle w:val="24"/>
        <w:spacing w:line="360" w:lineRule="auto"/>
        <w:ind w:firstLine="420"/>
        <w:rPr>
          <w:rFonts w:ascii="Arial" w:hAnsi="Arial" w:cs="Arial"/>
          <w:highlight w:val="none"/>
          <w:u w:val="single"/>
        </w:rPr>
      </w:pPr>
      <w:r>
        <w:rPr>
          <w:rFonts w:ascii="Arial" w:hAnsi="Arial" w:cs="Arial"/>
          <w:sz w:val="20"/>
          <w:szCs w:val="21"/>
          <w:highlight w:val="none"/>
          <w:lang w:bidi="ar"/>
        </w:rPr>
        <w:t>开户名称：</w:t>
      </w:r>
      <w:r>
        <w:rPr>
          <w:rFonts w:ascii="Arial" w:hAnsi="Arial" w:cs="Arial"/>
          <w:sz w:val="20"/>
          <w:szCs w:val="21"/>
          <w:highlight w:val="none"/>
          <w:u w:val="single"/>
          <w:lang w:bidi="ar"/>
        </w:rPr>
        <w:t xml:space="preserve">                                                    </w:t>
      </w:r>
    </w:p>
    <w:p w14:paraId="396D6FEF">
      <w:pPr>
        <w:pStyle w:val="24"/>
        <w:spacing w:line="360" w:lineRule="auto"/>
        <w:ind w:firstLine="420"/>
        <w:rPr>
          <w:rFonts w:ascii="Arial" w:hAnsi="Arial" w:cs="Arial"/>
          <w:highlight w:val="none"/>
          <w:u w:val="single"/>
        </w:rPr>
      </w:pPr>
      <w:r>
        <w:rPr>
          <w:rFonts w:ascii="Arial" w:hAnsi="Arial" w:cs="Arial"/>
          <w:sz w:val="20"/>
          <w:szCs w:val="21"/>
          <w:highlight w:val="none"/>
          <w:lang w:bidi="ar"/>
        </w:rPr>
        <w:t>开户银行：</w:t>
      </w:r>
      <w:r>
        <w:rPr>
          <w:rFonts w:ascii="Arial" w:hAnsi="Arial" w:cs="Arial"/>
          <w:sz w:val="20"/>
          <w:szCs w:val="21"/>
          <w:highlight w:val="none"/>
          <w:u w:val="single"/>
          <w:lang w:bidi="ar"/>
        </w:rPr>
        <w:t xml:space="preserve">                                                    </w:t>
      </w:r>
    </w:p>
    <w:p w14:paraId="756EACC1">
      <w:pPr>
        <w:pStyle w:val="24"/>
        <w:spacing w:line="360" w:lineRule="auto"/>
        <w:ind w:firstLine="420"/>
        <w:rPr>
          <w:rFonts w:ascii="Arial" w:hAnsi="Arial" w:cs="Arial"/>
          <w:highlight w:val="none"/>
          <w:u w:val="single"/>
        </w:rPr>
      </w:pPr>
      <w:r>
        <w:rPr>
          <w:rFonts w:ascii="Arial" w:hAnsi="Arial" w:cs="Arial"/>
          <w:sz w:val="20"/>
          <w:szCs w:val="21"/>
          <w:highlight w:val="none"/>
          <w:lang w:bidi="ar"/>
        </w:rPr>
        <w:t>银行账号：</w:t>
      </w:r>
      <w:r>
        <w:rPr>
          <w:rFonts w:ascii="Arial" w:hAnsi="Arial" w:cs="Arial"/>
          <w:sz w:val="20"/>
          <w:szCs w:val="21"/>
          <w:highlight w:val="none"/>
          <w:u w:val="single"/>
          <w:lang w:bidi="ar"/>
        </w:rPr>
        <w:t xml:space="preserve">                                                    </w:t>
      </w:r>
    </w:p>
    <w:p w14:paraId="08D69076">
      <w:pPr>
        <w:widowControl/>
        <w:jc w:val="left"/>
        <w:rPr>
          <w:rFonts w:ascii="Arial" w:hAnsi="Arial" w:cs="Arial"/>
          <w:highlight w:val="none"/>
        </w:rPr>
      </w:pPr>
      <w:r>
        <w:rPr>
          <w:rFonts w:ascii="Arial" w:hAnsi="Arial" w:cs="Arial"/>
          <w:szCs w:val="21"/>
          <w:highlight w:val="none"/>
          <w:lang w:bidi="ar"/>
        </w:rPr>
        <w:t>特此承诺。</w:t>
      </w:r>
    </w:p>
    <w:p w14:paraId="77429BCF">
      <w:pPr>
        <w:spacing w:line="360" w:lineRule="auto"/>
        <w:ind w:firstLine="420" w:firstLineChars="200"/>
        <w:contextualSpacing/>
        <w:rPr>
          <w:rFonts w:ascii="Arial" w:hAnsi="Arial" w:cs="Arial"/>
          <w:szCs w:val="21"/>
          <w:highlight w:val="none"/>
        </w:rPr>
      </w:pPr>
    </w:p>
    <w:p w14:paraId="246A2FB0">
      <w:pPr>
        <w:spacing w:line="360" w:lineRule="auto"/>
        <w:contextualSpacing/>
        <w:jc w:val="left"/>
        <w:rPr>
          <w:rFonts w:ascii="Arial" w:hAnsi="Arial" w:cs="Arial"/>
          <w:szCs w:val="21"/>
          <w:highlight w:val="none"/>
        </w:rPr>
      </w:pPr>
    </w:p>
    <w:p w14:paraId="30E8C6B6">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34B14AAA">
      <w:pPr>
        <w:autoSpaceDE w:val="0"/>
        <w:autoSpaceDN w:val="0"/>
        <w:spacing w:line="360" w:lineRule="auto"/>
        <w:ind w:firstLine="6480" w:firstLineChars="2700"/>
        <w:rPr>
          <w:rFonts w:ascii="Arial" w:hAnsi="Arial" w:cs="Arial"/>
          <w:kern w:val="0"/>
          <w:sz w:val="24"/>
          <w:highlight w:val="none"/>
          <w:lang w:val="zh-CN"/>
        </w:rPr>
      </w:pPr>
      <w:r>
        <w:rPr>
          <w:rFonts w:ascii="Arial" w:hAnsi="Arial" w:cs="Arial"/>
          <w:kern w:val="0"/>
          <w:sz w:val="24"/>
          <w:highlight w:val="none"/>
          <w:lang w:val="zh-CN"/>
        </w:rPr>
        <w:t>日期：  年  月   日</w:t>
      </w:r>
    </w:p>
    <w:p w14:paraId="7EF41232">
      <w:pPr>
        <w:pStyle w:val="16"/>
        <w:spacing w:line="360" w:lineRule="auto"/>
        <w:ind w:firstLine="420"/>
        <w:rPr>
          <w:rFonts w:ascii="Arial" w:hAnsi="Arial" w:cs="Arial"/>
          <w:highlight w:val="none"/>
        </w:rPr>
      </w:pPr>
    </w:p>
    <w:p w14:paraId="749178E3">
      <w:pPr>
        <w:spacing w:line="520" w:lineRule="exact"/>
        <w:ind w:firstLine="420" w:firstLineChars="200"/>
        <w:rPr>
          <w:rFonts w:ascii="Arial" w:hAnsi="Arial" w:cs="Arial"/>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34F468B7">
      <w:pPr>
        <w:pStyle w:val="16"/>
        <w:spacing w:line="500" w:lineRule="exact"/>
        <w:ind w:firstLine="602" w:firstLineChars="200"/>
        <w:rPr>
          <w:rFonts w:ascii="Arial" w:hAnsi="Arial" w:cs="Arial"/>
          <w:b/>
          <w:kern w:val="2"/>
          <w:sz w:val="30"/>
          <w:szCs w:val="30"/>
          <w:highlight w:val="none"/>
        </w:rPr>
      </w:pPr>
      <w:r>
        <w:rPr>
          <w:rFonts w:ascii="Arial" w:hAnsi="Arial" w:cs="Arial"/>
          <w:b/>
          <w:kern w:val="2"/>
          <w:sz w:val="30"/>
          <w:szCs w:val="30"/>
          <w:highlight w:val="none"/>
        </w:rPr>
        <w:t xml:space="preserve">二、响应报价表 </w:t>
      </w:r>
    </w:p>
    <w:p w14:paraId="24E109FD">
      <w:pPr>
        <w:snapToGrid w:val="0"/>
        <w:spacing w:before="50" w:after="50" w:line="360" w:lineRule="auto"/>
        <w:rPr>
          <w:rFonts w:ascii="Arial" w:hAnsi="Arial" w:cs="Arial"/>
          <w:sz w:val="24"/>
          <w:highlight w:val="none"/>
          <w:u w:val="single"/>
        </w:rPr>
      </w:pPr>
      <w:r>
        <w:rPr>
          <w:rFonts w:ascii="Arial" w:hAnsi="Arial" w:cs="Arial"/>
          <w:sz w:val="24"/>
          <w:highlight w:val="none"/>
        </w:rPr>
        <w:t>项目名称：</w:t>
      </w:r>
      <w:r>
        <w:rPr>
          <w:rFonts w:ascii="Arial" w:hAnsi="Arial" w:cs="Arial"/>
          <w:sz w:val="24"/>
          <w:highlight w:val="none"/>
          <w:u w:val="single"/>
        </w:rPr>
        <w:t xml:space="preserve">           </w:t>
      </w:r>
      <w:r>
        <w:rPr>
          <w:rFonts w:ascii="Arial" w:hAnsi="Arial" w:cs="Arial"/>
          <w:sz w:val="24"/>
          <w:highlight w:val="none"/>
        </w:rPr>
        <w:t xml:space="preserve">         项目编号：</w:t>
      </w:r>
      <w:r>
        <w:rPr>
          <w:rFonts w:ascii="Arial" w:hAnsi="Arial" w:cs="Arial"/>
          <w:sz w:val="24"/>
          <w:highlight w:val="none"/>
          <w:u w:val="single"/>
        </w:rPr>
        <w:t xml:space="preserve">            </w:t>
      </w:r>
      <w:r>
        <w:rPr>
          <w:rFonts w:ascii="Arial" w:hAnsi="Arial" w:cs="Arial"/>
          <w:sz w:val="24"/>
          <w:highlight w:val="none"/>
        </w:rPr>
        <w:t xml:space="preserve">         分标：</w:t>
      </w:r>
      <w:r>
        <w:rPr>
          <w:rFonts w:ascii="Arial" w:hAnsi="Arial" w:cs="Arial"/>
          <w:sz w:val="24"/>
          <w:highlight w:val="none"/>
          <w:u w:val="single"/>
        </w:rPr>
        <w:t xml:space="preserve">           </w:t>
      </w:r>
    </w:p>
    <w:p w14:paraId="1DB5E335">
      <w:pPr>
        <w:snapToGrid w:val="0"/>
        <w:spacing w:before="50" w:after="50" w:line="360" w:lineRule="auto"/>
        <w:rPr>
          <w:rFonts w:ascii="Arial" w:hAnsi="Arial" w:cs="Arial"/>
          <w:sz w:val="24"/>
          <w:highlight w:val="none"/>
          <w:u w:val="single"/>
        </w:rPr>
      </w:pPr>
      <w:r>
        <w:rPr>
          <w:rFonts w:ascii="Arial" w:hAnsi="Arial" w:cs="Arial"/>
          <w:sz w:val="24"/>
          <w:highlight w:val="none"/>
        </w:rPr>
        <w:t>供应商名称：</w:t>
      </w:r>
      <w:r>
        <w:rPr>
          <w:rFonts w:ascii="Arial" w:hAnsi="Arial" w:cs="Arial"/>
          <w:sz w:val="24"/>
          <w:highlight w:val="none"/>
          <w:u w:val="single"/>
        </w:rPr>
        <w:t xml:space="preserve">                     </w:t>
      </w:r>
      <w:r>
        <w:rPr>
          <w:rFonts w:ascii="Arial" w:hAnsi="Arial" w:cs="Arial"/>
          <w:sz w:val="24"/>
          <w:highlight w:val="none"/>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4"/>
        <w:gridCol w:w="2098"/>
        <w:gridCol w:w="1276"/>
        <w:gridCol w:w="709"/>
        <w:gridCol w:w="1134"/>
        <w:gridCol w:w="1276"/>
        <w:gridCol w:w="1181"/>
        <w:gridCol w:w="378"/>
      </w:tblGrid>
      <w:tr w14:paraId="1A9F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75" w:type="dxa"/>
            <w:tcBorders>
              <w:top w:val="single" w:color="auto" w:sz="4" w:space="0"/>
              <w:left w:val="single" w:color="auto" w:sz="4" w:space="0"/>
              <w:bottom w:val="single" w:color="auto" w:sz="4" w:space="0"/>
              <w:right w:val="single" w:color="auto" w:sz="4" w:space="0"/>
            </w:tcBorders>
            <w:vAlign w:val="center"/>
          </w:tcPr>
          <w:p w14:paraId="37B0E321">
            <w:pPr>
              <w:jc w:val="center"/>
              <w:rPr>
                <w:rFonts w:ascii="Arial" w:hAnsi="Arial" w:cs="Arial"/>
                <w:szCs w:val="22"/>
                <w:highlight w:val="none"/>
              </w:rPr>
            </w:pPr>
            <w:r>
              <w:rPr>
                <w:rFonts w:ascii="Arial" w:hAnsi="Arial" w:cs="Arial"/>
                <w:szCs w:val="22"/>
                <w:highlight w:val="none"/>
              </w:rPr>
              <w:t>序号</w:t>
            </w:r>
          </w:p>
        </w:tc>
        <w:tc>
          <w:tcPr>
            <w:tcW w:w="1304" w:type="dxa"/>
            <w:tcBorders>
              <w:top w:val="single" w:color="auto" w:sz="4" w:space="0"/>
              <w:left w:val="single" w:color="auto" w:sz="4" w:space="0"/>
              <w:bottom w:val="single" w:color="auto" w:sz="4" w:space="0"/>
              <w:right w:val="single" w:color="auto" w:sz="4" w:space="0"/>
            </w:tcBorders>
            <w:vAlign w:val="center"/>
          </w:tcPr>
          <w:p w14:paraId="1922513F">
            <w:pPr>
              <w:jc w:val="center"/>
              <w:rPr>
                <w:rFonts w:ascii="Arial" w:hAnsi="Arial" w:cs="Arial"/>
                <w:szCs w:val="22"/>
                <w:highlight w:val="none"/>
              </w:rPr>
            </w:pPr>
            <w:r>
              <w:rPr>
                <w:rFonts w:ascii="Arial" w:hAnsi="Arial" w:cs="Arial"/>
                <w:szCs w:val="22"/>
                <w:highlight w:val="none"/>
              </w:rPr>
              <w:t>货物名称</w:t>
            </w:r>
          </w:p>
        </w:tc>
        <w:tc>
          <w:tcPr>
            <w:tcW w:w="2098" w:type="dxa"/>
            <w:tcBorders>
              <w:top w:val="single" w:color="auto" w:sz="4" w:space="0"/>
              <w:left w:val="single" w:color="auto" w:sz="4" w:space="0"/>
              <w:bottom w:val="single" w:color="auto" w:sz="4" w:space="0"/>
              <w:right w:val="single" w:color="auto" w:sz="4" w:space="0"/>
            </w:tcBorders>
            <w:vAlign w:val="center"/>
          </w:tcPr>
          <w:p w14:paraId="3D693873">
            <w:pPr>
              <w:jc w:val="center"/>
              <w:rPr>
                <w:rFonts w:ascii="Arial" w:hAnsi="Arial" w:cs="Arial"/>
                <w:szCs w:val="22"/>
                <w:highlight w:val="none"/>
              </w:rPr>
            </w:pPr>
            <w:r>
              <w:rPr>
                <w:rFonts w:ascii="Arial" w:hAnsi="Arial" w:cs="Arial"/>
                <w:szCs w:val="22"/>
                <w:highlight w:val="none"/>
              </w:rPr>
              <w:t>具体货物内容（规格、型号、生产厂家）</w:t>
            </w:r>
          </w:p>
        </w:tc>
        <w:tc>
          <w:tcPr>
            <w:tcW w:w="1276" w:type="dxa"/>
            <w:tcBorders>
              <w:top w:val="single" w:color="auto" w:sz="4" w:space="0"/>
              <w:left w:val="single" w:color="auto" w:sz="4" w:space="0"/>
              <w:bottom w:val="single" w:color="auto" w:sz="4" w:space="0"/>
              <w:right w:val="single" w:color="auto" w:sz="4" w:space="0"/>
            </w:tcBorders>
            <w:vAlign w:val="center"/>
          </w:tcPr>
          <w:p w14:paraId="4B21BC7B">
            <w:pPr>
              <w:jc w:val="center"/>
              <w:rPr>
                <w:rFonts w:ascii="Arial" w:hAnsi="Arial" w:cs="Arial"/>
                <w:szCs w:val="22"/>
                <w:highlight w:val="none"/>
              </w:rPr>
            </w:pPr>
            <w:r>
              <w:rPr>
                <w:rFonts w:ascii="Arial" w:hAnsi="Arial" w:cs="Arial"/>
                <w:szCs w:val="22"/>
                <w:highlight w:val="none"/>
              </w:rPr>
              <w:t>品牌（如</w:t>
            </w:r>
          </w:p>
          <w:p w14:paraId="5635D92A">
            <w:pPr>
              <w:jc w:val="center"/>
              <w:rPr>
                <w:rFonts w:ascii="Arial" w:hAnsi="Arial" w:cs="Arial"/>
                <w:szCs w:val="22"/>
                <w:highlight w:val="none"/>
              </w:rPr>
            </w:pPr>
            <w:r>
              <w:rPr>
                <w:rFonts w:ascii="Arial" w:hAnsi="Arial" w:cs="Arial"/>
                <w:szCs w:val="22"/>
                <w:highlight w:val="none"/>
              </w:rPr>
              <w:t>有）</w:t>
            </w:r>
          </w:p>
        </w:tc>
        <w:tc>
          <w:tcPr>
            <w:tcW w:w="709" w:type="dxa"/>
            <w:tcBorders>
              <w:top w:val="single" w:color="auto" w:sz="4" w:space="0"/>
              <w:left w:val="single" w:color="auto" w:sz="4" w:space="0"/>
              <w:bottom w:val="single" w:color="auto" w:sz="4" w:space="0"/>
              <w:right w:val="single" w:color="auto" w:sz="4" w:space="0"/>
            </w:tcBorders>
            <w:vAlign w:val="center"/>
          </w:tcPr>
          <w:p w14:paraId="5F77874D">
            <w:pPr>
              <w:jc w:val="center"/>
              <w:rPr>
                <w:rFonts w:ascii="Arial" w:hAnsi="Arial" w:cs="Arial"/>
                <w:szCs w:val="22"/>
                <w:highlight w:val="none"/>
              </w:rPr>
            </w:pPr>
            <w:r>
              <w:rPr>
                <w:rFonts w:ascii="Arial" w:hAnsi="Arial" w:cs="Arial"/>
                <w:szCs w:val="22"/>
                <w:highlight w:val="none"/>
              </w:rPr>
              <w:t>单位及数量</w:t>
            </w:r>
            <w:r>
              <w:rPr>
                <w:rFonts w:ascii="Cambria Math" w:hAnsi="Cambria Math" w:cs="Cambria Math"/>
                <w:szCs w:val="22"/>
                <w:highlight w:val="none"/>
              </w:rPr>
              <w:t>①</w:t>
            </w:r>
          </w:p>
        </w:tc>
        <w:tc>
          <w:tcPr>
            <w:tcW w:w="1134" w:type="dxa"/>
            <w:tcBorders>
              <w:top w:val="single" w:color="auto" w:sz="4" w:space="0"/>
              <w:left w:val="single" w:color="auto" w:sz="4" w:space="0"/>
              <w:bottom w:val="single" w:color="auto" w:sz="4" w:space="0"/>
              <w:right w:val="single" w:color="auto" w:sz="4" w:space="0"/>
            </w:tcBorders>
            <w:vAlign w:val="center"/>
          </w:tcPr>
          <w:p w14:paraId="16B62863">
            <w:pPr>
              <w:jc w:val="center"/>
              <w:rPr>
                <w:rFonts w:ascii="Arial" w:hAnsi="Arial" w:cs="Arial"/>
                <w:szCs w:val="22"/>
                <w:highlight w:val="none"/>
              </w:rPr>
            </w:pPr>
            <w:r>
              <w:rPr>
                <w:rFonts w:ascii="Arial" w:hAnsi="Arial" w:cs="Arial"/>
                <w:szCs w:val="22"/>
                <w:highlight w:val="none"/>
              </w:rPr>
              <w:t>单价</w:t>
            </w:r>
            <w:r>
              <w:rPr>
                <w:rFonts w:hint="eastAsia" w:ascii="Arial" w:hAnsi="Arial" w:cs="Arial"/>
                <w:szCs w:val="22"/>
                <w:highlight w:val="none"/>
                <w:lang w:eastAsia="zh-CN"/>
              </w:rPr>
              <w:t>（</w:t>
            </w:r>
            <w:r>
              <w:rPr>
                <w:rFonts w:ascii="Arial" w:hAnsi="Arial" w:cs="Arial"/>
                <w:szCs w:val="22"/>
                <w:highlight w:val="none"/>
              </w:rPr>
              <w:t>元</w:t>
            </w:r>
            <w:r>
              <w:rPr>
                <w:rFonts w:hint="eastAsia" w:ascii="Arial" w:hAnsi="Arial" w:cs="Arial"/>
                <w:szCs w:val="22"/>
                <w:highlight w:val="none"/>
                <w:lang w:eastAsia="zh-CN"/>
              </w:rPr>
              <w:t>）</w:t>
            </w:r>
            <w:r>
              <w:rPr>
                <w:rFonts w:ascii="Cambria Math" w:hAnsi="Cambria Math" w:cs="Cambria Math"/>
                <w:szCs w:val="22"/>
                <w:highlight w:val="none"/>
              </w:rPr>
              <w:t>②</w:t>
            </w:r>
          </w:p>
        </w:tc>
        <w:tc>
          <w:tcPr>
            <w:tcW w:w="1276" w:type="dxa"/>
            <w:tcBorders>
              <w:top w:val="single" w:color="auto" w:sz="4" w:space="0"/>
              <w:left w:val="single" w:color="auto" w:sz="4" w:space="0"/>
              <w:bottom w:val="single" w:color="auto" w:sz="4" w:space="0"/>
              <w:right w:val="single" w:color="auto" w:sz="4" w:space="0"/>
            </w:tcBorders>
            <w:vAlign w:val="center"/>
          </w:tcPr>
          <w:p w14:paraId="073065F7">
            <w:pPr>
              <w:jc w:val="center"/>
              <w:rPr>
                <w:rFonts w:ascii="Arial" w:hAnsi="Arial" w:cs="Arial"/>
                <w:szCs w:val="22"/>
                <w:highlight w:val="none"/>
              </w:rPr>
            </w:pPr>
            <w:r>
              <w:rPr>
                <w:rFonts w:ascii="Arial" w:hAnsi="Arial" w:cs="Arial"/>
                <w:szCs w:val="22"/>
                <w:highlight w:val="none"/>
              </w:rPr>
              <w:t>单项合价（元）</w:t>
            </w:r>
          </w:p>
          <w:p w14:paraId="5559B922">
            <w:pPr>
              <w:jc w:val="center"/>
              <w:rPr>
                <w:rFonts w:ascii="Arial" w:hAnsi="Arial" w:cs="Arial"/>
                <w:szCs w:val="22"/>
                <w:highlight w:val="none"/>
              </w:rPr>
            </w:pPr>
            <w:r>
              <w:rPr>
                <w:rFonts w:ascii="Cambria Math" w:hAnsi="Cambria Math" w:cs="Cambria Math"/>
                <w:szCs w:val="22"/>
                <w:highlight w:val="none"/>
              </w:rPr>
              <w:t>③</w:t>
            </w:r>
            <w:r>
              <w:rPr>
                <w:rFonts w:hint="eastAsia" w:ascii="Cambria Math" w:hAnsi="Cambria Math" w:cs="Cambria Math"/>
                <w:szCs w:val="22"/>
                <w:highlight w:val="none"/>
                <w:lang w:eastAsia="zh-CN"/>
              </w:rPr>
              <w:t>=</w:t>
            </w:r>
            <w:r>
              <w:rPr>
                <w:rFonts w:ascii="Cambria Math" w:hAnsi="Cambria Math" w:cs="Cambria Math"/>
                <w:szCs w:val="22"/>
                <w:highlight w:val="none"/>
              </w:rPr>
              <w:t>①</w:t>
            </w:r>
            <w:r>
              <w:rPr>
                <w:rFonts w:ascii="Arial" w:hAnsi="Arial" w:cs="Arial"/>
                <w:szCs w:val="22"/>
                <w:highlight w:val="none"/>
              </w:rPr>
              <w:t>×</w:t>
            </w:r>
            <w:r>
              <w:rPr>
                <w:rFonts w:ascii="Cambria Math" w:hAnsi="Cambria Math" w:cs="Cambria Math"/>
                <w:szCs w:val="22"/>
                <w:highlight w:val="none"/>
              </w:rPr>
              <w:t>②</w:t>
            </w:r>
          </w:p>
        </w:tc>
        <w:tc>
          <w:tcPr>
            <w:tcW w:w="1181" w:type="dxa"/>
            <w:tcBorders>
              <w:top w:val="single" w:color="auto" w:sz="4" w:space="0"/>
              <w:left w:val="single" w:color="auto" w:sz="4" w:space="0"/>
              <w:bottom w:val="single" w:color="auto" w:sz="4" w:space="0"/>
              <w:right w:val="single" w:color="auto" w:sz="4" w:space="0"/>
            </w:tcBorders>
            <w:vAlign w:val="center"/>
          </w:tcPr>
          <w:p w14:paraId="5C51BC59">
            <w:pPr>
              <w:spacing w:line="360" w:lineRule="auto"/>
              <w:jc w:val="center"/>
              <w:rPr>
                <w:rFonts w:ascii="Arial" w:hAnsi="Arial" w:cs="Arial"/>
                <w:szCs w:val="22"/>
                <w:highlight w:val="none"/>
              </w:rPr>
            </w:pPr>
            <w:r>
              <w:rPr>
                <w:rFonts w:ascii="Arial" w:hAnsi="Arial" w:cs="Arial"/>
                <w:szCs w:val="22"/>
                <w:highlight w:val="none"/>
              </w:rPr>
              <w:t>货物要求（质保期）</w:t>
            </w:r>
          </w:p>
        </w:tc>
        <w:tc>
          <w:tcPr>
            <w:tcW w:w="378" w:type="dxa"/>
            <w:tcBorders>
              <w:top w:val="single" w:color="auto" w:sz="4" w:space="0"/>
              <w:left w:val="single" w:color="auto" w:sz="4" w:space="0"/>
              <w:bottom w:val="single" w:color="auto" w:sz="4" w:space="0"/>
              <w:right w:val="single" w:color="auto" w:sz="4" w:space="0"/>
            </w:tcBorders>
            <w:vAlign w:val="center"/>
          </w:tcPr>
          <w:p w14:paraId="031A6F3D">
            <w:pPr>
              <w:jc w:val="center"/>
              <w:rPr>
                <w:rFonts w:ascii="Arial" w:hAnsi="Arial" w:cs="Arial"/>
                <w:szCs w:val="22"/>
                <w:highlight w:val="none"/>
              </w:rPr>
            </w:pPr>
            <w:r>
              <w:rPr>
                <w:rFonts w:ascii="Arial" w:hAnsi="Arial" w:cs="Arial"/>
                <w:szCs w:val="22"/>
                <w:highlight w:val="none"/>
              </w:rPr>
              <w:t>备注</w:t>
            </w:r>
          </w:p>
        </w:tc>
      </w:tr>
      <w:tr w14:paraId="642F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75" w:type="dxa"/>
            <w:tcBorders>
              <w:top w:val="single" w:color="auto" w:sz="4" w:space="0"/>
              <w:left w:val="single" w:color="auto" w:sz="4" w:space="0"/>
              <w:bottom w:val="single" w:color="auto" w:sz="4" w:space="0"/>
              <w:right w:val="single" w:color="auto" w:sz="4" w:space="0"/>
            </w:tcBorders>
            <w:vAlign w:val="center"/>
          </w:tcPr>
          <w:p w14:paraId="064DA35E">
            <w:pPr>
              <w:rPr>
                <w:rFonts w:ascii="Arial" w:hAnsi="Arial" w:cs="Arial"/>
                <w:szCs w:val="22"/>
                <w:highlight w:val="none"/>
              </w:rPr>
            </w:pPr>
            <w:r>
              <w:rPr>
                <w:rFonts w:ascii="Arial" w:hAnsi="Arial" w:cs="Arial"/>
                <w:szCs w:val="22"/>
                <w:highlight w:val="none"/>
              </w:rPr>
              <w:t>1</w:t>
            </w:r>
          </w:p>
        </w:tc>
        <w:tc>
          <w:tcPr>
            <w:tcW w:w="1304" w:type="dxa"/>
            <w:tcBorders>
              <w:top w:val="single" w:color="auto" w:sz="4" w:space="0"/>
              <w:left w:val="single" w:color="auto" w:sz="4" w:space="0"/>
              <w:bottom w:val="single" w:color="auto" w:sz="4" w:space="0"/>
              <w:right w:val="single" w:color="auto" w:sz="4" w:space="0"/>
            </w:tcBorders>
            <w:vAlign w:val="center"/>
          </w:tcPr>
          <w:p w14:paraId="3E774FB6">
            <w:pPr>
              <w:rPr>
                <w:rFonts w:ascii="Arial" w:hAnsi="Arial" w:cs="Arial"/>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1C73BE21">
            <w:pPr>
              <w:rPr>
                <w:rFonts w:ascii="Arial" w:hAnsi="Arial" w:cs="Arial"/>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6DEE16BD">
            <w:pPr>
              <w:rPr>
                <w:rFonts w:ascii="Arial" w:hAnsi="Arial" w:cs="Arial"/>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114BE91D">
            <w:pPr>
              <w:rPr>
                <w:rFonts w:ascii="Arial" w:hAnsi="Arial" w:cs="Arial"/>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BBE71CB">
            <w:pPr>
              <w:rPr>
                <w:rFonts w:ascii="Arial" w:hAnsi="Arial" w:cs="Arial"/>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AF7A221">
            <w:pPr>
              <w:rPr>
                <w:rFonts w:ascii="Arial" w:hAnsi="Arial" w:cs="Arial"/>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0F84C3A5">
            <w:pPr>
              <w:rPr>
                <w:rFonts w:ascii="Arial" w:hAnsi="Arial" w:cs="Arial"/>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52227C0A">
            <w:pPr>
              <w:rPr>
                <w:rFonts w:ascii="Arial" w:hAnsi="Arial" w:cs="Arial"/>
                <w:szCs w:val="22"/>
                <w:highlight w:val="none"/>
              </w:rPr>
            </w:pPr>
          </w:p>
        </w:tc>
      </w:tr>
      <w:tr w14:paraId="0622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75" w:type="dxa"/>
            <w:tcBorders>
              <w:top w:val="single" w:color="auto" w:sz="4" w:space="0"/>
              <w:left w:val="single" w:color="auto" w:sz="4" w:space="0"/>
              <w:bottom w:val="single" w:color="auto" w:sz="4" w:space="0"/>
              <w:right w:val="single" w:color="auto" w:sz="4" w:space="0"/>
            </w:tcBorders>
            <w:vAlign w:val="center"/>
          </w:tcPr>
          <w:p w14:paraId="0A8E4CBD">
            <w:pPr>
              <w:rPr>
                <w:rFonts w:ascii="Arial" w:hAnsi="Arial" w:cs="Arial"/>
                <w:szCs w:val="22"/>
                <w:highlight w:val="none"/>
              </w:rPr>
            </w:pPr>
            <w:r>
              <w:rPr>
                <w:rFonts w:ascii="Arial" w:hAnsi="Arial" w:cs="Arial"/>
                <w:szCs w:val="22"/>
                <w:highlight w:val="none"/>
              </w:rPr>
              <w:t>2</w:t>
            </w:r>
          </w:p>
        </w:tc>
        <w:tc>
          <w:tcPr>
            <w:tcW w:w="1304" w:type="dxa"/>
            <w:tcBorders>
              <w:top w:val="single" w:color="auto" w:sz="4" w:space="0"/>
              <w:left w:val="single" w:color="auto" w:sz="4" w:space="0"/>
              <w:bottom w:val="single" w:color="auto" w:sz="4" w:space="0"/>
              <w:right w:val="single" w:color="auto" w:sz="4" w:space="0"/>
            </w:tcBorders>
            <w:vAlign w:val="center"/>
          </w:tcPr>
          <w:p w14:paraId="36F6854D">
            <w:pPr>
              <w:rPr>
                <w:rFonts w:ascii="Arial" w:hAnsi="Arial" w:cs="Arial"/>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014AB985">
            <w:pPr>
              <w:rPr>
                <w:rFonts w:ascii="Arial" w:hAnsi="Arial" w:cs="Arial"/>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CABA5C8">
            <w:pPr>
              <w:rPr>
                <w:rFonts w:ascii="Arial" w:hAnsi="Arial" w:cs="Arial"/>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2A768D5F">
            <w:pPr>
              <w:rPr>
                <w:rFonts w:ascii="Arial" w:hAnsi="Arial" w:cs="Arial"/>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9525604">
            <w:pPr>
              <w:rPr>
                <w:rFonts w:ascii="Arial" w:hAnsi="Arial" w:cs="Arial"/>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76B90CE7">
            <w:pPr>
              <w:rPr>
                <w:rFonts w:ascii="Arial" w:hAnsi="Arial" w:cs="Arial"/>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55D33CC9">
            <w:pPr>
              <w:rPr>
                <w:rFonts w:ascii="Arial" w:hAnsi="Arial" w:cs="Arial"/>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7AC62B0D">
            <w:pPr>
              <w:rPr>
                <w:rFonts w:ascii="Arial" w:hAnsi="Arial" w:cs="Arial"/>
                <w:szCs w:val="22"/>
                <w:highlight w:val="none"/>
              </w:rPr>
            </w:pPr>
          </w:p>
        </w:tc>
      </w:tr>
      <w:tr w14:paraId="1404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75" w:type="dxa"/>
            <w:tcBorders>
              <w:top w:val="single" w:color="auto" w:sz="4" w:space="0"/>
              <w:left w:val="single" w:color="auto" w:sz="4" w:space="0"/>
              <w:bottom w:val="single" w:color="auto" w:sz="4" w:space="0"/>
              <w:right w:val="single" w:color="auto" w:sz="4" w:space="0"/>
            </w:tcBorders>
            <w:vAlign w:val="center"/>
          </w:tcPr>
          <w:p w14:paraId="32FCB429">
            <w:pPr>
              <w:rPr>
                <w:rFonts w:ascii="Arial" w:hAnsi="Arial" w:cs="Arial"/>
                <w:szCs w:val="22"/>
                <w:highlight w:val="none"/>
              </w:rPr>
            </w:pPr>
            <w:r>
              <w:rPr>
                <w:rFonts w:ascii="Arial" w:hAnsi="Arial" w:cs="Arial"/>
                <w:szCs w:val="22"/>
                <w:highlight w:val="none"/>
              </w:rPr>
              <w:t>...</w:t>
            </w:r>
          </w:p>
        </w:tc>
        <w:tc>
          <w:tcPr>
            <w:tcW w:w="1304" w:type="dxa"/>
            <w:tcBorders>
              <w:top w:val="single" w:color="auto" w:sz="4" w:space="0"/>
              <w:left w:val="single" w:color="auto" w:sz="4" w:space="0"/>
              <w:bottom w:val="single" w:color="auto" w:sz="4" w:space="0"/>
              <w:right w:val="single" w:color="auto" w:sz="4" w:space="0"/>
            </w:tcBorders>
            <w:vAlign w:val="center"/>
          </w:tcPr>
          <w:p w14:paraId="6BABE455">
            <w:pPr>
              <w:rPr>
                <w:rFonts w:ascii="Arial" w:hAnsi="Arial" w:cs="Arial"/>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1A7537F4">
            <w:pPr>
              <w:rPr>
                <w:rFonts w:ascii="Arial" w:hAnsi="Arial" w:cs="Arial"/>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1D3B440A">
            <w:pPr>
              <w:rPr>
                <w:rFonts w:ascii="Arial" w:hAnsi="Arial" w:cs="Arial"/>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137E7E2F">
            <w:pPr>
              <w:rPr>
                <w:rFonts w:ascii="Arial" w:hAnsi="Arial" w:cs="Arial"/>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422AF2B">
            <w:pPr>
              <w:rPr>
                <w:rFonts w:ascii="Arial" w:hAnsi="Arial" w:cs="Arial"/>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24D5F59">
            <w:pPr>
              <w:rPr>
                <w:rFonts w:ascii="Arial" w:hAnsi="Arial" w:cs="Arial"/>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72513674">
            <w:pPr>
              <w:rPr>
                <w:rFonts w:ascii="Arial" w:hAnsi="Arial" w:cs="Arial"/>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069793E7">
            <w:pPr>
              <w:rPr>
                <w:rFonts w:ascii="Arial" w:hAnsi="Arial" w:cs="Arial"/>
                <w:szCs w:val="22"/>
                <w:highlight w:val="none"/>
              </w:rPr>
            </w:pPr>
          </w:p>
        </w:tc>
      </w:tr>
      <w:tr w14:paraId="3622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0764B864">
            <w:pPr>
              <w:rPr>
                <w:rFonts w:ascii="Arial" w:hAnsi="Arial" w:cs="Arial"/>
                <w:szCs w:val="22"/>
                <w:highlight w:val="none"/>
              </w:rPr>
            </w:pPr>
            <w:r>
              <w:rPr>
                <w:rFonts w:ascii="Arial" w:hAnsi="Arial" w:cs="Arial"/>
                <w:szCs w:val="22"/>
                <w:highlight w:val="none"/>
              </w:rPr>
              <w:t>报价合计（包含税费等所有费用）：（大写）人民币                                       （￥                元）</w:t>
            </w:r>
          </w:p>
        </w:tc>
      </w:tr>
      <w:tr w14:paraId="71A9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5FD3C148">
            <w:pPr>
              <w:rPr>
                <w:rFonts w:ascii="Arial" w:hAnsi="Arial" w:cs="Arial"/>
                <w:szCs w:val="22"/>
                <w:highlight w:val="none"/>
              </w:rPr>
            </w:pPr>
            <w:r>
              <w:rPr>
                <w:rFonts w:ascii="Arial" w:hAnsi="Arial" w:cs="Arial"/>
                <w:szCs w:val="21"/>
                <w:highlight w:val="none"/>
                <w:u w:val="single"/>
              </w:rPr>
              <w:t>　　</w:t>
            </w:r>
            <w:r>
              <w:rPr>
                <w:rFonts w:ascii="Arial" w:hAnsi="Arial" w:cs="Arial"/>
                <w:szCs w:val="21"/>
                <w:highlight w:val="none"/>
              </w:rPr>
              <w:t>分标（此处有分标时填写具体分标号，无分标时填写“无”）</w:t>
            </w:r>
          </w:p>
        </w:tc>
      </w:tr>
      <w:tr w14:paraId="5571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06B82BD4">
            <w:pPr>
              <w:rPr>
                <w:rFonts w:ascii="Arial" w:hAnsi="Arial" w:cs="Arial"/>
                <w:szCs w:val="22"/>
                <w:highlight w:val="none"/>
              </w:rPr>
            </w:pPr>
            <w:r>
              <w:rPr>
                <w:rFonts w:ascii="Arial" w:hAnsi="Arial" w:cs="Arial"/>
                <w:szCs w:val="22"/>
                <w:highlight w:val="none"/>
              </w:rPr>
              <w:t>验收标准：</w:t>
            </w:r>
          </w:p>
        </w:tc>
      </w:tr>
      <w:tr w14:paraId="464F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46673955">
            <w:pPr>
              <w:rPr>
                <w:rFonts w:ascii="Arial" w:hAnsi="Arial" w:cs="Arial"/>
                <w:szCs w:val="22"/>
                <w:highlight w:val="none"/>
              </w:rPr>
            </w:pPr>
            <w:r>
              <w:rPr>
                <w:rFonts w:ascii="Arial" w:hAnsi="Arial" w:cs="Arial"/>
                <w:szCs w:val="22"/>
                <w:highlight w:val="none"/>
              </w:rPr>
              <w:t>优惠及其它：</w:t>
            </w:r>
          </w:p>
        </w:tc>
      </w:tr>
    </w:tbl>
    <w:p w14:paraId="011C3191">
      <w:pPr>
        <w:snapToGrid w:val="0"/>
        <w:spacing w:before="50" w:after="50" w:line="360" w:lineRule="auto"/>
        <w:ind w:firstLine="480" w:firstLineChars="200"/>
        <w:jc w:val="left"/>
        <w:rPr>
          <w:rFonts w:ascii="Arial" w:hAnsi="Arial" w:cs="Arial"/>
          <w:kern w:val="0"/>
          <w:sz w:val="24"/>
          <w:highlight w:val="none"/>
          <w:lang w:val="zh-CN"/>
        </w:rPr>
      </w:pPr>
      <w:r>
        <w:rPr>
          <w:rFonts w:ascii="Arial" w:hAnsi="Arial" w:cs="Arial"/>
          <w:kern w:val="0"/>
          <w:sz w:val="24"/>
          <w:highlight w:val="none"/>
          <w:lang w:val="zh-CN"/>
        </w:rPr>
        <w:t xml:space="preserve">注： </w:t>
      </w:r>
    </w:p>
    <w:p w14:paraId="35B2D6BF">
      <w:pPr>
        <w:snapToGrid w:val="0"/>
        <w:spacing w:before="50" w:after="50" w:line="360" w:lineRule="auto"/>
        <w:ind w:firstLine="480" w:firstLineChars="200"/>
        <w:jc w:val="left"/>
        <w:rPr>
          <w:rFonts w:ascii="Arial" w:hAnsi="Arial" w:cs="Arial"/>
          <w:kern w:val="0"/>
          <w:sz w:val="24"/>
          <w:highlight w:val="none"/>
          <w:lang w:val="zh-CN"/>
        </w:rPr>
      </w:pPr>
      <w:r>
        <w:rPr>
          <w:rFonts w:hint="eastAsia" w:ascii="Arial" w:hAnsi="Arial" w:cs="Arial"/>
          <w:kern w:val="0"/>
          <w:sz w:val="24"/>
          <w:highlight w:val="none"/>
          <w:lang w:val="zh-CN"/>
        </w:rPr>
        <w:t>1.</w:t>
      </w:r>
      <w:r>
        <w:rPr>
          <w:rFonts w:ascii="Arial" w:hAnsi="Arial" w:cs="Arial"/>
          <w:kern w:val="0"/>
          <w:sz w:val="24"/>
          <w:highlight w:val="none"/>
          <w:lang w:val="zh-CN"/>
        </w:rPr>
        <w:t xml:space="preserve"> 供应商需按本表格式填写，不得自行更改，也不得留空</w:t>
      </w:r>
      <w:r>
        <w:rPr>
          <w:rFonts w:hint="eastAsia" w:ascii="Arial" w:hAnsi="Arial" w:cs="Arial"/>
          <w:kern w:val="0"/>
          <w:sz w:val="24"/>
          <w:highlight w:val="none"/>
          <w:lang w:val="zh-CN"/>
        </w:rPr>
        <w:t>，</w:t>
      </w:r>
      <w:r>
        <w:rPr>
          <w:rFonts w:ascii="Arial" w:hAnsi="Arial" w:cs="Arial"/>
          <w:kern w:val="0"/>
          <w:sz w:val="24"/>
          <w:highlight w:val="none"/>
          <w:lang w:val="zh-CN"/>
        </w:rPr>
        <w:t xml:space="preserve"> 如有多分标，按分标分别提供响应报价表</w:t>
      </w:r>
      <w:r>
        <w:rPr>
          <w:rFonts w:ascii="Arial" w:hAnsi="Arial" w:cs="Arial"/>
          <w:b/>
          <w:kern w:val="0"/>
          <w:sz w:val="24"/>
          <w:highlight w:val="none"/>
          <w:lang w:val="zh-CN"/>
        </w:rPr>
        <w:t>。</w:t>
      </w:r>
    </w:p>
    <w:p w14:paraId="10EF4846">
      <w:pPr>
        <w:snapToGrid w:val="0"/>
        <w:spacing w:before="50" w:after="50" w:line="360" w:lineRule="auto"/>
        <w:ind w:firstLine="480" w:firstLineChars="200"/>
        <w:jc w:val="left"/>
        <w:rPr>
          <w:rFonts w:ascii="Arial" w:hAnsi="Arial" w:cs="Arial"/>
          <w:b/>
          <w:kern w:val="0"/>
          <w:sz w:val="24"/>
          <w:highlight w:val="none"/>
          <w:lang w:val="zh-CN"/>
        </w:rPr>
      </w:pPr>
      <w:r>
        <w:rPr>
          <w:rFonts w:hint="eastAsia" w:ascii="Arial" w:hAnsi="Arial" w:cs="Arial"/>
          <w:kern w:val="0"/>
          <w:sz w:val="24"/>
          <w:highlight w:val="none"/>
          <w:lang w:val="zh-CN"/>
        </w:rPr>
        <w:t>2.</w:t>
      </w:r>
      <w:r>
        <w:rPr>
          <w:rFonts w:ascii="Arial" w:hAnsi="Arial" w:cs="Arial"/>
          <w:kern w:val="0"/>
          <w:sz w:val="24"/>
          <w:highlight w:val="none"/>
          <w:lang w:val="zh-CN"/>
        </w:rPr>
        <w:t>如为联合体响应的，“供应商名称”处必须列明联合体各方名称，并标注联合体牵头人名称，且盖章处须加盖联合体各方公章，</w:t>
      </w:r>
      <w:r>
        <w:rPr>
          <w:rFonts w:ascii="Arial" w:hAnsi="Arial" w:cs="Arial"/>
          <w:b/>
          <w:kern w:val="0"/>
          <w:sz w:val="24"/>
          <w:highlight w:val="none"/>
          <w:lang w:val="zh-CN"/>
        </w:rPr>
        <w:t>否则其响应作无效响应处理。</w:t>
      </w:r>
    </w:p>
    <w:p w14:paraId="05F45A4F">
      <w:pPr>
        <w:snapToGrid w:val="0"/>
        <w:spacing w:before="50" w:after="50" w:line="360" w:lineRule="auto"/>
        <w:ind w:firstLine="480" w:firstLineChars="200"/>
        <w:jc w:val="left"/>
        <w:rPr>
          <w:rFonts w:ascii="Arial" w:hAnsi="Arial" w:cs="Arial"/>
          <w:b/>
          <w:kern w:val="0"/>
          <w:sz w:val="24"/>
          <w:highlight w:val="none"/>
          <w:lang w:val="zh-CN"/>
        </w:rPr>
      </w:pPr>
      <w:r>
        <w:rPr>
          <w:rFonts w:hint="eastAsia" w:ascii="Arial" w:hAnsi="Arial" w:cs="Arial"/>
          <w:kern w:val="0"/>
          <w:sz w:val="24"/>
          <w:highlight w:val="none"/>
          <w:lang w:val="zh-CN"/>
        </w:rPr>
        <w:t>3.</w:t>
      </w:r>
      <w:r>
        <w:rPr>
          <w:rFonts w:ascii="Arial" w:hAnsi="Arial" w:cs="Arial"/>
          <w:kern w:val="0"/>
          <w:sz w:val="24"/>
          <w:highlight w:val="none"/>
          <w:lang w:val="zh-CN"/>
        </w:rPr>
        <w:t>以上表格要求细分项目及报价，在“具体货物内容”一栏中，填写具体货物，</w:t>
      </w:r>
      <w:r>
        <w:rPr>
          <w:rFonts w:ascii="Arial" w:hAnsi="Arial" w:cs="Arial"/>
          <w:b/>
          <w:kern w:val="0"/>
          <w:sz w:val="24"/>
          <w:highlight w:val="none"/>
          <w:lang w:val="zh-CN"/>
        </w:rPr>
        <w:t>否则其响应作无效响应处理。</w:t>
      </w:r>
    </w:p>
    <w:p w14:paraId="191C3C6C">
      <w:pPr>
        <w:snapToGrid w:val="0"/>
        <w:spacing w:line="360" w:lineRule="auto"/>
        <w:ind w:firstLine="480" w:firstLineChars="200"/>
        <w:jc w:val="left"/>
        <w:rPr>
          <w:rFonts w:ascii="Arial" w:hAnsi="Arial" w:cs="Arial"/>
          <w:kern w:val="0"/>
          <w:sz w:val="24"/>
          <w:highlight w:val="none"/>
          <w:lang w:val="zh-CN"/>
        </w:rPr>
      </w:pPr>
      <w:r>
        <w:rPr>
          <w:rFonts w:hint="eastAsia" w:ascii="Arial" w:hAnsi="Arial" w:cs="Arial"/>
          <w:kern w:val="0"/>
          <w:sz w:val="24"/>
          <w:highlight w:val="none"/>
          <w:lang w:val="zh-CN"/>
        </w:rPr>
        <w:t>4.</w:t>
      </w:r>
      <w:r>
        <w:rPr>
          <w:rFonts w:ascii="Arial" w:hAnsi="Arial" w:cs="Arial"/>
          <w:kern w:val="0"/>
          <w:sz w:val="24"/>
          <w:highlight w:val="none"/>
          <w:lang w:val="zh-CN"/>
        </w:rPr>
        <w:t>特别提示：采购机构将对项目名称和项目编号，成交供应商名称、地址和成交金额，主要成交标的的名称、规格型号、数量、单价、货物要求等予以公示。</w:t>
      </w:r>
    </w:p>
    <w:p w14:paraId="363F035C">
      <w:pPr>
        <w:snapToGrid w:val="0"/>
        <w:spacing w:line="360" w:lineRule="auto"/>
        <w:ind w:firstLine="480" w:firstLineChars="200"/>
        <w:jc w:val="left"/>
        <w:rPr>
          <w:rFonts w:ascii="Arial" w:hAnsi="Arial" w:cs="Arial"/>
          <w:kern w:val="0"/>
          <w:sz w:val="24"/>
          <w:highlight w:val="none"/>
          <w:lang w:val="zh-CN"/>
        </w:rPr>
      </w:pPr>
      <w:r>
        <w:rPr>
          <w:rFonts w:hint="eastAsia" w:ascii="Arial" w:hAnsi="Arial" w:cs="Arial"/>
          <w:kern w:val="0"/>
          <w:sz w:val="24"/>
          <w:szCs w:val="22"/>
          <w:highlight w:val="none"/>
          <w:lang w:val="zh-CN"/>
        </w:rPr>
        <w:t>5.</w:t>
      </w:r>
      <w:r>
        <w:rPr>
          <w:rFonts w:ascii="Arial" w:hAnsi="Arial" w:cs="Arial"/>
          <w:kern w:val="0"/>
          <w:sz w:val="24"/>
          <w:highlight w:val="none"/>
          <w:lang w:val="zh-CN"/>
        </w:rPr>
        <w:t>符合采购文件中列明的可享受中小企业扶持政策的供应商，请填写中小企业声明函。注：供应商提供的中小企业声明函内容不实的，属于提供虚假材料谋取中标、成交</w:t>
      </w:r>
      <w:r>
        <w:rPr>
          <w:rFonts w:hint="eastAsia" w:ascii="Arial" w:hAnsi="Arial" w:cs="Arial"/>
          <w:kern w:val="0"/>
          <w:sz w:val="24"/>
          <w:highlight w:val="none"/>
          <w:lang w:val="zh-CN"/>
        </w:rPr>
        <w:t>，将</w:t>
      </w:r>
      <w:r>
        <w:rPr>
          <w:rFonts w:ascii="Arial" w:hAnsi="Arial" w:cs="Arial"/>
          <w:kern w:val="0"/>
          <w:sz w:val="24"/>
          <w:highlight w:val="none"/>
          <w:lang w:val="zh-CN"/>
        </w:rPr>
        <w:t>依照《中华人民共和国政府采购法》等国家有关规定追究相应责任。</w:t>
      </w:r>
    </w:p>
    <w:p w14:paraId="46614D14">
      <w:pPr>
        <w:autoSpaceDE w:val="0"/>
        <w:autoSpaceDN w:val="0"/>
        <w:spacing w:line="360" w:lineRule="auto"/>
        <w:ind w:left="4335" w:leftChars="1950" w:hanging="240" w:hangingChars="100"/>
        <w:rPr>
          <w:rFonts w:ascii="Arial" w:hAnsi="Arial" w:cs="Arial"/>
          <w:kern w:val="0"/>
          <w:sz w:val="24"/>
          <w:highlight w:val="none"/>
        </w:rPr>
      </w:pPr>
      <w:r>
        <w:rPr>
          <w:rFonts w:ascii="Arial" w:hAnsi="Arial" w:cs="Arial"/>
          <w:kern w:val="0"/>
          <w:sz w:val="24"/>
          <w:highlight w:val="none"/>
        </w:rPr>
        <w:t>供应商名称（电子签章）：</w:t>
      </w:r>
    </w:p>
    <w:p w14:paraId="00704D52">
      <w:pPr>
        <w:autoSpaceDE w:val="0"/>
        <w:autoSpaceDN w:val="0"/>
        <w:spacing w:line="360" w:lineRule="auto"/>
        <w:ind w:firstLine="6480" w:firstLineChars="2700"/>
        <w:rPr>
          <w:rFonts w:ascii="Arial" w:hAnsi="Arial" w:cs="Arial"/>
          <w:kern w:val="0"/>
          <w:sz w:val="24"/>
          <w:highlight w:val="none"/>
          <w:lang w:val="zh-CN"/>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r>
        <w:rPr>
          <w:rFonts w:ascii="Arial" w:hAnsi="Arial" w:cs="Arial"/>
          <w:kern w:val="0"/>
          <w:sz w:val="24"/>
          <w:highlight w:val="none"/>
          <w:lang w:val="zh-CN"/>
        </w:rPr>
        <w:t>日期：  年  月   日</w:t>
      </w:r>
    </w:p>
    <w:p w14:paraId="4DD17E99">
      <w:pPr>
        <w:spacing w:line="500" w:lineRule="exact"/>
        <w:rPr>
          <w:rFonts w:ascii="宋体" w:hAnsi="宋体" w:cs="仿宋"/>
          <w:b/>
          <w:sz w:val="30"/>
          <w:szCs w:val="30"/>
          <w:highlight w:val="none"/>
        </w:rPr>
      </w:pPr>
      <w:r>
        <w:rPr>
          <w:rFonts w:hint="eastAsia" w:ascii="宋体" w:hAnsi="宋体" w:cs="仿宋"/>
          <w:b/>
          <w:sz w:val="30"/>
          <w:szCs w:val="30"/>
          <w:highlight w:val="none"/>
        </w:rPr>
        <w:t>三、关于符合本国产品标准的声明函</w:t>
      </w:r>
    </w:p>
    <w:p w14:paraId="09CB4BA1">
      <w:pPr>
        <w:widowControl/>
        <w:shd w:val="clear" w:color="auto" w:fill="FFFFFF"/>
        <w:spacing w:before="30" w:after="30" w:line="560" w:lineRule="atLeast"/>
        <w:jc w:val="center"/>
        <w:textAlignment w:val="baseline"/>
        <w:rPr>
          <w:rFonts w:ascii="宋体" w:hAnsi="宋体" w:cs="仿宋"/>
          <w:kern w:val="0"/>
          <w:sz w:val="28"/>
          <w:szCs w:val="28"/>
          <w:highlight w:val="none"/>
        </w:rPr>
      </w:pPr>
      <w:r>
        <w:rPr>
          <w:rFonts w:hint="eastAsia" w:ascii="宋体" w:hAnsi="宋体" w:cs="仿宋"/>
          <w:b/>
          <w:kern w:val="0"/>
          <w:sz w:val="28"/>
          <w:szCs w:val="28"/>
          <w:highlight w:val="none"/>
          <w:shd w:val="clear" w:color="auto" w:fill="FFFFFF"/>
        </w:rPr>
        <w:t>关于符合本国产品标准的声明函</w:t>
      </w:r>
    </w:p>
    <w:p w14:paraId="670B27AD">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7E16C02">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1.</w:t>
      </w:r>
      <w:r>
        <w:rPr>
          <w:rFonts w:hint="eastAsia" w:ascii="宋体" w:hAnsi="宋体" w:cs="仿宋"/>
          <w:kern w:val="0"/>
          <w:sz w:val="24"/>
          <w:highlight w:val="none"/>
          <w:u w:val="single"/>
          <w:shd w:val="clear" w:color="auto" w:fill="FFFFFF"/>
        </w:rPr>
        <w:t>（产品名称1）</w:t>
      </w:r>
      <w:r>
        <w:rPr>
          <w:rFonts w:hint="eastAsia" w:ascii="宋体" w:hAnsi="宋体" w:cs="仿宋"/>
          <w:kern w:val="0"/>
          <w:sz w:val="24"/>
          <w:highlight w:val="none"/>
          <w:shd w:val="clear" w:color="auto" w:fill="FFFFFF"/>
        </w:rPr>
        <w:t>1，生产厂为</w:t>
      </w:r>
      <w:r>
        <w:rPr>
          <w:rFonts w:hint="eastAsia" w:ascii="宋体" w:hAnsi="宋体" w:cs="仿宋"/>
          <w:kern w:val="0"/>
          <w:sz w:val="24"/>
          <w:highlight w:val="none"/>
          <w:u w:val="single"/>
          <w:shd w:val="clear" w:color="auto" w:fill="FFFFFF"/>
        </w:rPr>
        <w:t>（厂名）</w:t>
      </w:r>
      <w:r>
        <w:rPr>
          <w:rFonts w:hint="eastAsia" w:ascii="宋体" w:hAnsi="宋体" w:cs="仿宋"/>
          <w:kern w:val="0"/>
          <w:sz w:val="24"/>
          <w:highlight w:val="none"/>
          <w:shd w:val="clear" w:color="auto" w:fill="FFFFFF"/>
        </w:rPr>
        <w:t>2，厂址为</w:t>
      </w:r>
      <w:r>
        <w:rPr>
          <w:rFonts w:hint="eastAsia" w:ascii="宋体" w:hAnsi="宋体" w:cs="仿宋"/>
          <w:kern w:val="0"/>
          <w:sz w:val="24"/>
          <w:highlight w:val="none"/>
          <w:u w:val="single"/>
          <w:shd w:val="clear" w:color="auto" w:fill="FFFFFF"/>
        </w:rPr>
        <w:t>（生产厂址）</w:t>
      </w:r>
      <w:r>
        <w:rPr>
          <w:rFonts w:hint="eastAsia" w:ascii="宋体" w:hAnsi="宋体" w:cs="仿宋"/>
          <w:kern w:val="0"/>
          <w:sz w:val="24"/>
          <w:highlight w:val="none"/>
          <w:shd w:val="clear" w:color="auto" w:fill="FFFFFF"/>
        </w:rPr>
        <w:t>。</w:t>
      </w:r>
      <w:r>
        <w:rPr>
          <w:rFonts w:hint="eastAsia" w:ascii="宋体" w:hAnsi="宋体" w:cs="仿宋"/>
          <w:kern w:val="0"/>
          <w:sz w:val="24"/>
          <w:highlight w:val="none"/>
          <w:u w:val="single"/>
          <w:shd w:val="clear" w:color="auto" w:fill="FFFFFF"/>
        </w:rPr>
        <w:t>（产品名称1）</w:t>
      </w:r>
      <w:r>
        <w:rPr>
          <w:rFonts w:hint="eastAsia" w:ascii="宋体" w:hAnsi="宋体" w:cs="仿宋"/>
          <w:kern w:val="0"/>
          <w:sz w:val="24"/>
          <w:highlight w:val="none"/>
          <w:shd w:val="clear" w:color="auto" w:fill="FFFFFF"/>
        </w:rPr>
        <w:t>的中国境内生产的组件成本占比≥</w:t>
      </w:r>
      <w:r>
        <w:rPr>
          <w:rFonts w:hint="eastAsia" w:ascii="宋体" w:hAnsi="宋体" w:cs="仿宋"/>
          <w:kern w:val="0"/>
          <w:sz w:val="24"/>
          <w:highlight w:val="none"/>
          <w:u w:val="single"/>
          <w:shd w:val="clear" w:color="auto" w:fill="FFFFFF"/>
        </w:rPr>
        <w:t>（规定比例）</w:t>
      </w:r>
      <w:r>
        <w:rPr>
          <w:rFonts w:hint="eastAsia" w:ascii="宋体" w:hAnsi="宋体" w:cs="仿宋"/>
          <w:kern w:val="0"/>
          <w:sz w:val="24"/>
          <w:highlight w:val="none"/>
          <w:shd w:val="clear" w:color="auto" w:fill="FFFFFF"/>
        </w:rPr>
        <w:t>3。</w:t>
      </w:r>
      <w:r>
        <w:rPr>
          <w:rFonts w:hint="eastAsia" w:ascii="宋体" w:hAnsi="宋体" w:cs="仿宋"/>
          <w:kern w:val="0"/>
          <w:sz w:val="24"/>
          <w:highlight w:val="none"/>
          <w:u w:val="single"/>
          <w:shd w:val="clear" w:color="auto" w:fill="FFFFFF"/>
        </w:rPr>
        <w:t>（产品名称1）</w:t>
      </w:r>
      <w:r>
        <w:rPr>
          <w:rFonts w:hint="eastAsia" w:ascii="宋体" w:hAnsi="宋体" w:cs="仿宋"/>
          <w:kern w:val="0"/>
          <w:sz w:val="24"/>
          <w:highlight w:val="none"/>
          <w:shd w:val="clear" w:color="auto" w:fill="FFFFFF"/>
        </w:rPr>
        <w:t>的</w:t>
      </w:r>
      <w:r>
        <w:rPr>
          <w:rFonts w:hint="eastAsia" w:ascii="宋体" w:hAnsi="宋体" w:cs="仿宋"/>
          <w:kern w:val="0"/>
          <w:sz w:val="24"/>
          <w:highlight w:val="none"/>
          <w:u w:val="single"/>
          <w:shd w:val="clear" w:color="auto" w:fill="FFFFFF"/>
        </w:rPr>
        <w:t>（关键组件）</w:t>
      </w:r>
      <w:r>
        <w:rPr>
          <w:rFonts w:hint="eastAsia" w:ascii="宋体" w:hAnsi="宋体" w:cs="仿宋"/>
          <w:kern w:val="0"/>
          <w:sz w:val="24"/>
          <w:highlight w:val="none"/>
          <w:shd w:val="clear" w:color="auto" w:fill="FFFFFF"/>
        </w:rPr>
        <w:t>4在中国境内生产。</w:t>
      </w:r>
      <w:r>
        <w:rPr>
          <w:rFonts w:hint="eastAsia" w:ascii="宋体" w:hAnsi="宋体" w:cs="仿宋"/>
          <w:kern w:val="0"/>
          <w:sz w:val="24"/>
          <w:highlight w:val="none"/>
          <w:u w:val="single"/>
          <w:shd w:val="clear" w:color="auto" w:fill="FFFFFF"/>
        </w:rPr>
        <w:t>（产品名称1）</w:t>
      </w:r>
      <w:r>
        <w:rPr>
          <w:rFonts w:hint="eastAsia" w:ascii="宋体" w:hAnsi="宋体" w:cs="仿宋"/>
          <w:kern w:val="0"/>
          <w:sz w:val="24"/>
          <w:highlight w:val="none"/>
          <w:shd w:val="clear" w:color="auto" w:fill="FFFFFF"/>
        </w:rPr>
        <w:t>的</w:t>
      </w:r>
      <w:r>
        <w:rPr>
          <w:rFonts w:hint="eastAsia" w:ascii="宋体" w:hAnsi="宋体" w:cs="仿宋"/>
          <w:kern w:val="0"/>
          <w:sz w:val="24"/>
          <w:highlight w:val="none"/>
          <w:u w:val="single"/>
          <w:shd w:val="clear" w:color="auto" w:fill="FFFFFF"/>
        </w:rPr>
        <w:t>（关键工序）</w:t>
      </w:r>
      <w:r>
        <w:rPr>
          <w:rFonts w:hint="eastAsia" w:ascii="宋体" w:hAnsi="宋体" w:cs="仿宋"/>
          <w:kern w:val="0"/>
          <w:sz w:val="24"/>
          <w:highlight w:val="none"/>
          <w:shd w:val="clear" w:color="auto" w:fill="FFFFFF"/>
        </w:rPr>
        <w:t>5在中国境内完成。</w:t>
      </w:r>
    </w:p>
    <w:p w14:paraId="0ADA2A77">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2.</w:t>
      </w:r>
      <w:r>
        <w:rPr>
          <w:rFonts w:hint="eastAsia" w:ascii="宋体" w:hAnsi="宋体" w:cs="仿宋"/>
          <w:kern w:val="0"/>
          <w:sz w:val="24"/>
          <w:highlight w:val="none"/>
          <w:u w:val="single"/>
          <w:shd w:val="clear" w:color="auto" w:fill="FFFFFF"/>
        </w:rPr>
        <w:t>（产品名称2）</w:t>
      </w:r>
      <w:r>
        <w:rPr>
          <w:rFonts w:hint="eastAsia" w:ascii="宋体" w:hAnsi="宋体" w:cs="仿宋"/>
          <w:kern w:val="0"/>
          <w:sz w:val="24"/>
          <w:highlight w:val="none"/>
          <w:shd w:val="clear" w:color="auto" w:fill="FFFFFF"/>
        </w:rPr>
        <w:t>，生产厂为</w:t>
      </w:r>
      <w:r>
        <w:rPr>
          <w:rFonts w:hint="eastAsia" w:ascii="宋体" w:hAnsi="宋体" w:cs="仿宋"/>
          <w:kern w:val="0"/>
          <w:sz w:val="24"/>
          <w:highlight w:val="none"/>
          <w:u w:val="single"/>
          <w:shd w:val="clear" w:color="auto" w:fill="FFFFFF"/>
        </w:rPr>
        <w:t>（厂名）</w:t>
      </w:r>
      <w:r>
        <w:rPr>
          <w:rFonts w:hint="eastAsia" w:ascii="宋体" w:hAnsi="宋体" w:cs="仿宋"/>
          <w:kern w:val="0"/>
          <w:sz w:val="24"/>
          <w:highlight w:val="none"/>
          <w:shd w:val="clear" w:color="auto" w:fill="FFFFFF"/>
        </w:rPr>
        <w:t>，厂址为</w:t>
      </w:r>
      <w:r>
        <w:rPr>
          <w:rFonts w:hint="eastAsia" w:ascii="宋体" w:hAnsi="宋体" w:cs="仿宋"/>
          <w:kern w:val="0"/>
          <w:sz w:val="24"/>
          <w:highlight w:val="none"/>
          <w:u w:val="single"/>
          <w:shd w:val="clear" w:color="auto" w:fill="FFFFFF"/>
        </w:rPr>
        <w:t>（生产厂址）</w:t>
      </w:r>
      <w:r>
        <w:rPr>
          <w:rFonts w:hint="eastAsia" w:ascii="宋体" w:hAnsi="宋体" w:cs="仿宋"/>
          <w:kern w:val="0"/>
          <w:sz w:val="24"/>
          <w:highlight w:val="none"/>
          <w:shd w:val="clear" w:color="auto" w:fill="FFFFFF"/>
        </w:rPr>
        <w:t>。</w:t>
      </w:r>
      <w:r>
        <w:rPr>
          <w:rFonts w:hint="eastAsia" w:ascii="宋体" w:hAnsi="宋体" w:cs="仿宋"/>
          <w:kern w:val="0"/>
          <w:sz w:val="24"/>
          <w:highlight w:val="none"/>
          <w:u w:val="single"/>
          <w:shd w:val="clear" w:color="auto" w:fill="FFFFFF"/>
        </w:rPr>
        <w:t>（产品名称2）</w:t>
      </w:r>
      <w:r>
        <w:rPr>
          <w:rFonts w:hint="eastAsia" w:ascii="宋体" w:hAnsi="宋体" w:cs="仿宋"/>
          <w:kern w:val="0"/>
          <w:sz w:val="24"/>
          <w:highlight w:val="none"/>
          <w:shd w:val="clear" w:color="auto" w:fill="FFFFFF"/>
        </w:rPr>
        <w:t>的中国境内生产的组件成本占比≥</w:t>
      </w:r>
      <w:r>
        <w:rPr>
          <w:rFonts w:hint="eastAsia" w:ascii="宋体" w:hAnsi="宋体" w:cs="仿宋"/>
          <w:kern w:val="0"/>
          <w:sz w:val="24"/>
          <w:highlight w:val="none"/>
          <w:u w:val="single"/>
          <w:shd w:val="clear" w:color="auto" w:fill="FFFFFF"/>
        </w:rPr>
        <w:t>（规定比例）</w:t>
      </w:r>
      <w:r>
        <w:rPr>
          <w:rFonts w:hint="eastAsia" w:ascii="宋体" w:hAnsi="宋体" w:cs="仿宋"/>
          <w:kern w:val="0"/>
          <w:sz w:val="24"/>
          <w:highlight w:val="none"/>
          <w:shd w:val="clear" w:color="auto" w:fill="FFFFFF"/>
        </w:rPr>
        <w:t>。</w:t>
      </w:r>
      <w:r>
        <w:rPr>
          <w:rFonts w:hint="eastAsia" w:ascii="宋体" w:hAnsi="宋体" w:cs="仿宋"/>
          <w:kern w:val="0"/>
          <w:sz w:val="24"/>
          <w:highlight w:val="none"/>
          <w:u w:val="single"/>
          <w:shd w:val="clear" w:color="auto" w:fill="FFFFFF"/>
        </w:rPr>
        <w:t>（产品名称2）</w:t>
      </w:r>
      <w:r>
        <w:rPr>
          <w:rFonts w:hint="eastAsia" w:ascii="宋体" w:hAnsi="宋体" w:cs="仿宋"/>
          <w:kern w:val="0"/>
          <w:sz w:val="24"/>
          <w:highlight w:val="none"/>
          <w:shd w:val="clear" w:color="auto" w:fill="FFFFFF"/>
        </w:rPr>
        <w:t>的</w:t>
      </w:r>
      <w:r>
        <w:rPr>
          <w:rFonts w:hint="eastAsia" w:ascii="宋体" w:hAnsi="宋体" w:cs="仿宋"/>
          <w:kern w:val="0"/>
          <w:sz w:val="24"/>
          <w:highlight w:val="none"/>
          <w:u w:val="single"/>
          <w:shd w:val="clear" w:color="auto" w:fill="FFFFFF"/>
        </w:rPr>
        <w:t>（关键组件）</w:t>
      </w:r>
      <w:r>
        <w:rPr>
          <w:rFonts w:hint="eastAsia" w:ascii="宋体" w:hAnsi="宋体" w:cs="仿宋"/>
          <w:kern w:val="0"/>
          <w:sz w:val="24"/>
          <w:highlight w:val="none"/>
          <w:shd w:val="clear" w:color="auto" w:fill="FFFFFF"/>
        </w:rPr>
        <w:t>在中国境内生产。</w:t>
      </w:r>
      <w:r>
        <w:rPr>
          <w:rFonts w:hint="eastAsia" w:ascii="宋体" w:hAnsi="宋体" w:cs="仿宋"/>
          <w:kern w:val="0"/>
          <w:sz w:val="24"/>
          <w:highlight w:val="none"/>
          <w:u w:val="single"/>
          <w:shd w:val="clear" w:color="auto" w:fill="FFFFFF"/>
        </w:rPr>
        <w:t>（产品名称2）</w:t>
      </w:r>
      <w:r>
        <w:rPr>
          <w:rFonts w:hint="eastAsia" w:ascii="宋体" w:hAnsi="宋体" w:cs="仿宋"/>
          <w:kern w:val="0"/>
          <w:sz w:val="24"/>
          <w:highlight w:val="none"/>
          <w:shd w:val="clear" w:color="auto" w:fill="FFFFFF"/>
        </w:rPr>
        <w:t>的</w:t>
      </w:r>
      <w:r>
        <w:rPr>
          <w:rFonts w:hint="eastAsia" w:ascii="宋体" w:hAnsi="宋体" w:cs="仿宋"/>
          <w:kern w:val="0"/>
          <w:sz w:val="24"/>
          <w:highlight w:val="none"/>
          <w:u w:val="single"/>
          <w:shd w:val="clear" w:color="auto" w:fill="FFFFFF"/>
        </w:rPr>
        <w:t>（关键工序）</w:t>
      </w:r>
      <w:r>
        <w:rPr>
          <w:rFonts w:hint="eastAsia" w:ascii="宋体" w:hAnsi="宋体" w:cs="仿宋"/>
          <w:kern w:val="0"/>
          <w:sz w:val="24"/>
          <w:highlight w:val="none"/>
          <w:shd w:val="clear" w:color="auto" w:fill="FFFFFF"/>
        </w:rPr>
        <w:t>在中国境内完成。</w:t>
      </w:r>
    </w:p>
    <w:p w14:paraId="4ADEF0DF">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w:t>
      </w:r>
    </w:p>
    <w:p w14:paraId="27B13643">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本公司（单位）对上述声明内容的真实性负责。如有虚假，愿承担相应法律责任。</w:t>
      </w:r>
    </w:p>
    <w:p w14:paraId="2A59ECAE">
      <w:pPr>
        <w:widowControl/>
        <w:shd w:val="clear" w:color="auto" w:fill="FFFFFF"/>
        <w:spacing w:before="30" w:after="30" w:line="560" w:lineRule="atLeast"/>
        <w:textAlignment w:val="baseline"/>
        <w:rPr>
          <w:rFonts w:ascii="宋体" w:hAnsi="宋体" w:cs="仿宋"/>
          <w:kern w:val="0"/>
          <w:sz w:val="24"/>
          <w:highlight w:val="none"/>
        </w:rPr>
      </w:pPr>
      <w:r>
        <w:rPr>
          <w:rFonts w:ascii="宋体" w:hAnsi="宋体" w:cs="Calibri"/>
          <w:kern w:val="0"/>
          <w:sz w:val="24"/>
          <w:highlight w:val="none"/>
          <w:shd w:val="clear" w:color="auto" w:fill="FFFFFF"/>
        </w:rPr>
        <w:t> </w:t>
      </w:r>
    </w:p>
    <w:p w14:paraId="555AE8F8">
      <w:pPr>
        <w:widowControl/>
        <w:shd w:val="clear" w:color="auto" w:fill="FFFFFF"/>
        <w:spacing w:before="30" w:after="30" w:line="560" w:lineRule="atLeast"/>
        <w:jc w:val="right"/>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公司（单位）名称（盖章）：　        </w:t>
      </w:r>
    </w:p>
    <w:p w14:paraId="02CC7FBC">
      <w:pPr>
        <w:widowControl/>
        <w:shd w:val="clear" w:color="auto" w:fill="FFFFFF"/>
        <w:spacing w:before="30" w:after="30" w:line="560" w:lineRule="atLeast"/>
        <w:jc w:val="right"/>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日期：　     年　  月　  日         </w:t>
      </w:r>
    </w:p>
    <w:p w14:paraId="1BEE1C50">
      <w:pPr>
        <w:widowControl/>
        <w:shd w:val="clear" w:color="auto" w:fill="FFFFFF"/>
        <w:spacing w:before="30" w:after="30" w:line="560" w:lineRule="atLeast"/>
        <w:ind w:firstLine="420"/>
        <w:textAlignment w:val="baseline"/>
        <w:rPr>
          <w:rFonts w:ascii="宋体" w:hAnsi="宋体" w:cs="仿宋"/>
          <w:kern w:val="0"/>
          <w:sz w:val="24"/>
          <w:highlight w:val="none"/>
          <w:shd w:val="clear" w:color="auto" w:fill="FFFFFF"/>
        </w:rPr>
      </w:pPr>
    </w:p>
    <w:p w14:paraId="4FCEB54A">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1.产品如有型号，请在“产品名称”栏一并填写。</w:t>
      </w:r>
    </w:p>
    <w:p w14:paraId="3AD51612">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2.生产厂名与厂址应与生产厂营业执照载明的相关信息保持一致。</w:t>
      </w:r>
    </w:p>
    <w:p w14:paraId="4A4A6DC5">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3.该产品的中国境内生产的组件成本占比相关要求实施前，“规定比例”栏可不填，下同。</w:t>
      </w:r>
    </w:p>
    <w:p w14:paraId="75AC881F">
      <w:pPr>
        <w:widowControl/>
        <w:shd w:val="clear" w:color="auto" w:fill="FFFFFF"/>
        <w:spacing w:before="30" w:after="30" w:line="560" w:lineRule="atLeast"/>
        <w:ind w:firstLine="420"/>
        <w:textAlignment w:val="baseline"/>
        <w:rPr>
          <w:rFonts w:ascii="宋体" w:hAnsi="宋体" w:cs="仿宋"/>
          <w:kern w:val="0"/>
          <w:sz w:val="24"/>
          <w:highlight w:val="none"/>
        </w:rPr>
      </w:pPr>
      <w:r>
        <w:rPr>
          <w:rFonts w:hint="eastAsia" w:ascii="宋体" w:hAnsi="宋体" w:cs="仿宋"/>
          <w:kern w:val="0"/>
          <w:sz w:val="24"/>
          <w:highlight w:val="none"/>
          <w:shd w:val="clear" w:color="auto" w:fill="FFFFFF"/>
        </w:rPr>
        <w:t>4.该产品的关键组件要求实施前，“关键组件”栏可不填，下同。</w:t>
      </w:r>
    </w:p>
    <w:p w14:paraId="77E63487">
      <w:pPr>
        <w:widowControl/>
        <w:shd w:val="clear" w:color="auto" w:fill="FFFFFF"/>
        <w:spacing w:before="30" w:after="30" w:line="560" w:lineRule="atLeast"/>
        <w:ind w:firstLine="420"/>
        <w:textAlignment w:val="baseline"/>
        <w:rPr>
          <w:rFonts w:ascii="Arial" w:hAnsi="Arial" w:cs="Arial"/>
          <w:kern w:val="0"/>
          <w:sz w:val="24"/>
          <w:highlight w:val="none"/>
        </w:rPr>
      </w:pPr>
      <w:r>
        <w:rPr>
          <w:rFonts w:hint="eastAsia" w:ascii="宋体" w:hAnsi="宋体" w:cs="仿宋"/>
          <w:kern w:val="0"/>
          <w:sz w:val="24"/>
          <w:highlight w:val="none"/>
          <w:shd w:val="clear" w:color="auto" w:fill="FFFFFF"/>
        </w:rPr>
        <w:t>5.该产品的关键工序要求实施前，“关键工序”栏可不填，下同。</w:t>
      </w:r>
    </w:p>
    <w:p w14:paraId="3692E730">
      <w:pPr>
        <w:spacing w:line="360" w:lineRule="auto"/>
        <w:ind w:right="-817" w:rightChars="-389" w:firstLine="5461" w:firstLineChars="1700"/>
        <w:contextualSpacing/>
        <w:rPr>
          <w:rFonts w:ascii="Arial" w:hAnsi="Arial" w:cs="Arial"/>
          <w:b/>
          <w:sz w:val="32"/>
          <w:szCs w:val="32"/>
          <w:highlight w:val="none"/>
        </w:rPr>
      </w:pPr>
    </w:p>
    <w:p w14:paraId="343E1B27">
      <w:pPr>
        <w:pStyle w:val="3"/>
        <w:jc w:val="center"/>
        <w:rPr>
          <w:rFonts w:ascii="Arial" w:hAnsi="Arial" w:cs="Arial"/>
          <w:highlight w:val="none"/>
        </w:rPr>
      </w:pPr>
      <w:r>
        <w:rPr>
          <w:rFonts w:ascii="Arial" w:hAnsi="Arial" w:cs="Arial"/>
          <w:b w:val="0"/>
          <w:sz w:val="30"/>
          <w:szCs w:val="30"/>
          <w:highlight w:val="none"/>
        </w:rPr>
        <w:br w:type="page"/>
      </w:r>
      <w:bookmarkStart w:id="71" w:name="_Toc26465"/>
      <w:bookmarkStart w:id="72" w:name="_Toc9152"/>
      <w:r>
        <w:rPr>
          <w:rFonts w:ascii="Arial" w:hAnsi="Arial" w:cs="Arial"/>
          <w:highlight w:val="none"/>
        </w:rPr>
        <w:t>第五节 其他文书、文件格式</w:t>
      </w:r>
      <w:bookmarkEnd w:id="71"/>
      <w:bookmarkEnd w:id="72"/>
    </w:p>
    <w:p w14:paraId="70B00BB3">
      <w:pPr>
        <w:jc w:val="center"/>
        <w:rPr>
          <w:rFonts w:ascii="Arial" w:hAnsi="Arial" w:cs="Arial"/>
          <w:b/>
          <w:bCs/>
          <w:sz w:val="32"/>
          <w:szCs w:val="32"/>
          <w:highlight w:val="none"/>
        </w:rPr>
      </w:pPr>
      <w:r>
        <w:rPr>
          <w:rFonts w:ascii="Arial" w:hAnsi="Arial" w:cs="Arial"/>
          <w:b/>
          <w:bCs/>
          <w:sz w:val="32"/>
          <w:szCs w:val="32"/>
          <w:highlight w:val="none"/>
          <w:lang w:bidi="ar"/>
        </w:rPr>
        <w:t>知识产权合规性声明</w:t>
      </w:r>
    </w:p>
    <w:p w14:paraId="450FACB0">
      <w:pPr>
        <w:ind w:firstLine="600" w:firstLineChars="200"/>
        <w:rPr>
          <w:rFonts w:ascii="Arial" w:hAnsi="Arial" w:eastAsia="仿宋_GB2312" w:cs="Arial"/>
          <w:sz w:val="30"/>
          <w:szCs w:val="30"/>
          <w:highlight w:val="none"/>
        </w:rPr>
      </w:pPr>
    </w:p>
    <w:p w14:paraId="7519C94F">
      <w:pPr>
        <w:ind w:firstLine="600" w:firstLineChars="200"/>
        <w:rPr>
          <w:rFonts w:ascii="Arial" w:hAnsi="Arial" w:cs="Arial"/>
          <w:sz w:val="30"/>
          <w:szCs w:val="30"/>
          <w:highlight w:val="none"/>
        </w:rPr>
      </w:pPr>
      <w:r>
        <w:rPr>
          <w:rFonts w:ascii="Arial" w:hAnsi="Arial" w:cs="Arial"/>
          <w:sz w:val="30"/>
          <w:szCs w:val="30"/>
          <w:highlight w:val="none"/>
          <w:lang w:bidi="ar"/>
        </w:rPr>
        <w:t>本企业（单位）自愿参与政府投资政府采购的</w:t>
      </w:r>
      <w:r>
        <w:rPr>
          <w:rFonts w:ascii="Arial" w:hAnsi="Arial" w:cs="Arial"/>
          <w:sz w:val="30"/>
          <w:szCs w:val="30"/>
          <w:highlight w:val="none"/>
          <w:u w:val="single"/>
          <w:lang w:bidi="ar"/>
        </w:rPr>
        <w:t xml:space="preserve">        </w:t>
      </w:r>
      <w:r>
        <w:rPr>
          <w:rFonts w:ascii="Arial" w:hAnsi="Arial" w:cs="Arial"/>
          <w:sz w:val="30"/>
          <w:szCs w:val="30"/>
          <w:highlight w:val="none"/>
          <w:lang w:bidi="ar"/>
        </w:rPr>
        <w:t>项目，</w:t>
      </w:r>
      <w:r>
        <w:rPr>
          <w:rFonts w:ascii="Arial" w:hAnsi="Arial" w:cs="Arial"/>
          <w:b/>
          <w:bCs/>
          <w:sz w:val="30"/>
          <w:szCs w:val="30"/>
          <w:highlight w:val="none"/>
          <w:lang w:bidi="ar"/>
        </w:rPr>
        <w:t>在此郑重承诺：</w:t>
      </w:r>
      <w:r>
        <w:rPr>
          <w:rFonts w:ascii="Arial" w:hAnsi="Arial" w:cs="Arial"/>
          <w:sz w:val="30"/>
          <w:szCs w:val="30"/>
          <w:highlight w:val="none"/>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45C3A39">
      <w:pPr>
        <w:snapToGrid w:val="0"/>
        <w:spacing w:line="360" w:lineRule="auto"/>
        <w:ind w:left="5137" w:leftChars="1736" w:hanging="1491" w:hangingChars="825"/>
        <w:rPr>
          <w:rFonts w:ascii="Arial" w:hAnsi="Arial" w:cs="Arial"/>
          <w:b/>
          <w:sz w:val="18"/>
          <w:szCs w:val="18"/>
          <w:highlight w:val="none"/>
        </w:rPr>
      </w:pPr>
      <w:r>
        <w:rPr>
          <w:rFonts w:ascii="Arial" w:hAnsi="Arial" w:cs="Arial"/>
          <w:b/>
          <w:sz w:val="18"/>
          <w:szCs w:val="18"/>
          <w:highlight w:val="none"/>
          <w:lang w:bidi="ar"/>
        </w:rPr>
        <w:t xml:space="preserve">           </w:t>
      </w:r>
    </w:p>
    <w:p w14:paraId="783E93E0">
      <w:pPr>
        <w:snapToGrid w:val="0"/>
        <w:spacing w:line="360" w:lineRule="auto"/>
        <w:ind w:left="5137" w:leftChars="1736" w:hanging="1491" w:hangingChars="825"/>
        <w:rPr>
          <w:rFonts w:ascii="Arial" w:hAnsi="Arial" w:cs="Arial"/>
          <w:b/>
          <w:sz w:val="18"/>
          <w:szCs w:val="18"/>
          <w:highlight w:val="none"/>
        </w:rPr>
      </w:pPr>
    </w:p>
    <w:p w14:paraId="34156C5F">
      <w:pPr>
        <w:snapToGrid w:val="0"/>
        <w:spacing w:line="360" w:lineRule="auto"/>
        <w:ind w:left="5137" w:leftChars="1736" w:hanging="1491" w:hangingChars="825"/>
        <w:rPr>
          <w:rFonts w:ascii="Arial" w:hAnsi="Arial" w:cs="Arial"/>
          <w:b/>
          <w:sz w:val="18"/>
          <w:szCs w:val="18"/>
          <w:highlight w:val="none"/>
        </w:rPr>
      </w:pPr>
    </w:p>
    <w:p w14:paraId="118C3733">
      <w:pPr>
        <w:snapToGrid w:val="0"/>
        <w:spacing w:line="360" w:lineRule="auto"/>
        <w:ind w:left="5137" w:leftChars="1736" w:hanging="1491" w:hangingChars="825"/>
        <w:rPr>
          <w:rFonts w:ascii="Arial" w:hAnsi="Arial" w:cs="Arial"/>
          <w:b/>
          <w:sz w:val="18"/>
          <w:szCs w:val="18"/>
          <w:highlight w:val="none"/>
        </w:rPr>
      </w:pPr>
    </w:p>
    <w:p w14:paraId="30DC6311">
      <w:pPr>
        <w:snapToGrid w:val="0"/>
        <w:spacing w:line="360" w:lineRule="auto"/>
        <w:ind w:left="5137" w:leftChars="1736" w:hanging="1491" w:hangingChars="825"/>
        <w:rPr>
          <w:rFonts w:ascii="Arial" w:hAnsi="Arial" w:cs="Arial"/>
          <w:kern w:val="0"/>
          <w:sz w:val="24"/>
          <w:highlight w:val="none"/>
        </w:rPr>
      </w:pPr>
      <w:r>
        <w:rPr>
          <w:rFonts w:ascii="Arial" w:hAnsi="Arial" w:cs="Arial"/>
          <w:b/>
          <w:sz w:val="18"/>
          <w:szCs w:val="18"/>
          <w:highlight w:val="none"/>
          <w:lang w:bidi="ar"/>
        </w:rPr>
        <w:t xml:space="preserve">      </w:t>
      </w:r>
      <w:r>
        <w:rPr>
          <w:rFonts w:ascii="Arial" w:hAnsi="Arial" w:cs="Arial"/>
          <w:kern w:val="0"/>
          <w:sz w:val="24"/>
          <w:highlight w:val="none"/>
          <w:lang w:val="zh-CN" w:bidi="ar"/>
        </w:rPr>
        <w:t>供应商名称</w:t>
      </w:r>
      <w:r>
        <w:rPr>
          <w:rFonts w:hint="eastAsia" w:ascii="Arial" w:hAnsi="Arial" w:cs="Arial"/>
          <w:kern w:val="0"/>
          <w:sz w:val="24"/>
          <w:highlight w:val="none"/>
          <w:lang w:val="zh-CN" w:bidi="ar"/>
        </w:rPr>
        <w:t>（</w:t>
      </w:r>
      <w:r>
        <w:rPr>
          <w:rFonts w:ascii="Arial" w:hAnsi="Arial" w:cs="Arial"/>
          <w:kern w:val="0"/>
          <w:sz w:val="24"/>
          <w:highlight w:val="none"/>
          <w:lang w:val="zh-CN" w:bidi="ar"/>
        </w:rPr>
        <w:t>电子签章</w:t>
      </w:r>
      <w:r>
        <w:rPr>
          <w:rFonts w:hint="eastAsia" w:ascii="Arial" w:hAnsi="Arial" w:cs="Arial"/>
          <w:kern w:val="0"/>
          <w:sz w:val="24"/>
          <w:highlight w:val="none"/>
          <w:lang w:val="zh-CN" w:bidi="ar"/>
        </w:rPr>
        <w:t>）</w:t>
      </w:r>
      <w:r>
        <w:rPr>
          <w:rFonts w:ascii="Arial" w:hAnsi="Arial" w:cs="Arial"/>
          <w:kern w:val="0"/>
          <w:sz w:val="24"/>
          <w:highlight w:val="none"/>
          <w:lang w:val="zh-CN" w:bidi="ar"/>
        </w:rPr>
        <w:t>：</w:t>
      </w:r>
    </w:p>
    <w:p w14:paraId="36A55EBC">
      <w:pPr>
        <w:widowControl/>
        <w:jc w:val="right"/>
        <w:rPr>
          <w:rFonts w:ascii="Arial" w:hAnsi="Arial" w:cs="Arial"/>
          <w:highlight w:val="none"/>
        </w:rPr>
      </w:pPr>
      <w:r>
        <w:rPr>
          <w:rFonts w:ascii="Arial" w:hAnsi="Arial" w:cs="Arial"/>
          <w:sz w:val="24"/>
          <w:highlight w:val="none"/>
          <w:lang w:val="zh-CN" w:bidi="ar"/>
        </w:rPr>
        <w:t>日期</w:t>
      </w:r>
      <w:r>
        <w:rPr>
          <w:rFonts w:ascii="Arial" w:hAnsi="Arial" w:cs="Arial"/>
          <w:sz w:val="24"/>
          <w:highlight w:val="none"/>
          <w:lang w:bidi="ar"/>
        </w:rPr>
        <w:t xml:space="preserve">：  年  </w:t>
      </w:r>
      <w:r>
        <w:rPr>
          <w:rFonts w:ascii="Arial" w:hAnsi="Arial" w:cs="Arial"/>
          <w:sz w:val="24"/>
          <w:highlight w:val="none"/>
          <w:lang w:val="zh-CN" w:bidi="ar"/>
        </w:rPr>
        <w:t>月</w:t>
      </w:r>
      <w:r>
        <w:rPr>
          <w:rFonts w:ascii="Arial" w:hAnsi="Arial" w:cs="Arial"/>
          <w:sz w:val="24"/>
          <w:highlight w:val="none"/>
          <w:lang w:bidi="ar"/>
        </w:rPr>
        <w:t xml:space="preserve">   </w:t>
      </w:r>
      <w:r>
        <w:rPr>
          <w:rFonts w:ascii="Arial" w:hAnsi="Arial" w:cs="Arial"/>
          <w:sz w:val="24"/>
          <w:highlight w:val="none"/>
          <w:lang w:val="zh-CN" w:bidi="ar"/>
        </w:rPr>
        <w:t>日</w:t>
      </w:r>
    </w:p>
    <w:p w14:paraId="76176D76">
      <w:pPr>
        <w:rPr>
          <w:rFonts w:ascii="Arial" w:hAnsi="Arial" w:cs="Arial"/>
          <w:highlight w:val="none"/>
        </w:rPr>
      </w:pPr>
    </w:p>
    <w:p w14:paraId="06F8E458">
      <w:pPr>
        <w:spacing w:line="520" w:lineRule="exact"/>
        <w:rPr>
          <w:rFonts w:ascii="Arial" w:hAnsi="Arial" w:cs="Arial"/>
          <w:sz w:val="24"/>
          <w:highlight w:val="none"/>
        </w:rPr>
      </w:pPr>
    </w:p>
    <w:p w14:paraId="5EAF5CF5">
      <w:pPr>
        <w:spacing w:line="520" w:lineRule="exact"/>
        <w:jc w:val="center"/>
        <w:rPr>
          <w:rFonts w:ascii="Arial" w:hAnsi="Arial" w:cs="Arial"/>
          <w:sz w:val="32"/>
          <w:szCs w:val="32"/>
          <w:highlight w:val="none"/>
        </w:rPr>
      </w:pPr>
      <w:r>
        <w:rPr>
          <w:rFonts w:ascii="Arial" w:hAnsi="Arial" w:cs="Arial"/>
          <w:sz w:val="44"/>
          <w:szCs w:val="44"/>
          <w:highlight w:val="none"/>
        </w:rPr>
        <w:br w:type="page"/>
      </w:r>
      <w:r>
        <w:rPr>
          <w:rFonts w:ascii="Arial" w:hAnsi="Arial" w:cs="Arial"/>
          <w:sz w:val="44"/>
          <w:szCs w:val="44"/>
          <w:highlight w:val="none"/>
        </w:rPr>
        <w:t>残疾人福利性单位声明函</w:t>
      </w:r>
    </w:p>
    <w:p w14:paraId="4E1A270D">
      <w:pPr>
        <w:spacing w:line="520" w:lineRule="exact"/>
        <w:rPr>
          <w:rFonts w:ascii="Arial" w:hAnsi="Arial" w:cs="Arial"/>
          <w:sz w:val="32"/>
          <w:szCs w:val="32"/>
          <w:highlight w:val="none"/>
        </w:rPr>
      </w:pPr>
    </w:p>
    <w:p w14:paraId="3AE036F7">
      <w:pPr>
        <w:spacing w:line="360" w:lineRule="auto"/>
        <w:ind w:firstLine="720" w:firstLineChars="300"/>
        <w:contextualSpacing/>
        <w:rPr>
          <w:rFonts w:ascii="Arial" w:hAnsi="Arial" w:cs="Arial"/>
          <w:sz w:val="24"/>
          <w:highlight w:val="none"/>
        </w:rPr>
      </w:pPr>
      <w:r>
        <w:rPr>
          <w:rFonts w:ascii="Arial" w:hAnsi="Arial" w:cs="Arial"/>
          <w:sz w:val="24"/>
          <w:highlight w:val="none"/>
        </w:rPr>
        <w:t>本单位郑重声明，根据《财政部民政部中国残疾人联合会关于促进残疾人就业政府采购政策的通知》（财库〔2017〕141 号）的规定，本单位为符合条件的残疾人福利性单位，且本单位参加</w:t>
      </w:r>
      <w:r>
        <w:rPr>
          <w:rFonts w:ascii="Arial" w:hAnsi="Arial" w:cs="Arial"/>
          <w:sz w:val="24"/>
          <w:highlight w:val="none"/>
          <w:u w:val="single"/>
        </w:rPr>
        <w:t xml:space="preserve">          </w:t>
      </w:r>
      <w:r>
        <w:rPr>
          <w:rFonts w:ascii="Arial" w:hAnsi="Arial" w:cs="Arial"/>
          <w:sz w:val="24"/>
          <w:highlight w:val="none"/>
        </w:rPr>
        <w:t>单位的</w:t>
      </w:r>
      <w:r>
        <w:rPr>
          <w:rFonts w:ascii="Arial" w:hAnsi="Arial" w:cs="Arial"/>
          <w:sz w:val="24"/>
          <w:highlight w:val="none"/>
          <w:u w:val="single"/>
        </w:rPr>
        <w:t xml:space="preserve">          </w:t>
      </w:r>
      <w:r>
        <w:rPr>
          <w:rFonts w:ascii="Arial" w:hAnsi="Arial" w:cs="Arial"/>
          <w:sz w:val="24"/>
          <w:highlight w:val="none"/>
        </w:rPr>
        <w:t xml:space="preserve">项目采购活动提供本单位制造的货物（由本单位承担工程/提供服务），或者提供其他残疾人福利性单位制造的货物 （不包括使用非残疾人福利性单位注册商标的货物）。 </w:t>
      </w:r>
    </w:p>
    <w:p w14:paraId="3D158124">
      <w:pPr>
        <w:spacing w:line="360" w:lineRule="auto"/>
        <w:ind w:firstLine="480" w:firstLineChars="200"/>
        <w:contextualSpacing/>
        <w:rPr>
          <w:rFonts w:ascii="Arial" w:hAnsi="Arial" w:cs="Arial"/>
          <w:sz w:val="24"/>
          <w:highlight w:val="none"/>
        </w:rPr>
      </w:pPr>
      <w:r>
        <w:rPr>
          <w:rFonts w:ascii="Arial" w:hAnsi="Arial" w:cs="Arial"/>
          <w:sz w:val="24"/>
          <w:highlight w:val="none"/>
        </w:rPr>
        <w:t>本公司对上述声明的真实性负责。如有虚假，将依法承担相应责任</w:t>
      </w:r>
    </w:p>
    <w:p w14:paraId="401439E2">
      <w:pPr>
        <w:spacing w:line="360" w:lineRule="auto"/>
        <w:contextualSpacing/>
        <w:rPr>
          <w:rFonts w:ascii="Arial" w:hAnsi="Arial" w:cs="Arial"/>
          <w:sz w:val="24"/>
          <w:highlight w:val="none"/>
        </w:rPr>
      </w:pPr>
    </w:p>
    <w:p w14:paraId="4044F003">
      <w:pPr>
        <w:spacing w:line="360" w:lineRule="auto"/>
        <w:contextualSpacing/>
        <w:rPr>
          <w:rFonts w:ascii="Arial" w:hAnsi="Arial" w:cs="Arial"/>
          <w:sz w:val="24"/>
          <w:highlight w:val="none"/>
        </w:rPr>
      </w:pPr>
    </w:p>
    <w:p w14:paraId="4EF6C0C0">
      <w:pPr>
        <w:spacing w:line="360" w:lineRule="auto"/>
        <w:contextualSpacing/>
        <w:rPr>
          <w:rFonts w:ascii="Arial" w:hAnsi="Arial" w:cs="Arial"/>
          <w:sz w:val="24"/>
          <w:highlight w:val="none"/>
        </w:rPr>
      </w:pPr>
    </w:p>
    <w:p w14:paraId="4B23C1D7">
      <w:pPr>
        <w:spacing w:line="360" w:lineRule="auto"/>
        <w:ind w:firstLine="2400" w:firstLineChars="1000"/>
        <w:contextualSpacing/>
        <w:rPr>
          <w:rFonts w:ascii="Arial" w:hAnsi="Arial" w:cs="Arial"/>
          <w:sz w:val="24"/>
          <w:highlight w:val="none"/>
        </w:rPr>
      </w:pPr>
      <w:r>
        <w:rPr>
          <w:rFonts w:ascii="Arial" w:hAnsi="Arial" w:cs="Arial"/>
          <w:sz w:val="24"/>
          <w:highlight w:val="none"/>
        </w:rPr>
        <w:t>供应商名称（电子签章）：</w:t>
      </w:r>
    </w:p>
    <w:p w14:paraId="525AA4FD">
      <w:pPr>
        <w:spacing w:line="360" w:lineRule="auto"/>
        <w:ind w:firstLine="4320" w:firstLineChars="1800"/>
        <w:contextualSpacing/>
        <w:rPr>
          <w:rFonts w:ascii="Arial" w:hAnsi="Arial" w:cs="Arial"/>
          <w:sz w:val="24"/>
          <w:highlight w:val="none"/>
        </w:rPr>
      </w:pPr>
      <w:r>
        <w:rPr>
          <w:rFonts w:ascii="Arial" w:hAnsi="Arial" w:cs="Arial"/>
          <w:sz w:val="24"/>
          <w:highlight w:val="none"/>
        </w:rPr>
        <w:t>日  期：     年   月   日</w:t>
      </w:r>
    </w:p>
    <w:p w14:paraId="5CCB596C">
      <w:pPr>
        <w:spacing w:line="360" w:lineRule="auto"/>
        <w:contextualSpacing/>
        <w:rPr>
          <w:rFonts w:ascii="Arial" w:hAnsi="Arial" w:cs="Arial"/>
          <w:sz w:val="24"/>
          <w:highlight w:val="none"/>
        </w:rPr>
      </w:pPr>
    </w:p>
    <w:p w14:paraId="05E20DA4">
      <w:pPr>
        <w:spacing w:line="360" w:lineRule="auto"/>
        <w:contextualSpacing/>
        <w:rPr>
          <w:rFonts w:ascii="Arial" w:hAnsi="Arial" w:cs="Arial"/>
          <w:sz w:val="24"/>
          <w:highlight w:val="none"/>
        </w:rPr>
      </w:pPr>
    </w:p>
    <w:p w14:paraId="2729F9A9">
      <w:pPr>
        <w:spacing w:line="360" w:lineRule="auto"/>
        <w:contextualSpacing/>
        <w:rPr>
          <w:rFonts w:ascii="Arial" w:hAnsi="Arial" w:cs="Arial"/>
          <w:sz w:val="24"/>
          <w:highlight w:val="none"/>
        </w:rPr>
      </w:pPr>
    </w:p>
    <w:p w14:paraId="398F7A54">
      <w:pPr>
        <w:spacing w:line="360" w:lineRule="auto"/>
        <w:contextualSpacing/>
        <w:rPr>
          <w:rFonts w:ascii="Arial" w:hAnsi="Arial" w:cs="Arial"/>
          <w:sz w:val="24"/>
          <w:highlight w:val="none"/>
        </w:rPr>
      </w:pPr>
      <w:r>
        <w:rPr>
          <w:rFonts w:ascii="Arial" w:hAnsi="Arial" w:cs="Arial"/>
          <w:sz w:val="24"/>
          <w:highlight w:val="none"/>
        </w:rPr>
        <w:t>注：请根据自己的真实情况出具《残疾人福利性单位声明函》。依法享受中小企业优惠政策的，采购人或者采购代理机构在公告中标</w:t>
      </w:r>
      <w:r>
        <w:rPr>
          <w:rFonts w:hint="eastAsia" w:ascii="Arial" w:hAnsi="Arial" w:cs="Arial"/>
          <w:sz w:val="24"/>
          <w:highlight w:val="none"/>
          <w:lang w:eastAsia="zh-CN"/>
        </w:rPr>
        <w:t>（成交）</w:t>
      </w:r>
      <w:r>
        <w:rPr>
          <w:rFonts w:ascii="Arial" w:hAnsi="Arial" w:cs="Arial"/>
          <w:sz w:val="24"/>
          <w:highlight w:val="none"/>
        </w:rPr>
        <w:t>结果时，同时公告其《残疾人福利性单位声明函》，接受社会监督。</w:t>
      </w:r>
    </w:p>
    <w:p w14:paraId="48B23B0D">
      <w:pPr>
        <w:spacing w:line="520" w:lineRule="exact"/>
        <w:jc w:val="center"/>
        <w:rPr>
          <w:rFonts w:ascii="Arial" w:hAnsi="Arial" w:cs="Arial"/>
          <w:sz w:val="24"/>
          <w:highlight w:val="none"/>
        </w:rPr>
      </w:pPr>
    </w:p>
    <w:p w14:paraId="5EFE0D15">
      <w:pPr>
        <w:spacing w:line="520" w:lineRule="exact"/>
        <w:jc w:val="center"/>
        <w:rPr>
          <w:rFonts w:ascii="Arial" w:hAnsi="Arial" w:cs="Arial"/>
          <w:sz w:val="24"/>
          <w:highlight w:val="none"/>
        </w:rPr>
      </w:pPr>
    </w:p>
    <w:p w14:paraId="3E0B3DD6">
      <w:pPr>
        <w:spacing w:line="520" w:lineRule="exact"/>
        <w:jc w:val="center"/>
        <w:rPr>
          <w:rFonts w:ascii="Arial" w:hAnsi="Arial" w:cs="Arial"/>
          <w:sz w:val="24"/>
          <w:highlight w:val="none"/>
        </w:rPr>
      </w:pPr>
    </w:p>
    <w:p w14:paraId="6AF8CCAA">
      <w:pPr>
        <w:spacing w:line="520" w:lineRule="exact"/>
        <w:jc w:val="center"/>
        <w:rPr>
          <w:rFonts w:ascii="Arial" w:hAnsi="Arial" w:cs="Arial"/>
          <w:sz w:val="24"/>
          <w:highlight w:val="none"/>
        </w:rPr>
      </w:pPr>
    </w:p>
    <w:p w14:paraId="55552153">
      <w:pPr>
        <w:spacing w:line="520" w:lineRule="exact"/>
        <w:jc w:val="center"/>
        <w:rPr>
          <w:rFonts w:ascii="Arial" w:hAnsi="Arial" w:cs="Arial"/>
          <w:sz w:val="24"/>
          <w:highlight w:val="none"/>
        </w:rPr>
      </w:pPr>
    </w:p>
    <w:p w14:paraId="2E0032DD">
      <w:pPr>
        <w:spacing w:line="520" w:lineRule="exact"/>
        <w:jc w:val="center"/>
        <w:rPr>
          <w:rFonts w:ascii="Arial" w:hAnsi="Arial" w:cs="Arial"/>
          <w:sz w:val="24"/>
          <w:highlight w:val="none"/>
        </w:rPr>
      </w:pPr>
    </w:p>
    <w:p w14:paraId="6A44279E">
      <w:pPr>
        <w:spacing w:line="520" w:lineRule="exact"/>
        <w:jc w:val="center"/>
        <w:rPr>
          <w:rFonts w:ascii="Arial" w:hAnsi="Arial" w:cs="Arial"/>
          <w:sz w:val="24"/>
          <w:highlight w:val="none"/>
        </w:rPr>
      </w:pPr>
    </w:p>
    <w:p w14:paraId="0F620CD0">
      <w:pPr>
        <w:spacing w:line="520" w:lineRule="exact"/>
        <w:jc w:val="center"/>
        <w:rPr>
          <w:rFonts w:ascii="Arial" w:hAnsi="Arial" w:cs="Arial"/>
          <w:sz w:val="24"/>
          <w:highlight w:val="none"/>
        </w:rPr>
      </w:pPr>
    </w:p>
    <w:p w14:paraId="363798DF">
      <w:pPr>
        <w:spacing w:line="520" w:lineRule="exact"/>
        <w:jc w:val="center"/>
        <w:rPr>
          <w:rFonts w:ascii="Arial" w:hAnsi="Arial" w:cs="Arial"/>
          <w:sz w:val="24"/>
          <w:highlight w:val="none"/>
        </w:rPr>
      </w:pPr>
    </w:p>
    <w:p w14:paraId="6BFBD6CD">
      <w:pPr>
        <w:spacing w:line="360" w:lineRule="auto"/>
        <w:jc w:val="center"/>
        <w:rPr>
          <w:rFonts w:ascii="Arial" w:hAnsi="Arial" w:cs="Arial"/>
          <w:b/>
          <w:bCs/>
          <w:sz w:val="44"/>
          <w:szCs w:val="44"/>
          <w:highlight w:val="none"/>
        </w:rPr>
      </w:pPr>
    </w:p>
    <w:p w14:paraId="41A5D3E1">
      <w:pPr>
        <w:spacing w:line="360" w:lineRule="auto"/>
        <w:jc w:val="center"/>
        <w:rPr>
          <w:rFonts w:ascii="Arial" w:hAnsi="Arial" w:cs="Arial"/>
          <w:b/>
          <w:bCs/>
          <w:sz w:val="44"/>
          <w:szCs w:val="44"/>
          <w:highlight w:val="none"/>
        </w:rPr>
      </w:pPr>
    </w:p>
    <w:p w14:paraId="437A6F95">
      <w:pPr>
        <w:spacing w:line="360" w:lineRule="auto"/>
        <w:jc w:val="center"/>
        <w:rPr>
          <w:rFonts w:ascii="Arial" w:hAnsi="Arial" w:cs="Arial"/>
          <w:b/>
          <w:bCs/>
          <w:sz w:val="44"/>
          <w:szCs w:val="44"/>
          <w:highlight w:val="none"/>
        </w:rPr>
      </w:pPr>
    </w:p>
    <w:p w14:paraId="72D87E75">
      <w:pPr>
        <w:spacing w:line="360" w:lineRule="auto"/>
        <w:jc w:val="center"/>
        <w:rPr>
          <w:rFonts w:ascii="Arial" w:hAnsi="Arial" w:cs="Arial"/>
          <w:b/>
          <w:bCs/>
          <w:sz w:val="44"/>
          <w:szCs w:val="44"/>
          <w:highlight w:val="none"/>
        </w:rPr>
      </w:pPr>
    </w:p>
    <w:p w14:paraId="26BFD660">
      <w:pPr>
        <w:spacing w:line="360" w:lineRule="auto"/>
        <w:jc w:val="center"/>
        <w:rPr>
          <w:rFonts w:ascii="Arial" w:hAnsi="Arial" w:cs="Arial"/>
          <w:b/>
          <w:bCs/>
          <w:sz w:val="44"/>
          <w:szCs w:val="44"/>
          <w:highlight w:val="none"/>
        </w:rPr>
      </w:pPr>
    </w:p>
    <w:p w14:paraId="60881E16">
      <w:pPr>
        <w:spacing w:line="360" w:lineRule="auto"/>
        <w:jc w:val="center"/>
        <w:rPr>
          <w:rFonts w:ascii="Arial" w:hAnsi="Arial" w:cs="Arial"/>
          <w:b/>
          <w:bCs/>
          <w:sz w:val="44"/>
          <w:szCs w:val="44"/>
          <w:highlight w:val="none"/>
        </w:rPr>
      </w:pPr>
    </w:p>
    <w:p w14:paraId="1874E26B">
      <w:pPr>
        <w:spacing w:line="360" w:lineRule="auto"/>
        <w:ind w:firstLine="2650" w:firstLineChars="600"/>
        <w:rPr>
          <w:rFonts w:ascii="Arial" w:hAnsi="Arial" w:cs="Arial"/>
          <w:sz w:val="24"/>
          <w:highlight w:val="none"/>
          <w:u w:val="single"/>
        </w:rPr>
      </w:pPr>
      <w:bookmarkStart w:id="73" w:name="_Toc28896"/>
      <w:bookmarkStart w:id="74" w:name="_Toc27099"/>
      <w:r>
        <w:rPr>
          <w:rStyle w:val="100"/>
          <w:highlight w:val="none"/>
        </w:rPr>
        <w:t>第六章  合同文本</w:t>
      </w:r>
      <w:bookmarkEnd w:id="73"/>
      <w:bookmarkEnd w:id="74"/>
      <w:r>
        <w:rPr>
          <w:rStyle w:val="100"/>
          <w:highlight w:val="none"/>
        </w:rPr>
        <w:br w:type="page"/>
      </w:r>
      <w:r>
        <w:rPr>
          <w:rFonts w:ascii="Arial" w:hAnsi="Arial" w:cs="Arial"/>
          <w:sz w:val="24"/>
          <w:highlight w:val="none"/>
        </w:rPr>
        <w:t>“广西政府采购云平台”合同编号：</w:t>
      </w:r>
      <w:r>
        <w:rPr>
          <w:rFonts w:ascii="Arial" w:hAnsi="Arial" w:cs="Arial"/>
          <w:sz w:val="24"/>
          <w:highlight w:val="none"/>
          <w:u w:val="single"/>
        </w:rPr>
        <w:t xml:space="preserve">           </w:t>
      </w:r>
    </w:p>
    <w:p w14:paraId="54F8DBCB">
      <w:pPr>
        <w:spacing w:line="360" w:lineRule="auto"/>
        <w:jc w:val="center"/>
        <w:rPr>
          <w:rFonts w:ascii="Arial" w:hAnsi="Arial" w:cs="Arial"/>
          <w:b/>
          <w:bCs/>
          <w:sz w:val="52"/>
          <w:highlight w:val="none"/>
        </w:rPr>
      </w:pPr>
      <w:r>
        <w:rPr>
          <w:rFonts w:ascii="Arial" w:hAnsi="Arial" w:cs="Arial"/>
          <w:b/>
          <w:bCs/>
          <w:sz w:val="52"/>
          <w:highlight w:val="none"/>
        </w:rPr>
        <w:t>南 宁 市 政 府 采 购</w:t>
      </w:r>
    </w:p>
    <w:p w14:paraId="36E4E52B">
      <w:pPr>
        <w:spacing w:line="360" w:lineRule="auto"/>
        <w:ind w:firstLine="420" w:firstLineChars="200"/>
        <w:rPr>
          <w:rFonts w:ascii="Arial" w:hAnsi="Arial" w:cs="Arial"/>
          <w:highlight w:val="none"/>
        </w:rPr>
      </w:pPr>
    </w:p>
    <w:p w14:paraId="6D80A756">
      <w:pPr>
        <w:spacing w:line="360" w:lineRule="auto"/>
        <w:ind w:firstLine="420" w:firstLineChars="200"/>
        <w:rPr>
          <w:rFonts w:ascii="Arial" w:hAnsi="Arial" w:cs="Arial"/>
          <w:highlight w:val="none"/>
        </w:rPr>
      </w:pPr>
      <w:r>
        <w:rPr>
          <w:rFonts w:ascii="Arial" w:hAnsi="Arial" w:cs="Arial"/>
          <w:highlight w:val="none"/>
        </w:rPr>
        <w:t xml:space="preserve">                                                 </w:t>
      </w:r>
    </w:p>
    <w:p w14:paraId="61BB1F97">
      <w:pPr>
        <w:spacing w:line="360" w:lineRule="auto"/>
        <w:jc w:val="center"/>
        <w:rPr>
          <w:rFonts w:ascii="Arial" w:hAnsi="Arial" w:cs="Arial"/>
          <w:b/>
          <w:bCs/>
          <w:sz w:val="44"/>
          <w:highlight w:val="none"/>
        </w:rPr>
      </w:pPr>
      <w:r>
        <w:rPr>
          <w:rFonts w:ascii="Arial" w:hAnsi="Arial" w:cs="Arial"/>
          <w:b/>
          <w:bCs/>
          <w:sz w:val="44"/>
          <w:highlight w:val="none"/>
          <w:u w:val="single"/>
        </w:rPr>
        <w:t xml:space="preserve">         （项目名称）         </w:t>
      </w:r>
      <w:r>
        <w:rPr>
          <w:rFonts w:ascii="Arial" w:hAnsi="Arial" w:cs="Arial"/>
          <w:b/>
          <w:bCs/>
          <w:sz w:val="44"/>
          <w:highlight w:val="none"/>
        </w:rPr>
        <w:t>合同</w:t>
      </w:r>
    </w:p>
    <w:p w14:paraId="0865661F">
      <w:pPr>
        <w:spacing w:line="360" w:lineRule="auto"/>
        <w:jc w:val="center"/>
        <w:rPr>
          <w:rFonts w:ascii="Arial" w:hAnsi="Arial" w:cs="Arial"/>
          <w:b/>
          <w:bCs/>
          <w:sz w:val="44"/>
          <w:highlight w:val="none"/>
        </w:rPr>
      </w:pPr>
    </w:p>
    <w:p w14:paraId="4FF0B942">
      <w:pPr>
        <w:spacing w:line="360" w:lineRule="auto"/>
        <w:jc w:val="center"/>
        <w:rPr>
          <w:rFonts w:ascii="Arial" w:hAnsi="Arial" w:cs="Arial"/>
          <w:b/>
          <w:bCs/>
          <w:sz w:val="44"/>
          <w:highlight w:val="none"/>
        </w:rPr>
      </w:pPr>
    </w:p>
    <w:p w14:paraId="328E4CD3">
      <w:pPr>
        <w:spacing w:line="360" w:lineRule="auto"/>
        <w:ind w:firstLine="3507" w:firstLineChars="794"/>
        <w:rPr>
          <w:rFonts w:ascii="Arial" w:hAnsi="Arial" w:cs="Arial"/>
          <w:b/>
          <w:bCs/>
          <w:sz w:val="44"/>
          <w:highlight w:val="none"/>
        </w:rPr>
      </w:pPr>
    </w:p>
    <w:p w14:paraId="3D114D5F">
      <w:pPr>
        <w:spacing w:line="360" w:lineRule="auto"/>
        <w:ind w:firstLine="3507" w:firstLineChars="794"/>
        <w:rPr>
          <w:rFonts w:ascii="Arial" w:hAnsi="Arial" w:cs="Arial"/>
          <w:b/>
          <w:bCs/>
          <w:sz w:val="44"/>
          <w:highlight w:val="none"/>
        </w:rPr>
      </w:pPr>
    </w:p>
    <w:p w14:paraId="1A0E8C8D">
      <w:pPr>
        <w:ind w:firstLine="1995" w:firstLineChars="552"/>
        <w:rPr>
          <w:rFonts w:ascii="Arial" w:hAnsi="Arial" w:cs="Arial"/>
          <w:b/>
          <w:sz w:val="36"/>
          <w:szCs w:val="36"/>
          <w:highlight w:val="none"/>
        </w:rPr>
      </w:pPr>
      <w:r>
        <w:rPr>
          <w:rFonts w:ascii="Arial" w:hAnsi="Arial" w:cs="Arial"/>
          <w:b/>
          <w:sz w:val="36"/>
          <w:szCs w:val="36"/>
          <w:highlight w:val="none"/>
        </w:rPr>
        <w:t>项目编号：</w:t>
      </w:r>
      <w:r>
        <w:rPr>
          <w:rFonts w:ascii="Arial" w:hAnsi="Arial" w:cs="Arial"/>
          <w:b/>
          <w:sz w:val="36"/>
          <w:szCs w:val="36"/>
          <w:highlight w:val="none"/>
          <w:u w:val="single"/>
        </w:rPr>
        <w:t xml:space="preserve">                     </w:t>
      </w:r>
    </w:p>
    <w:p w14:paraId="3234B481">
      <w:pPr>
        <w:ind w:firstLine="1995" w:firstLineChars="552"/>
        <w:rPr>
          <w:rFonts w:ascii="Arial" w:hAnsi="Arial" w:cs="Arial"/>
          <w:b/>
          <w:sz w:val="36"/>
          <w:szCs w:val="36"/>
          <w:highlight w:val="none"/>
        </w:rPr>
      </w:pPr>
      <w:r>
        <w:rPr>
          <w:rFonts w:ascii="Arial" w:hAnsi="Arial" w:cs="Arial"/>
          <w:b/>
          <w:sz w:val="36"/>
          <w:szCs w:val="36"/>
          <w:highlight w:val="none"/>
        </w:rPr>
        <w:t>计划编号：</w:t>
      </w:r>
      <w:r>
        <w:rPr>
          <w:rFonts w:ascii="Arial" w:hAnsi="Arial" w:cs="Arial"/>
          <w:b/>
          <w:sz w:val="36"/>
          <w:szCs w:val="36"/>
          <w:highlight w:val="none"/>
          <w:u w:val="single"/>
        </w:rPr>
        <w:t xml:space="preserve">                     </w:t>
      </w:r>
    </w:p>
    <w:p w14:paraId="4697ABE9">
      <w:pPr>
        <w:ind w:firstLine="1970" w:firstLineChars="545"/>
        <w:rPr>
          <w:rFonts w:ascii="Arial" w:hAnsi="Arial" w:cs="Arial"/>
          <w:b/>
          <w:sz w:val="36"/>
          <w:szCs w:val="36"/>
          <w:highlight w:val="none"/>
          <w:u w:val="single"/>
        </w:rPr>
      </w:pPr>
    </w:p>
    <w:p w14:paraId="1843CAE4">
      <w:pPr>
        <w:ind w:firstLine="1995" w:firstLineChars="552"/>
        <w:rPr>
          <w:rFonts w:ascii="Arial" w:hAnsi="Arial" w:cs="Arial"/>
          <w:b/>
          <w:sz w:val="36"/>
          <w:szCs w:val="36"/>
          <w:highlight w:val="none"/>
          <w:u w:val="single"/>
        </w:rPr>
      </w:pPr>
    </w:p>
    <w:p w14:paraId="088F91BA">
      <w:pPr>
        <w:ind w:firstLine="1995" w:firstLineChars="552"/>
        <w:rPr>
          <w:rFonts w:ascii="Arial" w:hAnsi="Arial" w:cs="Arial"/>
          <w:b/>
          <w:sz w:val="36"/>
          <w:szCs w:val="36"/>
          <w:highlight w:val="none"/>
          <w:u w:val="single"/>
        </w:rPr>
      </w:pPr>
    </w:p>
    <w:p w14:paraId="1A0A4CFB">
      <w:pPr>
        <w:tabs>
          <w:tab w:val="left" w:pos="7200"/>
        </w:tabs>
        <w:spacing w:line="360" w:lineRule="auto"/>
        <w:ind w:firstLine="1995" w:firstLineChars="552"/>
        <w:rPr>
          <w:rFonts w:ascii="Arial" w:hAnsi="Arial" w:cs="Arial"/>
          <w:b/>
          <w:sz w:val="36"/>
          <w:szCs w:val="36"/>
          <w:highlight w:val="none"/>
          <w:u w:val="single"/>
        </w:rPr>
      </w:pPr>
      <w:r>
        <w:rPr>
          <w:rFonts w:ascii="Arial" w:hAnsi="Arial" w:cs="Arial"/>
          <w:b/>
          <w:sz w:val="36"/>
          <w:szCs w:val="36"/>
          <w:highlight w:val="none"/>
        </w:rPr>
        <w:t>采购人：</w:t>
      </w:r>
      <w:r>
        <w:rPr>
          <w:rFonts w:ascii="Arial" w:hAnsi="Arial" w:cs="Arial"/>
          <w:b/>
          <w:sz w:val="36"/>
          <w:szCs w:val="36"/>
          <w:highlight w:val="none"/>
          <w:u w:val="single"/>
        </w:rPr>
        <w:t xml:space="preserve">                       </w:t>
      </w:r>
    </w:p>
    <w:p w14:paraId="03DA6FC9">
      <w:pPr>
        <w:tabs>
          <w:tab w:val="left" w:pos="7380"/>
        </w:tabs>
        <w:spacing w:line="360" w:lineRule="auto"/>
        <w:ind w:firstLine="1995" w:firstLineChars="552"/>
        <w:rPr>
          <w:rFonts w:ascii="Arial" w:hAnsi="Arial" w:cs="Arial"/>
          <w:b/>
          <w:bCs/>
          <w:sz w:val="44"/>
          <w:highlight w:val="none"/>
        </w:rPr>
      </w:pPr>
      <w:r>
        <w:rPr>
          <w:rFonts w:ascii="Arial" w:hAnsi="Arial" w:cs="Arial"/>
          <w:b/>
          <w:sz w:val="36"/>
          <w:szCs w:val="36"/>
          <w:highlight w:val="none"/>
        </w:rPr>
        <w:t>成交供应商：</w:t>
      </w:r>
      <w:r>
        <w:rPr>
          <w:rFonts w:ascii="Arial" w:hAnsi="Arial" w:cs="Arial"/>
          <w:b/>
          <w:sz w:val="36"/>
          <w:szCs w:val="36"/>
          <w:highlight w:val="none"/>
          <w:u w:val="single"/>
        </w:rPr>
        <w:t xml:space="preserve">                   </w:t>
      </w:r>
    </w:p>
    <w:p w14:paraId="0B766146">
      <w:pPr>
        <w:tabs>
          <w:tab w:val="left" w:pos="7380"/>
        </w:tabs>
        <w:spacing w:line="360" w:lineRule="auto"/>
        <w:rPr>
          <w:rFonts w:ascii="Arial" w:hAnsi="Arial" w:cs="Arial"/>
          <w:b/>
          <w:bCs/>
          <w:sz w:val="44"/>
          <w:highlight w:val="none"/>
        </w:rPr>
      </w:pPr>
    </w:p>
    <w:p w14:paraId="4D48FD3B">
      <w:pPr>
        <w:spacing w:before="120" w:line="360" w:lineRule="auto"/>
        <w:ind w:firstLine="960" w:firstLineChars="400"/>
        <w:rPr>
          <w:rFonts w:ascii="Arial" w:hAnsi="Arial" w:cs="Arial"/>
          <w:sz w:val="24"/>
          <w:highlight w:val="none"/>
        </w:rPr>
      </w:pPr>
    </w:p>
    <w:p w14:paraId="66C4955B">
      <w:pPr>
        <w:spacing w:before="120" w:line="360" w:lineRule="auto"/>
        <w:ind w:firstLine="960" w:firstLineChars="400"/>
        <w:rPr>
          <w:rFonts w:ascii="Arial" w:hAnsi="Arial" w:cs="Arial"/>
          <w:sz w:val="24"/>
          <w:highlight w:val="none"/>
        </w:rPr>
      </w:pPr>
    </w:p>
    <w:p w14:paraId="723783DD">
      <w:pPr>
        <w:spacing w:before="120" w:line="360" w:lineRule="auto"/>
        <w:ind w:firstLine="2280" w:firstLineChars="950"/>
        <w:rPr>
          <w:rFonts w:ascii="Arial" w:hAnsi="Arial" w:cs="Arial"/>
          <w:sz w:val="24"/>
          <w:highlight w:val="none"/>
          <w:u w:val="single"/>
        </w:rPr>
      </w:pPr>
      <w:r>
        <w:rPr>
          <w:rFonts w:ascii="Arial" w:hAnsi="Arial" w:cs="Arial"/>
          <w:sz w:val="24"/>
          <w:highlight w:val="none"/>
        </w:rPr>
        <w:t>签订日期：</w:t>
      </w:r>
      <w:r>
        <w:rPr>
          <w:rFonts w:ascii="Arial" w:hAnsi="Arial" w:cs="Arial"/>
          <w:sz w:val="24"/>
          <w:highlight w:val="none"/>
          <w:u w:val="single"/>
        </w:rPr>
        <w:t xml:space="preserve">               </w:t>
      </w:r>
      <w:r>
        <w:rPr>
          <w:rFonts w:ascii="Arial" w:hAnsi="Arial" w:cs="Arial"/>
          <w:sz w:val="24"/>
          <w:highlight w:val="none"/>
        </w:rPr>
        <w:t>年</w:t>
      </w:r>
      <w:r>
        <w:rPr>
          <w:rFonts w:ascii="Arial" w:hAnsi="Arial" w:cs="Arial"/>
          <w:sz w:val="24"/>
          <w:highlight w:val="none"/>
          <w:u w:val="single"/>
        </w:rPr>
        <w:t xml:space="preserve">       </w:t>
      </w:r>
      <w:r>
        <w:rPr>
          <w:rFonts w:ascii="Arial" w:hAnsi="Arial" w:cs="Arial"/>
          <w:sz w:val="24"/>
          <w:highlight w:val="none"/>
        </w:rPr>
        <w:t>月</w:t>
      </w:r>
      <w:r>
        <w:rPr>
          <w:rFonts w:ascii="Arial" w:hAnsi="Arial" w:cs="Arial"/>
          <w:sz w:val="24"/>
          <w:highlight w:val="none"/>
          <w:u w:val="single"/>
        </w:rPr>
        <w:t xml:space="preserve">       </w:t>
      </w:r>
      <w:r>
        <w:rPr>
          <w:rFonts w:ascii="Arial" w:hAnsi="Arial" w:cs="Arial"/>
          <w:sz w:val="24"/>
          <w:highlight w:val="none"/>
        </w:rPr>
        <w:t>日</w:t>
      </w:r>
    </w:p>
    <w:p w14:paraId="749928EF">
      <w:pPr>
        <w:pStyle w:val="108"/>
        <w:ind w:firstLine="883"/>
        <w:jc w:val="center"/>
        <w:rPr>
          <w:rFonts w:ascii="Arial" w:hAnsi="Arial" w:cs="Arial"/>
          <w:b/>
          <w:bCs/>
          <w:sz w:val="44"/>
          <w:highlight w:val="none"/>
        </w:rPr>
      </w:pPr>
    </w:p>
    <w:p w14:paraId="3B2EC82A">
      <w:pPr>
        <w:snapToGrid w:val="0"/>
        <w:spacing w:line="360" w:lineRule="auto"/>
        <w:jc w:val="center"/>
        <w:rPr>
          <w:rFonts w:ascii="Arial" w:hAnsi="Arial" w:cs="Arial"/>
          <w:b/>
          <w:sz w:val="24"/>
          <w:highlight w:val="none"/>
        </w:rPr>
      </w:pPr>
      <w:r>
        <w:rPr>
          <w:rFonts w:ascii="Arial" w:hAnsi="Arial" w:cs="Arial"/>
          <w:b/>
          <w:bCs/>
          <w:sz w:val="44"/>
          <w:highlight w:val="none"/>
        </w:rPr>
        <w:br w:type="page"/>
      </w:r>
      <w:bookmarkStart w:id="75" w:name="_Toc30310"/>
      <w:bookmarkStart w:id="76" w:name="_Toc894"/>
      <w:r>
        <w:rPr>
          <w:rStyle w:val="100"/>
          <w:rFonts w:ascii="Arial" w:hAnsi="Arial" w:cs="Arial"/>
          <w:highlight w:val="none"/>
        </w:rPr>
        <w:t>合同目录</w:t>
      </w:r>
      <w:bookmarkEnd w:id="75"/>
      <w:bookmarkEnd w:id="76"/>
    </w:p>
    <w:p w14:paraId="1D2CDB20">
      <w:pPr>
        <w:snapToGrid w:val="0"/>
        <w:spacing w:line="360" w:lineRule="auto"/>
        <w:jc w:val="center"/>
        <w:rPr>
          <w:rFonts w:ascii="Arial" w:hAnsi="Arial" w:cs="Arial"/>
          <w:b/>
          <w:bCs/>
          <w:sz w:val="44"/>
          <w:highlight w:val="none"/>
        </w:rPr>
      </w:pPr>
    </w:p>
    <w:p w14:paraId="6E3F6F92">
      <w:pPr>
        <w:snapToGrid w:val="0"/>
        <w:spacing w:line="360" w:lineRule="auto"/>
        <w:rPr>
          <w:rFonts w:ascii="Arial" w:hAnsi="Arial" w:cs="Arial"/>
          <w:kern w:val="0"/>
          <w:sz w:val="24"/>
          <w:highlight w:val="none"/>
        </w:rPr>
      </w:pPr>
      <w:r>
        <w:rPr>
          <w:rFonts w:ascii="Arial" w:hAnsi="Arial" w:cs="Arial"/>
          <w:kern w:val="0"/>
          <w:sz w:val="24"/>
          <w:highlight w:val="none"/>
        </w:rPr>
        <w:t>一、</w:t>
      </w:r>
      <w:r>
        <w:rPr>
          <w:rFonts w:ascii="Arial" w:hAnsi="Arial" w:cs="Arial"/>
          <w:sz w:val="24"/>
          <w:highlight w:val="none"/>
        </w:rPr>
        <w:t>第一部分 合同书</w:t>
      </w:r>
      <w:r>
        <w:rPr>
          <w:rFonts w:ascii="Arial" w:hAnsi="Arial" w:cs="Arial"/>
          <w:kern w:val="0"/>
          <w:sz w:val="24"/>
          <w:highlight w:val="none"/>
        </w:rPr>
        <w:t>……………………………………………………………（页码）</w:t>
      </w:r>
    </w:p>
    <w:p w14:paraId="5EAB5CE6">
      <w:pPr>
        <w:snapToGrid w:val="0"/>
        <w:spacing w:line="360" w:lineRule="auto"/>
        <w:rPr>
          <w:rFonts w:ascii="Arial" w:hAnsi="Arial" w:cs="Arial"/>
          <w:kern w:val="0"/>
          <w:sz w:val="24"/>
          <w:highlight w:val="none"/>
        </w:rPr>
      </w:pPr>
      <w:r>
        <w:rPr>
          <w:rFonts w:ascii="Arial" w:hAnsi="Arial" w:cs="Arial"/>
          <w:kern w:val="0"/>
          <w:sz w:val="24"/>
          <w:highlight w:val="none"/>
        </w:rPr>
        <w:t>二、第二部分 合同一般条款……………………………………………………（页码）</w:t>
      </w:r>
    </w:p>
    <w:p w14:paraId="3D65D47B">
      <w:pPr>
        <w:snapToGrid w:val="0"/>
        <w:spacing w:line="360" w:lineRule="auto"/>
        <w:rPr>
          <w:rFonts w:ascii="Arial" w:hAnsi="Arial" w:cs="Arial"/>
          <w:kern w:val="0"/>
          <w:sz w:val="24"/>
          <w:highlight w:val="none"/>
        </w:rPr>
      </w:pPr>
      <w:r>
        <w:rPr>
          <w:rFonts w:ascii="Arial" w:hAnsi="Arial" w:cs="Arial"/>
          <w:kern w:val="0"/>
          <w:sz w:val="24"/>
          <w:highlight w:val="none"/>
        </w:rPr>
        <w:t>三、第三部分 合同专用条款……………………………………………………（页码）</w:t>
      </w:r>
    </w:p>
    <w:p w14:paraId="6BDF4AC9">
      <w:pPr>
        <w:snapToGrid w:val="0"/>
        <w:spacing w:line="360" w:lineRule="auto"/>
        <w:rPr>
          <w:rFonts w:ascii="Arial" w:hAnsi="Arial" w:cs="Arial"/>
          <w:kern w:val="0"/>
          <w:sz w:val="24"/>
          <w:highlight w:val="none"/>
        </w:rPr>
      </w:pPr>
      <w:r>
        <w:rPr>
          <w:rFonts w:ascii="Arial" w:hAnsi="Arial" w:cs="Arial"/>
          <w:kern w:val="0"/>
          <w:sz w:val="24"/>
          <w:highlight w:val="none"/>
        </w:rPr>
        <w:t>四、</w:t>
      </w:r>
      <w:r>
        <w:rPr>
          <w:rFonts w:ascii="Arial" w:hAnsi="Arial" w:cs="Arial"/>
          <w:sz w:val="24"/>
          <w:highlight w:val="none"/>
        </w:rPr>
        <w:t>第四部分 合同附件</w:t>
      </w:r>
      <w:r>
        <w:rPr>
          <w:rFonts w:ascii="Arial" w:hAnsi="Arial" w:cs="Arial"/>
          <w:kern w:val="0"/>
          <w:sz w:val="24"/>
          <w:highlight w:val="none"/>
        </w:rPr>
        <w:t>…………………………………………………………（页码）</w:t>
      </w:r>
    </w:p>
    <w:p w14:paraId="60F3843D">
      <w:pPr>
        <w:snapToGrid w:val="0"/>
        <w:spacing w:line="360" w:lineRule="auto"/>
        <w:rPr>
          <w:rFonts w:ascii="Arial" w:hAnsi="Arial" w:cs="Arial"/>
          <w:kern w:val="0"/>
          <w:sz w:val="24"/>
          <w:highlight w:val="none"/>
        </w:rPr>
      </w:pPr>
      <w:r>
        <w:rPr>
          <w:rFonts w:ascii="Arial" w:hAnsi="Arial" w:cs="Arial"/>
          <w:kern w:val="0"/>
          <w:sz w:val="24"/>
          <w:highlight w:val="none"/>
        </w:rPr>
        <w:t>4.1成交通知书 …………………………………………………………………（页码）</w:t>
      </w:r>
    </w:p>
    <w:p w14:paraId="2AEAD14E">
      <w:pPr>
        <w:snapToGrid w:val="0"/>
        <w:spacing w:line="360" w:lineRule="auto"/>
        <w:rPr>
          <w:rFonts w:ascii="Arial" w:hAnsi="Arial" w:cs="Arial"/>
          <w:kern w:val="0"/>
          <w:sz w:val="24"/>
          <w:highlight w:val="none"/>
        </w:rPr>
      </w:pPr>
      <w:r>
        <w:rPr>
          <w:rFonts w:ascii="Arial" w:hAnsi="Arial" w:cs="Arial"/>
          <w:kern w:val="0"/>
          <w:sz w:val="24"/>
          <w:highlight w:val="none"/>
        </w:rPr>
        <w:t>4.2采购文件服务需求一览表 …………………………………………………（页码）</w:t>
      </w:r>
    </w:p>
    <w:p w14:paraId="3280DE3F">
      <w:pPr>
        <w:snapToGrid w:val="0"/>
        <w:spacing w:line="360" w:lineRule="auto"/>
        <w:rPr>
          <w:rFonts w:ascii="Arial" w:hAnsi="Arial" w:cs="Arial"/>
          <w:kern w:val="0"/>
          <w:sz w:val="24"/>
          <w:highlight w:val="none"/>
        </w:rPr>
      </w:pPr>
      <w:r>
        <w:rPr>
          <w:rFonts w:ascii="Arial" w:hAnsi="Arial" w:cs="Arial"/>
          <w:kern w:val="0"/>
          <w:sz w:val="24"/>
          <w:highlight w:val="none"/>
        </w:rPr>
        <w:t>4.3采购文件的更改通知（如有） ……………………………………………（页码）</w:t>
      </w:r>
    </w:p>
    <w:p w14:paraId="4AB37641">
      <w:pPr>
        <w:snapToGrid w:val="0"/>
        <w:spacing w:line="360" w:lineRule="auto"/>
        <w:rPr>
          <w:rFonts w:ascii="Arial" w:hAnsi="Arial" w:cs="Arial"/>
          <w:kern w:val="0"/>
          <w:sz w:val="24"/>
          <w:highlight w:val="none"/>
        </w:rPr>
      </w:pPr>
      <w:r>
        <w:rPr>
          <w:rFonts w:ascii="Arial" w:hAnsi="Arial" w:cs="Arial"/>
          <w:kern w:val="0"/>
          <w:sz w:val="24"/>
          <w:highlight w:val="none"/>
        </w:rPr>
        <w:t>4.4响应函 ………………………………………………………………………（页码）</w:t>
      </w:r>
    </w:p>
    <w:p w14:paraId="7A2D4B70">
      <w:pPr>
        <w:snapToGrid w:val="0"/>
        <w:spacing w:line="360" w:lineRule="auto"/>
        <w:rPr>
          <w:rFonts w:ascii="Arial" w:hAnsi="Arial" w:cs="Arial"/>
          <w:kern w:val="0"/>
          <w:sz w:val="24"/>
          <w:highlight w:val="none"/>
        </w:rPr>
      </w:pPr>
      <w:r>
        <w:rPr>
          <w:rFonts w:ascii="Arial" w:hAnsi="Arial" w:cs="Arial"/>
          <w:kern w:val="0"/>
          <w:sz w:val="24"/>
          <w:highlight w:val="none"/>
        </w:rPr>
        <w:t>4.5响应报价表 …………………………………………………………………（页码）</w:t>
      </w:r>
    </w:p>
    <w:p w14:paraId="65229788">
      <w:pPr>
        <w:snapToGrid w:val="0"/>
        <w:spacing w:line="360" w:lineRule="auto"/>
        <w:rPr>
          <w:rFonts w:ascii="Arial" w:hAnsi="Arial" w:cs="Arial"/>
          <w:kern w:val="0"/>
          <w:sz w:val="24"/>
          <w:highlight w:val="none"/>
        </w:rPr>
      </w:pPr>
      <w:r>
        <w:rPr>
          <w:rFonts w:ascii="Arial" w:hAnsi="Arial" w:cs="Arial"/>
          <w:kern w:val="0"/>
          <w:sz w:val="24"/>
          <w:highlight w:val="none"/>
        </w:rPr>
        <w:t>4.6</w:t>
      </w:r>
      <w:r>
        <w:rPr>
          <w:rFonts w:hint="eastAsia" w:ascii="Arial" w:hAnsi="Arial" w:cs="Arial"/>
          <w:kern w:val="0"/>
          <w:sz w:val="24"/>
          <w:highlight w:val="none"/>
        </w:rPr>
        <w:t>货物需求偏离表</w:t>
      </w:r>
      <w:r>
        <w:rPr>
          <w:rFonts w:ascii="Arial" w:hAnsi="Arial" w:cs="Arial"/>
          <w:kern w:val="0"/>
          <w:sz w:val="24"/>
          <w:highlight w:val="none"/>
        </w:rPr>
        <w:t xml:space="preserve"> ……………………………………………………………（页码）</w:t>
      </w:r>
    </w:p>
    <w:p w14:paraId="75F234A7">
      <w:pPr>
        <w:snapToGrid w:val="0"/>
        <w:spacing w:line="360" w:lineRule="auto"/>
        <w:rPr>
          <w:rFonts w:ascii="Arial" w:hAnsi="Arial" w:cs="Arial"/>
          <w:kern w:val="0"/>
          <w:sz w:val="24"/>
          <w:highlight w:val="none"/>
        </w:rPr>
      </w:pPr>
      <w:r>
        <w:rPr>
          <w:rFonts w:ascii="Arial" w:hAnsi="Arial" w:cs="Arial"/>
          <w:kern w:val="0"/>
          <w:sz w:val="24"/>
          <w:highlight w:val="none"/>
        </w:rPr>
        <w:t>4.7商务条款偏离表 ……………………………………………………………（页码）</w:t>
      </w:r>
    </w:p>
    <w:p w14:paraId="574071F3">
      <w:pPr>
        <w:snapToGrid w:val="0"/>
        <w:spacing w:line="360" w:lineRule="auto"/>
        <w:rPr>
          <w:rFonts w:ascii="Arial" w:hAnsi="Arial" w:cs="Arial"/>
          <w:kern w:val="0"/>
          <w:sz w:val="24"/>
          <w:highlight w:val="none"/>
        </w:rPr>
      </w:pPr>
      <w:r>
        <w:rPr>
          <w:rFonts w:ascii="Arial" w:hAnsi="Arial" w:cs="Arial"/>
          <w:kern w:val="0"/>
          <w:sz w:val="24"/>
          <w:highlight w:val="none"/>
        </w:rPr>
        <w:t>4.8</w:t>
      </w:r>
      <w:r>
        <w:rPr>
          <w:rFonts w:hint="eastAsia" w:ascii="Arial" w:hAnsi="Arial" w:cs="Arial"/>
          <w:kern w:val="0"/>
          <w:sz w:val="24"/>
          <w:highlight w:val="none"/>
          <w:lang w:eastAsia="zh-CN"/>
        </w:rPr>
        <w:t>成交</w:t>
      </w:r>
      <w:r>
        <w:rPr>
          <w:rFonts w:ascii="Arial" w:hAnsi="Arial" w:cs="Arial"/>
          <w:kern w:val="0"/>
          <w:sz w:val="24"/>
          <w:highlight w:val="none"/>
        </w:rPr>
        <w:t>供应商澄清函（如有请提供） ………………………………………（页码）</w:t>
      </w:r>
    </w:p>
    <w:p w14:paraId="2A85E56C">
      <w:pPr>
        <w:snapToGrid w:val="0"/>
        <w:spacing w:line="360" w:lineRule="auto"/>
        <w:rPr>
          <w:rFonts w:ascii="Arial" w:hAnsi="Arial" w:cs="Arial"/>
          <w:kern w:val="0"/>
          <w:sz w:val="24"/>
          <w:highlight w:val="none"/>
        </w:rPr>
      </w:pPr>
      <w:r>
        <w:rPr>
          <w:rFonts w:ascii="Arial" w:hAnsi="Arial" w:cs="Arial"/>
          <w:kern w:val="0"/>
          <w:sz w:val="24"/>
          <w:highlight w:val="none"/>
        </w:rPr>
        <w:t>4.9其他与本合同相关的资料（如有请提供） ………………………………（页码）</w:t>
      </w:r>
    </w:p>
    <w:p w14:paraId="71C14E09">
      <w:pPr>
        <w:snapToGrid w:val="0"/>
        <w:spacing w:line="360" w:lineRule="auto"/>
        <w:rPr>
          <w:rFonts w:ascii="Arial" w:hAnsi="Arial" w:cs="Arial"/>
          <w:kern w:val="0"/>
          <w:sz w:val="24"/>
          <w:highlight w:val="none"/>
        </w:rPr>
      </w:pPr>
    </w:p>
    <w:p w14:paraId="73F932E5">
      <w:pPr>
        <w:pStyle w:val="13"/>
        <w:ind w:firstLine="1126"/>
        <w:rPr>
          <w:rFonts w:ascii="Arial" w:hAnsi="Arial" w:cs="Arial"/>
          <w:highlight w:val="none"/>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p>
    <w:p w14:paraId="19CF7681">
      <w:pPr>
        <w:pStyle w:val="3"/>
        <w:jc w:val="center"/>
        <w:rPr>
          <w:rFonts w:ascii="Arial" w:hAnsi="Arial" w:cs="Arial"/>
          <w:highlight w:val="none"/>
        </w:rPr>
      </w:pPr>
      <w:bookmarkStart w:id="77" w:name="_Toc4053"/>
      <w:bookmarkStart w:id="78" w:name="_Toc13709"/>
      <w:r>
        <w:rPr>
          <w:rFonts w:ascii="Arial" w:hAnsi="Arial" w:cs="Arial"/>
          <w:highlight w:val="none"/>
        </w:rPr>
        <w:t>第一部分 合同书</w:t>
      </w:r>
      <w:bookmarkEnd w:id="77"/>
      <w:bookmarkEnd w:id="78"/>
    </w:p>
    <w:p w14:paraId="4A34680A">
      <w:pPr>
        <w:spacing w:line="360" w:lineRule="auto"/>
        <w:ind w:firstLine="480" w:firstLineChars="200"/>
        <w:rPr>
          <w:rFonts w:ascii="Arial" w:hAnsi="Arial" w:cs="Arial"/>
          <w:sz w:val="24"/>
          <w:highlight w:val="none"/>
        </w:rPr>
      </w:pPr>
      <w:r>
        <w:rPr>
          <w:rFonts w:ascii="Arial" w:hAnsi="Arial" w:cs="Arial"/>
          <w:sz w:val="24"/>
          <w:highlight w:val="none"/>
          <w:u w:val="single"/>
          <w:lang w:val="zh-CN"/>
        </w:rPr>
        <w:t xml:space="preserve">     </w:t>
      </w:r>
      <w:r>
        <w:rPr>
          <w:rFonts w:ascii="Arial" w:hAnsi="Arial" w:cs="Arial"/>
          <w:sz w:val="24"/>
          <w:highlight w:val="none"/>
          <w:lang w:val="zh-CN"/>
        </w:rPr>
        <w:t>年</w:t>
      </w:r>
      <w:r>
        <w:rPr>
          <w:rFonts w:ascii="Arial" w:hAnsi="Arial" w:cs="Arial"/>
          <w:sz w:val="24"/>
          <w:highlight w:val="none"/>
          <w:u w:val="single"/>
          <w:lang w:val="zh-CN"/>
        </w:rPr>
        <w:t xml:space="preserve">    </w:t>
      </w:r>
      <w:r>
        <w:rPr>
          <w:rFonts w:ascii="Arial" w:hAnsi="Arial" w:cs="Arial"/>
          <w:sz w:val="24"/>
          <w:highlight w:val="none"/>
          <w:lang w:val="zh-CN"/>
        </w:rPr>
        <w:t>月</w:t>
      </w:r>
      <w:r>
        <w:rPr>
          <w:rFonts w:ascii="Arial" w:hAnsi="Arial" w:cs="Arial"/>
          <w:sz w:val="24"/>
          <w:highlight w:val="none"/>
          <w:u w:val="single"/>
          <w:lang w:val="zh-CN"/>
        </w:rPr>
        <w:t xml:space="preserve">    </w:t>
      </w:r>
      <w:r>
        <w:rPr>
          <w:rFonts w:ascii="Arial" w:hAnsi="Arial" w:cs="Arial"/>
          <w:sz w:val="24"/>
          <w:highlight w:val="none"/>
          <w:lang w:val="zh-CN"/>
        </w:rPr>
        <w:t>日</w:t>
      </w:r>
      <w:r>
        <w:rPr>
          <w:rFonts w:ascii="Arial" w:hAnsi="Arial" w:cs="Arial"/>
          <w:sz w:val="24"/>
          <w:highlight w:val="none"/>
        </w:rPr>
        <w:t>，</w:t>
      </w:r>
      <w:r>
        <w:rPr>
          <w:rFonts w:ascii="Arial" w:hAnsi="Arial" w:cs="Arial"/>
          <w:sz w:val="24"/>
          <w:highlight w:val="none"/>
          <w:u w:val="single"/>
        </w:rPr>
        <w:t xml:space="preserve">  （采购人名称）   </w:t>
      </w:r>
      <w:r>
        <w:rPr>
          <w:rFonts w:ascii="Arial" w:hAnsi="Arial" w:cs="Arial"/>
          <w:sz w:val="24"/>
          <w:highlight w:val="none"/>
        </w:rPr>
        <w:t>以</w:t>
      </w:r>
      <w:r>
        <w:rPr>
          <w:rFonts w:ascii="Arial" w:hAnsi="Arial" w:cs="Arial"/>
          <w:sz w:val="24"/>
          <w:highlight w:val="none"/>
          <w:u w:val="single"/>
        </w:rPr>
        <w:t xml:space="preserve">   竞争性谈判方式  </w:t>
      </w:r>
      <w:r>
        <w:rPr>
          <w:rFonts w:ascii="Arial" w:hAnsi="Arial" w:cs="Arial"/>
          <w:sz w:val="24"/>
          <w:highlight w:val="none"/>
        </w:rPr>
        <w:t>对</w:t>
      </w:r>
      <w:r>
        <w:rPr>
          <w:rFonts w:ascii="Arial" w:hAnsi="Arial" w:cs="Arial"/>
          <w:sz w:val="24"/>
          <w:highlight w:val="none"/>
          <w:u w:val="single"/>
        </w:rPr>
        <w:t xml:space="preserve">        </w:t>
      </w:r>
      <w:r>
        <w:rPr>
          <w:rFonts w:ascii="Arial" w:hAnsi="Arial" w:cs="Arial"/>
          <w:sz w:val="24"/>
          <w:highlight w:val="none"/>
        </w:rPr>
        <w:t>项目进行了采购。经</w:t>
      </w:r>
      <w:r>
        <w:rPr>
          <w:rFonts w:ascii="Arial" w:hAnsi="Arial" w:cs="Arial"/>
          <w:sz w:val="24"/>
          <w:highlight w:val="none"/>
          <w:u w:val="single"/>
        </w:rPr>
        <w:t xml:space="preserve">   （相关评定主体名称）   </w:t>
      </w:r>
      <w:r>
        <w:rPr>
          <w:rFonts w:ascii="Arial" w:hAnsi="Arial" w:cs="Arial"/>
          <w:sz w:val="24"/>
          <w:highlight w:val="none"/>
        </w:rPr>
        <w:t>评定，</w:t>
      </w:r>
      <w:r>
        <w:rPr>
          <w:rFonts w:ascii="Arial" w:hAnsi="Arial" w:cs="Arial"/>
          <w:sz w:val="24"/>
          <w:highlight w:val="none"/>
          <w:u w:val="single"/>
        </w:rPr>
        <w:t xml:space="preserve">   （成交人名称）</w:t>
      </w:r>
      <w:r>
        <w:rPr>
          <w:rFonts w:ascii="Arial" w:hAnsi="Arial" w:cs="Arial"/>
          <w:sz w:val="24"/>
          <w:highlight w:val="none"/>
        </w:rPr>
        <w:t>为该项目成交人。现于成交通知书发出之日起二十五日内，按照采购文件确定的事项签订本合同。</w:t>
      </w:r>
    </w:p>
    <w:p w14:paraId="744F4F58">
      <w:pPr>
        <w:spacing w:line="360" w:lineRule="auto"/>
        <w:ind w:firstLine="480" w:firstLineChars="200"/>
        <w:rPr>
          <w:rFonts w:ascii="Arial" w:hAnsi="Arial" w:cs="Arial"/>
          <w:sz w:val="24"/>
          <w:highlight w:val="none"/>
        </w:rPr>
      </w:pPr>
      <w:r>
        <w:rPr>
          <w:rFonts w:ascii="Arial" w:hAnsi="Arial" w:cs="Arial"/>
          <w:sz w:val="24"/>
          <w:highlight w:val="none"/>
          <w:lang w:val="zh-CN"/>
        </w:rPr>
        <w:t>根据《中华人民共和国民法典》、《中华人民共和国政府采购法》等相关法律法规之规定，按照平等、自愿、公平和诚实信用的原则，经</w:t>
      </w:r>
      <w:r>
        <w:rPr>
          <w:rFonts w:ascii="Arial" w:hAnsi="Arial" w:cs="Arial"/>
          <w:sz w:val="24"/>
          <w:highlight w:val="none"/>
          <w:u w:val="single"/>
        </w:rPr>
        <w:t xml:space="preserve">   （采购人名称）   </w:t>
      </w:r>
      <w:r>
        <w:rPr>
          <w:rFonts w:hint="eastAsia" w:ascii="Arial" w:hAnsi="Arial" w:cs="Arial"/>
          <w:sz w:val="24"/>
          <w:highlight w:val="none"/>
          <w:u w:val="single"/>
          <w:lang w:eastAsia="zh-CN"/>
        </w:rPr>
        <w:t>（</w:t>
      </w:r>
      <w:r>
        <w:rPr>
          <w:rFonts w:ascii="Arial" w:hAnsi="Arial" w:cs="Arial"/>
          <w:sz w:val="24"/>
          <w:highlight w:val="none"/>
          <w:lang w:val="zh-CN"/>
        </w:rPr>
        <w:t>以下简称：甲方</w:t>
      </w:r>
      <w:r>
        <w:rPr>
          <w:rFonts w:hint="eastAsia" w:ascii="Arial" w:hAnsi="Arial" w:cs="Arial"/>
          <w:sz w:val="24"/>
          <w:highlight w:val="none"/>
          <w:lang w:val="zh-CN"/>
        </w:rPr>
        <w:t>）</w:t>
      </w:r>
      <w:r>
        <w:rPr>
          <w:rFonts w:ascii="Arial" w:hAnsi="Arial" w:cs="Arial"/>
          <w:sz w:val="24"/>
          <w:highlight w:val="none"/>
          <w:lang w:val="zh-CN"/>
        </w:rPr>
        <w:t>和</w:t>
      </w:r>
      <w:r>
        <w:rPr>
          <w:rFonts w:ascii="Arial" w:hAnsi="Arial" w:cs="Arial"/>
          <w:sz w:val="24"/>
          <w:highlight w:val="none"/>
          <w:u w:val="single"/>
        </w:rPr>
        <w:t xml:space="preserve">   （成交人名称）   </w:t>
      </w:r>
      <w:r>
        <w:rPr>
          <w:rFonts w:hint="eastAsia" w:ascii="Arial" w:hAnsi="Arial" w:cs="Arial"/>
          <w:sz w:val="24"/>
          <w:highlight w:val="none"/>
          <w:u w:val="single"/>
          <w:lang w:eastAsia="zh-CN"/>
        </w:rPr>
        <w:t>（</w:t>
      </w:r>
      <w:r>
        <w:rPr>
          <w:rFonts w:ascii="Arial" w:hAnsi="Arial" w:cs="Arial"/>
          <w:sz w:val="24"/>
          <w:highlight w:val="none"/>
          <w:lang w:val="zh-CN"/>
        </w:rPr>
        <w:t>以下简称：乙方</w:t>
      </w:r>
      <w:r>
        <w:rPr>
          <w:rFonts w:hint="eastAsia" w:ascii="Arial" w:hAnsi="Arial" w:cs="Arial"/>
          <w:sz w:val="24"/>
          <w:highlight w:val="none"/>
          <w:lang w:val="zh-CN"/>
        </w:rPr>
        <w:t>）</w:t>
      </w:r>
      <w:r>
        <w:rPr>
          <w:rFonts w:ascii="Arial" w:hAnsi="Arial" w:cs="Arial"/>
          <w:sz w:val="24"/>
          <w:highlight w:val="none"/>
          <w:lang w:val="zh-CN"/>
        </w:rPr>
        <w:t>协商一致，约定以下合同</w:t>
      </w:r>
      <w:r>
        <w:rPr>
          <w:rFonts w:ascii="Arial" w:hAnsi="Arial" w:cs="Arial"/>
          <w:sz w:val="24"/>
          <w:highlight w:val="none"/>
        </w:rPr>
        <w:t>条款，以兹共同遵守、全面履行。</w:t>
      </w:r>
    </w:p>
    <w:p w14:paraId="24B5A1B1">
      <w:pPr>
        <w:spacing w:line="360" w:lineRule="auto"/>
        <w:ind w:firstLine="482" w:firstLineChars="200"/>
        <w:rPr>
          <w:rFonts w:ascii="Arial" w:hAnsi="Arial" w:cs="Arial"/>
          <w:b/>
          <w:sz w:val="24"/>
          <w:highlight w:val="none"/>
        </w:rPr>
      </w:pPr>
      <w:r>
        <w:rPr>
          <w:rFonts w:ascii="Arial" w:hAnsi="Arial" w:cs="Arial"/>
          <w:b/>
          <w:sz w:val="24"/>
          <w:highlight w:val="none"/>
        </w:rPr>
        <w:t>1.1 合同组成部分</w:t>
      </w:r>
    </w:p>
    <w:p w14:paraId="638E3223">
      <w:pPr>
        <w:spacing w:line="360" w:lineRule="auto"/>
        <w:ind w:firstLine="480" w:firstLineChars="200"/>
        <w:rPr>
          <w:rFonts w:ascii="Arial" w:hAnsi="Arial" w:cs="Arial"/>
          <w:sz w:val="24"/>
          <w:highlight w:val="none"/>
        </w:rPr>
      </w:pPr>
      <w:r>
        <w:rPr>
          <w:rFonts w:ascii="Arial" w:hAnsi="Arial" w:cs="Arial"/>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4F980DE6">
      <w:pPr>
        <w:spacing w:line="360" w:lineRule="auto"/>
        <w:ind w:firstLine="480" w:firstLineChars="200"/>
        <w:rPr>
          <w:rFonts w:ascii="Arial" w:hAnsi="Arial" w:cs="Arial"/>
          <w:sz w:val="24"/>
          <w:highlight w:val="none"/>
        </w:rPr>
      </w:pPr>
      <w:r>
        <w:rPr>
          <w:rFonts w:ascii="Arial" w:hAnsi="Arial" w:cs="Arial"/>
          <w:sz w:val="24"/>
          <w:highlight w:val="none"/>
        </w:rPr>
        <w:t>1.1.1 本合同及其补充合同、变更协议；</w:t>
      </w:r>
    </w:p>
    <w:p w14:paraId="3901A691">
      <w:pPr>
        <w:spacing w:line="360" w:lineRule="auto"/>
        <w:ind w:firstLine="480" w:firstLineChars="200"/>
        <w:rPr>
          <w:rFonts w:ascii="Arial" w:hAnsi="Arial" w:cs="Arial"/>
          <w:sz w:val="24"/>
          <w:highlight w:val="none"/>
        </w:rPr>
      </w:pPr>
      <w:r>
        <w:rPr>
          <w:rFonts w:ascii="Arial" w:hAnsi="Arial" w:cs="Arial"/>
          <w:sz w:val="24"/>
          <w:highlight w:val="none"/>
        </w:rPr>
        <w:t>1.1.2 成交通知书；</w:t>
      </w:r>
    </w:p>
    <w:p w14:paraId="14EC3DA1">
      <w:pPr>
        <w:spacing w:line="360" w:lineRule="auto"/>
        <w:ind w:firstLine="480" w:firstLineChars="200"/>
        <w:rPr>
          <w:rFonts w:ascii="Arial" w:hAnsi="Arial" w:cs="Arial"/>
          <w:sz w:val="24"/>
          <w:highlight w:val="none"/>
        </w:rPr>
      </w:pPr>
      <w:r>
        <w:rPr>
          <w:rFonts w:ascii="Arial" w:hAnsi="Arial" w:cs="Arial"/>
          <w:sz w:val="24"/>
          <w:highlight w:val="none"/>
        </w:rPr>
        <w:t>1.1.3 响应文件及“响应报价”（含澄清或者说明文件）；</w:t>
      </w:r>
    </w:p>
    <w:p w14:paraId="4BDB40C8">
      <w:pPr>
        <w:spacing w:line="360" w:lineRule="auto"/>
        <w:ind w:firstLine="480" w:firstLineChars="200"/>
        <w:rPr>
          <w:rFonts w:ascii="Arial" w:hAnsi="Arial" w:cs="Arial"/>
          <w:sz w:val="24"/>
          <w:highlight w:val="none"/>
        </w:rPr>
      </w:pPr>
      <w:r>
        <w:rPr>
          <w:rFonts w:ascii="Arial" w:hAnsi="Arial" w:cs="Arial"/>
          <w:sz w:val="24"/>
          <w:highlight w:val="none"/>
        </w:rPr>
        <w:t>1.1.4 采购文件（含澄清或者修改文件）；</w:t>
      </w:r>
    </w:p>
    <w:p w14:paraId="248864FF">
      <w:pPr>
        <w:spacing w:line="360" w:lineRule="auto"/>
        <w:ind w:firstLine="480" w:firstLineChars="200"/>
        <w:rPr>
          <w:rFonts w:ascii="Arial" w:hAnsi="Arial" w:cs="Arial"/>
          <w:sz w:val="24"/>
          <w:highlight w:val="none"/>
        </w:rPr>
      </w:pPr>
      <w:r>
        <w:rPr>
          <w:rFonts w:ascii="Arial" w:hAnsi="Arial" w:cs="Arial"/>
          <w:sz w:val="24"/>
          <w:highlight w:val="none"/>
        </w:rPr>
        <w:t>1.1.5 其他相关采购文件。</w:t>
      </w:r>
    </w:p>
    <w:p w14:paraId="06B5D02F">
      <w:pPr>
        <w:spacing w:line="360" w:lineRule="auto"/>
        <w:ind w:firstLine="482" w:firstLineChars="200"/>
        <w:rPr>
          <w:rFonts w:ascii="Arial" w:hAnsi="Arial" w:cs="Arial"/>
          <w:b/>
          <w:sz w:val="24"/>
          <w:highlight w:val="none"/>
        </w:rPr>
      </w:pPr>
      <w:r>
        <w:rPr>
          <w:rFonts w:ascii="Arial" w:hAnsi="Arial" w:cs="Arial"/>
          <w:b/>
          <w:sz w:val="24"/>
          <w:highlight w:val="none"/>
        </w:rPr>
        <w:t>1.2 标的物</w:t>
      </w:r>
    </w:p>
    <w:p w14:paraId="6B1C89FD">
      <w:pPr>
        <w:spacing w:line="360" w:lineRule="auto"/>
        <w:ind w:firstLine="480" w:firstLineChars="200"/>
        <w:rPr>
          <w:rFonts w:ascii="Arial" w:hAnsi="Arial" w:cs="Arial"/>
          <w:sz w:val="24"/>
          <w:highlight w:val="none"/>
        </w:rPr>
      </w:pPr>
      <w:r>
        <w:rPr>
          <w:rFonts w:ascii="Arial" w:hAnsi="Arial" w:cs="Arial"/>
          <w:sz w:val="24"/>
          <w:highlight w:val="none"/>
        </w:rPr>
        <w:t>1.2.1 标的物1信息</w:t>
      </w:r>
    </w:p>
    <w:p w14:paraId="209ECB8C">
      <w:pPr>
        <w:spacing w:line="360" w:lineRule="auto"/>
        <w:ind w:firstLine="480" w:firstLineChars="200"/>
        <w:rPr>
          <w:rFonts w:ascii="Arial" w:hAnsi="Arial" w:cs="Arial"/>
          <w:sz w:val="24"/>
          <w:highlight w:val="none"/>
          <w:u w:val="single"/>
        </w:rPr>
      </w:pPr>
      <w:r>
        <w:rPr>
          <w:rFonts w:ascii="Arial" w:hAnsi="Arial" w:cs="Arial"/>
          <w:sz w:val="24"/>
          <w:highlight w:val="none"/>
        </w:rPr>
        <w:t>1.2.1.1名称：</w:t>
      </w:r>
      <w:r>
        <w:rPr>
          <w:rFonts w:ascii="Arial" w:hAnsi="Arial" w:cs="Arial"/>
          <w:sz w:val="24"/>
          <w:highlight w:val="none"/>
          <w:u w:val="single"/>
        </w:rPr>
        <w:t xml:space="preserve">                                        </w:t>
      </w:r>
      <w:r>
        <w:rPr>
          <w:rFonts w:ascii="Arial" w:hAnsi="Arial" w:cs="Arial"/>
          <w:sz w:val="24"/>
          <w:highlight w:val="none"/>
        </w:rPr>
        <w:t>；</w:t>
      </w:r>
    </w:p>
    <w:p w14:paraId="5AFBDA20">
      <w:pPr>
        <w:spacing w:line="360" w:lineRule="auto"/>
        <w:ind w:firstLine="480" w:firstLineChars="200"/>
        <w:rPr>
          <w:rFonts w:ascii="Arial" w:hAnsi="Arial" w:cs="Arial"/>
          <w:sz w:val="24"/>
          <w:highlight w:val="none"/>
          <w:u w:val="single"/>
        </w:rPr>
      </w:pPr>
      <w:r>
        <w:rPr>
          <w:rFonts w:ascii="Arial" w:hAnsi="Arial" w:cs="Arial"/>
          <w:sz w:val="24"/>
          <w:highlight w:val="none"/>
        </w:rPr>
        <w:t>1.2.1.2数量：</w:t>
      </w:r>
      <w:r>
        <w:rPr>
          <w:rFonts w:ascii="Arial" w:hAnsi="Arial" w:cs="Arial"/>
          <w:sz w:val="24"/>
          <w:highlight w:val="none"/>
          <w:u w:val="single"/>
        </w:rPr>
        <w:t xml:space="preserve">                                        </w:t>
      </w:r>
      <w:r>
        <w:rPr>
          <w:rFonts w:ascii="Arial" w:hAnsi="Arial" w:cs="Arial"/>
          <w:sz w:val="24"/>
          <w:highlight w:val="none"/>
        </w:rPr>
        <w:t>；</w:t>
      </w:r>
    </w:p>
    <w:p w14:paraId="253A2798">
      <w:pPr>
        <w:spacing w:line="360" w:lineRule="auto"/>
        <w:ind w:firstLine="480" w:firstLineChars="200"/>
        <w:rPr>
          <w:rFonts w:ascii="Arial" w:hAnsi="Arial" w:cs="Arial"/>
          <w:sz w:val="24"/>
          <w:highlight w:val="none"/>
        </w:rPr>
      </w:pPr>
      <w:r>
        <w:rPr>
          <w:rFonts w:ascii="Arial" w:hAnsi="Arial" w:cs="Arial"/>
          <w:sz w:val="24"/>
          <w:highlight w:val="none"/>
        </w:rPr>
        <w:t>1.2.1.3质量：</w:t>
      </w:r>
      <w:r>
        <w:rPr>
          <w:rFonts w:ascii="Arial" w:hAnsi="Arial" w:cs="Arial"/>
          <w:sz w:val="24"/>
          <w:highlight w:val="none"/>
          <w:u w:val="single"/>
        </w:rPr>
        <w:t xml:space="preserve">　                                      </w:t>
      </w:r>
      <w:r>
        <w:rPr>
          <w:rFonts w:ascii="Arial" w:hAnsi="Arial" w:cs="Arial"/>
          <w:sz w:val="24"/>
          <w:highlight w:val="none"/>
        </w:rPr>
        <w:t>。</w:t>
      </w:r>
    </w:p>
    <w:p w14:paraId="225C0963">
      <w:pPr>
        <w:spacing w:line="360" w:lineRule="auto"/>
        <w:ind w:firstLine="480" w:firstLineChars="200"/>
        <w:rPr>
          <w:rFonts w:ascii="Arial" w:hAnsi="Arial" w:cs="Arial"/>
          <w:sz w:val="24"/>
          <w:highlight w:val="none"/>
        </w:rPr>
      </w:pPr>
      <w:r>
        <w:rPr>
          <w:rFonts w:ascii="Arial" w:hAnsi="Arial" w:cs="Arial"/>
          <w:sz w:val="24"/>
          <w:highlight w:val="none"/>
        </w:rPr>
        <w:t>……</w:t>
      </w:r>
    </w:p>
    <w:p w14:paraId="74641D57">
      <w:pPr>
        <w:spacing w:line="360" w:lineRule="auto"/>
        <w:ind w:firstLine="482" w:firstLineChars="200"/>
        <w:rPr>
          <w:rFonts w:ascii="Arial" w:hAnsi="Arial" w:cs="Arial"/>
          <w:b/>
          <w:sz w:val="24"/>
          <w:highlight w:val="none"/>
        </w:rPr>
      </w:pPr>
      <w:r>
        <w:rPr>
          <w:rFonts w:ascii="Arial" w:hAnsi="Arial" w:cs="Arial"/>
          <w:b/>
          <w:sz w:val="24"/>
          <w:highlight w:val="none"/>
        </w:rPr>
        <w:t>1.3 价款</w:t>
      </w:r>
    </w:p>
    <w:p w14:paraId="6D96078D">
      <w:pPr>
        <w:spacing w:line="360" w:lineRule="auto"/>
        <w:ind w:firstLine="480" w:firstLineChars="200"/>
        <w:rPr>
          <w:rFonts w:ascii="Arial" w:hAnsi="Arial" w:cs="Arial"/>
          <w:sz w:val="24"/>
          <w:highlight w:val="none"/>
        </w:rPr>
      </w:pPr>
      <w:r>
        <w:rPr>
          <w:rFonts w:ascii="Arial" w:hAnsi="Arial" w:cs="Arial"/>
          <w:sz w:val="24"/>
          <w:highlight w:val="none"/>
        </w:rPr>
        <w:t>本合同总价为：人民币</w:t>
      </w:r>
      <w:r>
        <w:rPr>
          <w:rFonts w:ascii="Arial" w:hAnsi="Arial" w:cs="Arial"/>
          <w:sz w:val="24"/>
          <w:highlight w:val="none"/>
          <w:u w:val="single"/>
        </w:rPr>
        <w:t xml:space="preserve">           </w:t>
      </w:r>
      <w:r>
        <w:rPr>
          <w:rFonts w:ascii="Arial" w:hAnsi="Arial" w:cs="Arial"/>
          <w:sz w:val="24"/>
          <w:highlight w:val="none"/>
        </w:rPr>
        <w:t>元（大写：</w:t>
      </w:r>
      <w:r>
        <w:rPr>
          <w:rFonts w:ascii="Arial" w:hAnsi="Arial" w:cs="Arial"/>
          <w:sz w:val="24"/>
          <w:highlight w:val="none"/>
          <w:u w:val="single"/>
        </w:rPr>
        <w:t xml:space="preserve">                 </w:t>
      </w:r>
      <w:r>
        <w:rPr>
          <w:rFonts w:ascii="Arial" w:hAnsi="Arial" w:cs="Arial"/>
          <w:sz w:val="24"/>
          <w:highlight w:val="none"/>
        </w:rPr>
        <w:t>元人民币，含税）。</w:t>
      </w:r>
    </w:p>
    <w:p w14:paraId="57AD4390">
      <w:pPr>
        <w:spacing w:line="360" w:lineRule="auto"/>
        <w:ind w:firstLine="480" w:firstLineChars="200"/>
        <w:rPr>
          <w:rFonts w:ascii="Arial" w:hAnsi="Arial" w:cs="Arial"/>
          <w:sz w:val="24"/>
          <w:highlight w:val="none"/>
          <w:u w:val="single"/>
        </w:rPr>
      </w:pPr>
      <w:r>
        <w:rPr>
          <w:rFonts w:ascii="Arial" w:hAnsi="Arial" w:cs="Arial"/>
          <w:sz w:val="24"/>
          <w:highlight w:val="none"/>
        </w:rPr>
        <w:t>分项价格：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665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5C5CE0D">
            <w:pPr>
              <w:spacing w:line="360" w:lineRule="auto"/>
              <w:ind w:firstLine="480" w:firstLineChars="200"/>
              <w:rPr>
                <w:rFonts w:ascii="Arial" w:hAnsi="Arial" w:cs="Arial"/>
                <w:sz w:val="24"/>
                <w:highlight w:val="none"/>
              </w:rPr>
            </w:pPr>
            <w:r>
              <w:rPr>
                <w:rFonts w:ascii="Arial" w:hAnsi="Arial" w:cs="Arial"/>
                <w:sz w:val="24"/>
                <w:highlight w:val="none"/>
              </w:rPr>
              <w:t>序号</w:t>
            </w:r>
          </w:p>
        </w:tc>
        <w:tc>
          <w:tcPr>
            <w:tcW w:w="3402" w:type="dxa"/>
            <w:vAlign w:val="center"/>
          </w:tcPr>
          <w:p w14:paraId="37EC5EA2">
            <w:pPr>
              <w:spacing w:line="360" w:lineRule="auto"/>
              <w:ind w:firstLine="480" w:firstLineChars="200"/>
              <w:rPr>
                <w:rFonts w:ascii="Arial" w:hAnsi="Arial" w:cs="Arial"/>
                <w:sz w:val="24"/>
                <w:highlight w:val="none"/>
              </w:rPr>
            </w:pPr>
            <w:r>
              <w:rPr>
                <w:rFonts w:ascii="Arial" w:hAnsi="Arial" w:cs="Arial"/>
                <w:sz w:val="24"/>
                <w:highlight w:val="none"/>
              </w:rPr>
              <w:t>分项名称</w:t>
            </w:r>
          </w:p>
        </w:tc>
        <w:tc>
          <w:tcPr>
            <w:tcW w:w="2552" w:type="dxa"/>
            <w:vAlign w:val="center"/>
          </w:tcPr>
          <w:p w14:paraId="7D091FEB">
            <w:pPr>
              <w:spacing w:line="360" w:lineRule="auto"/>
              <w:ind w:firstLine="480" w:firstLineChars="200"/>
              <w:rPr>
                <w:rFonts w:ascii="Arial" w:hAnsi="Arial" w:cs="Arial"/>
                <w:sz w:val="24"/>
                <w:highlight w:val="none"/>
              </w:rPr>
            </w:pPr>
            <w:r>
              <w:rPr>
                <w:rFonts w:ascii="Arial" w:hAnsi="Arial" w:cs="Arial"/>
                <w:sz w:val="24"/>
                <w:highlight w:val="none"/>
              </w:rPr>
              <w:t>分项价格</w:t>
            </w:r>
          </w:p>
        </w:tc>
      </w:tr>
      <w:tr w14:paraId="0D42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9DEE32A">
            <w:pPr>
              <w:spacing w:line="360" w:lineRule="auto"/>
              <w:ind w:firstLine="480" w:firstLineChars="200"/>
              <w:rPr>
                <w:rFonts w:ascii="Arial" w:hAnsi="Arial" w:cs="Arial"/>
                <w:sz w:val="24"/>
                <w:highlight w:val="none"/>
              </w:rPr>
            </w:pPr>
          </w:p>
        </w:tc>
        <w:tc>
          <w:tcPr>
            <w:tcW w:w="3402" w:type="dxa"/>
            <w:vAlign w:val="center"/>
          </w:tcPr>
          <w:p w14:paraId="0C4A5092">
            <w:pPr>
              <w:spacing w:line="360" w:lineRule="auto"/>
              <w:ind w:firstLine="480" w:firstLineChars="200"/>
              <w:rPr>
                <w:rFonts w:ascii="Arial" w:hAnsi="Arial" w:cs="Arial"/>
                <w:sz w:val="24"/>
                <w:highlight w:val="none"/>
              </w:rPr>
            </w:pPr>
          </w:p>
        </w:tc>
        <w:tc>
          <w:tcPr>
            <w:tcW w:w="2552" w:type="dxa"/>
            <w:vAlign w:val="center"/>
          </w:tcPr>
          <w:p w14:paraId="1FD5D8DB">
            <w:pPr>
              <w:spacing w:line="360" w:lineRule="auto"/>
              <w:ind w:firstLine="480" w:firstLineChars="200"/>
              <w:rPr>
                <w:rFonts w:ascii="Arial" w:hAnsi="Arial" w:cs="Arial"/>
                <w:sz w:val="24"/>
                <w:highlight w:val="none"/>
              </w:rPr>
            </w:pPr>
          </w:p>
        </w:tc>
      </w:tr>
      <w:tr w14:paraId="111C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83F6F9B">
            <w:pPr>
              <w:spacing w:line="360" w:lineRule="auto"/>
              <w:ind w:firstLine="480" w:firstLineChars="200"/>
              <w:rPr>
                <w:rFonts w:ascii="Arial" w:hAnsi="Arial" w:cs="Arial"/>
                <w:sz w:val="24"/>
                <w:highlight w:val="none"/>
              </w:rPr>
            </w:pPr>
          </w:p>
        </w:tc>
        <w:tc>
          <w:tcPr>
            <w:tcW w:w="3402" w:type="dxa"/>
            <w:vAlign w:val="center"/>
          </w:tcPr>
          <w:p w14:paraId="0E78FFB2">
            <w:pPr>
              <w:spacing w:line="360" w:lineRule="auto"/>
              <w:ind w:firstLine="480" w:firstLineChars="200"/>
              <w:rPr>
                <w:rFonts w:ascii="Arial" w:hAnsi="Arial" w:cs="Arial"/>
                <w:sz w:val="24"/>
                <w:highlight w:val="none"/>
              </w:rPr>
            </w:pPr>
          </w:p>
        </w:tc>
        <w:tc>
          <w:tcPr>
            <w:tcW w:w="2552" w:type="dxa"/>
            <w:vAlign w:val="center"/>
          </w:tcPr>
          <w:p w14:paraId="25D96CE7">
            <w:pPr>
              <w:spacing w:line="360" w:lineRule="auto"/>
              <w:ind w:firstLine="480" w:firstLineChars="200"/>
              <w:rPr>
                <w:rFonts w:ascii="Arial" w:hAnsi="Arial" w:cs="Arial"/>
                <w:sz w:val="24"/>
                <w:highlight w:val="none"/>
              </w:rPr>
            </w:pPr>
          </w:p>
        </w:tc>
      </w:tr>
      <w:tr w14:paraId="6A18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A921899">
            <w:pPr>
              <w:spacing w:line="360" w:lineRule="auto"/>
              <w:ind w:firstLine="480" w:firstLineChars="200"/>
              <w:rPr>
                <w:rFonts w:ascii="Arial" w:hAnsi="Arial" w:cs="Arial"/>
                <w:sz w:val="24"/>
                <w:highlight w:val="none"/>
              </w:rPr>
            </w:pPr>
          </w:p>
        </w:tc>
        <w:tc>
          <w:tcPr>
            <w:tcW w:w="3402" w:type="dxa"/>
            <w:vAlign w:val="center"/>
          </w:tcPr>
          <w:p w14:paraId="4975C19B">
            <w:pPr>
              <w:spacing w:line="360" w:lineRule="auto"/>
              <w:ind w:firstLine="480" w:firstLineChars="200"/>
              <w:rPr>
                <w:rFonts w:ascii="Arial" w:hAnsi="Arial" w:cs="Arial"/>
                <w:sz w:val="24"/>
                <w:highlight w:val="none"/>
              </w:rPr>
            </w:pPr>
          </w:p>
        </w:tc>
        <w:tc>
          <w:tcPr>
            <w:tcW w:w="2552" w:type="dxa"/>
            <w:vAlign w:val="center"/>
          </w:tcPr>
          <w:p w14:paraId="7C207FFE">
            <w:pPr>
              <w:spacing w:line="360" w:lineRule="auto"/>
              <w:ind w:firstLine="480" w:firstLineChars="200"/>
              <w:rPr>
                <w:rFonts w:ascii="Arial" w:hAnsi="Arial" w:cs="Arial"/>
                <w:sz w:val="24"/>
                <w:highlight w:val="none"/>
              </w:rPr>
            </w:pPr>
          </w:p>
        </w:tc>
      </w:tr>
      <w:tr w14:paraId="4B33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4A4977DE">
            <w:pPr>
              <w:spacing w:line="360" w:lineRule="auto"/>
              <w:ind w:firstLine="480" w:firstLineChars="200"/>
              <w:rPr>
                <w:rFonts w:ascii="Arial" w:hAnsi="Arial" w:cs="Arial"/>
                <w:sz w:val="24"/>
                <w:highlight w:val="none"/>
              </w:rPr>
            </w:pPr>
            <w:r>
              <w:rPr>
                <w:rFonts w:ascii="Arial" w:hAnsi="Arial" w:cs="Arial"/>
                <w:sz w:val="24"/>
                <w:highlight w:val="none"/>
              </w:rPr>
              <w:t>总价</w:t>
            </w:r>
          </w:p>
        </w:tc>
        <w:tc>
          <w:tcPr>
            <w:tcW w:w="2552" w:type="dxa"/>
            <w:vAlign w:val="center"/>
          </w:tcPr>
          <w:p w14:paraId="65B8CD12">
            <w:pPr>
              <w:spacing w:line="360" w:lineRule="auto"/>
              <w:ind w:firstLine="480" w:firstLineChars="200"/>
              <w:rPr>
                <w:rFonts w:ascii="Arial" w:hAnsi="Arial" w:cs="Arial"/>
                <w:sz w:val="24"/>
                <w:highlight w:val="none"/>
              </w:rPr>
            </w:pPr>
          </w:p>
        </w:tc>
      </w:tr>
    </w:tbl>
    <w:p w14:paraId="55D040D4">
      <w:pPr>
        <w:spacing w:line="360" w:lineRule="auto"/>
        <w:ind w:firstLine="482" w:firstLineChars="200"/>
        <w:rPr>
          <w:rFonts w:ascii="Arial" w:hAnsi="Arial" w:cs="Arial"/>
          <w:b/>
          <w:sz w:val="24"/>
          <w:highlight w:val="none"/>
        </w:rPr>
      </w:pPr>
      <w:r>
        <w:rPr>
          <w:rFonts w:ascii="Arial" w:hAnsi="Arial" w:cs="Arial"/>
          <w:b/>
          <w:sz w:val="24"/>
          <w:highlight w:val="none"/>
        </w:rPr>
        <w:t>1.4 付款方式和发票开具方式</w:t>
      </w:r>
    </w:p>
    <w:p w14:paraId="6125B735">
      <w:pPr>
        <w:spacing w:line="360" w:lineRule="auto"/>
        <w:ind w:firstLine="480" w:firstLineChars="200"/>
        <w:rPr>
          <w:rFonts w:ascii="Arial" w:hAnsi="Arial" w:cs="Arial"/>
          <w:sz w:val="24"/>
          <w:highlight w:val="none"/>
        </w:rPr>
      </w:pPr>
      <w:r>
        <w:rPr>
          <w:rFonts w:ascii="Arial" w:hAnsi="Arial" w:cs="Arial"/>
          <w:sz w:val="24"/>
          <w:highlight w:val="none"/>
        </w:rPr>
        <w:t>1.4.1 付款方式：</w:t>
      </w:r>
      <w:r>
        <w:rPr>
          <w:rFonts w:ascii="Arial" w:hAnsi="Arial" w:cs="Arial"/>
          <w:sz w:val="24"/>
          <w:highlight w:val="none"/>
          <w:u w:val="single"/>
        </w:rPr>
        <w:t xml:space="preserve">                                                </w:t>
      </w:r>
      <w:r>
        <w:rPr>
          <w:rFonts w:ascii="Arial" w:hAnsi="Arial" w:cs="Arial"/>
          <w:sz w:val="24"/>
          <w:highlight w:val="none"/>
        </w:rPr>
        <w:t>；</w:t>
      </w:r>
    </w:p>
    <w:p w14:paraId="1EA4AFAF">
      <w:pPr>
        <w:spacing w:line="360" w:lineRule="auto"/>
        <w:ind w:firstLine="480" w:firstLineChars="200"/>
        <w:rPr>
          <w:rFonts w:ascii="Arial" w:hAnsi="Arial" w:cs="Arial"/>
          <w:sz w:val="24"/>
          <w:highlight w:val="none"/>
        </w:rPr>
      </w:pPr>
      <w:r>
        <w:rPr>
          <w:rFonts w:ascii="Arial" w:hAnsi="Arial" w:cs="Arial"/>
          <w:sz w:val="24"/>
          <w:highlight w:val="none"/>
        </w:rPr>
        <w:t>1.4.2 发票开具方式：</w:t>
      </w:r>
      <w:r>
        <w:rPr>
          <w:rFonts w:ascii="Arial" w:hAnsi="Arial" w:cs="Arial"/>
          <w:sz w:val="24"/>
          <w:highlight w:val="none"/>
          <w:u w:val="single"/>
        </w:rPr>
        <w:t xml:space="preserve">                                            </w:t>
      </w:r>
      <w:r>
        <w:rPr>
          <w:rFonts w:ascii="Arial" w:hAnsi="Arial" w:cs="Arial"/>
          <w:sz w:val="24"/>
          <w:highlight w:val="none"/>
        </w:rPr>
        <w:t>。</w:t>
      </w:r>
    </w:p>
    <w:p w14:paraId="3D6F3ACC">
      <w:pPr>
        <w:spacing w:line="360" w:lineRule="auto"/>
        <w:ind w:firstLine="482" w:firstLineChars="200"/>
        <w:rPr>
          <w:rFonts w:ascii="Arial" w:hAnsi="Arial" w:cs="Arial"/>
          <w:b/>
          <w:sz w:val="24"/>
          <w:highlight w:val="none"/>
        </w:rPr>
      </w:pPr>
      <w:r>
        <w:rPr>
          <w:rFonts w:ascii="Arial" w:hAnsi="Arial" w:cs="Arial"/>
          <w:b/>
          <w:sz w:val="24"/>
          <w:highlight w:val="none"/>
        </w:rPr>
        <w:t>1.5 标的物交付期限、地点、方式和货物期限</w:t>
      </w:r>
    </w:p>
    <w:p w14:paraId="3BC4214F">
      <w:pPr>
        <w:spacing w:line="360" w:lineRule="auto"/>
        <w:ind w:firstLine="480" w:firstLineChars="200"/>
        <w:rPr>
          <w:rFonts w:ascii="Arial" w:hAnsi="Arial" w:cs="Arial"/>
          <w:sz w:val="24"/>
          <w:highlight w:val="none"/>
          <w:u w:val="single"/>
        </w:rPr>
      </w:pPr>
      <w:r>
        <w:rPr>
          <w:rFonts w:ascii="Arial" w:hAnsi="Arial" w:cs="Arial"/>
          <w:sz w:val="24"/>
          <w:highlight w:val="none"/>
        </w:rPr>
        <w:t>1.5.1 交付期限：</w:t>
      </w:r>
      <w:r>
        <w:rPr>
          <w:rFonts w:ascii="Arial" w:hAnsi="Arial" w:cs="Arial"/>
          <w:sz w:val="24"/>
          <w:highlight w:val="none"/>
          <w:u w:val="single"/>
        </w:rPr>
        <w:t xml:space="preserve">                                                 ；</w:t>
      </w:r>
    </w:p>
    <w:p w14:paraId="493F2276">
      <w:pPr>
        <w:spacing w:line="360" w:lineRule="auto"/>
        <w:ind w:firstLine="480" w:firstLineChars="200"/>
        <w:rPr>
          <w:rFonts w:ascii="Arial" w:hAnsi="Arial" w:cs="Arial"/>
          <w:sz w:val="24"/>
          <w:highlight w:val="none"/>
        </w:rPr>
      </w:pPr>
      <w:r>
        <w:rPr>
          <w:rFonts w:ascii="Arial" w:hAnsi="Arial" w:cs="Arial"/>
          <w:sz w:val="24"/>
          <w:highlight w:val="none"/>
        </w:rPr>
        <w:t>1.5.2 交付地点：</w:t>
      </w:r>
      <w:r>
        <w:rPr>
          <w:rFonts w:ascii="Arial" w:hAnsi="Arial" w:cs="Arial"/>
          <w:sz w:val="24"/>
          <w:highlight w:val="none"/>
          <w:u w:val="single"/>
        </w:rPr>
        <w:t xml:space="preserve">                                                </w:t>
      </w:r>
      <w:r>
        <w:rPr>
          <w:rFonts w:ascii="Arial" w:hAnsi="Arial" w:cs="Arial"/>
          <w:sz w:val="24"/>
          <w:highlight w:val="none"/>
        </w:rPr>
        <w:t>；</w:t>
      </w:r>
    </w:p>
    <w:p w14:paraId="3513CE5E">
      <w:pPr>
        <w:spacing w:line="360" w:lineRule="auto"/>
        <w:ind w:firstLine="480" w:firstLineChars="200"/>
        <w:rPr>
          <w:rFonts w:ascii="Arial" w:hAnsi="Arial" w:cs="Arial"/>
          <w:sz w:val="24"/>
          <w:highlight w:val="none"/>
        </w:rPr>
      </w:pPr>
      <w:r>
        <w:rPr>
          <w:rFonts w:ascii="Arial" w:hAnsi="Arial" w:cs="Arial"/>
          <w:sz w:val="24"/>
          <w:highlight w:val="none"/>
        </w:rPr>
        <w:t>1.5.3 交付方式：</w:t>
      </w:r>
      <w:r>
        <w:rPr>
          <w:rFonts w:ascii="Arial" w:hAnsi="Arial" w:cs="Arial"/>
          <w:sz w:val="24"/>
          <w:highlight w:val="none"/>
          <w:u w:val="single"/>
        </w:rPr>
        <w:t xml:space="preserve">                                        　      </w:t>
      </w:r>
      <w:r>
        <w:rPr>
          <w:rFonts w:ascii="Arial" w:hAnsi="Arial" w:cs="Arial"/>
          <w:sz w:val="24"/>
          <w:highlight w:val="none"/>
        </w:rPr>
        <w:t>；</w:t>
      </w:r>
    </w:p>
    <w:p w14:paraId="5F06BB77">
      <w:pPr>
        <w:spacing w:line="360" w:lineRule="auto"/>
        <w:ind w:firstLine="480" w:firstLineChars="200"/>
        <w:rPr>
          <w:rFonts w:ascii="Arial" w:hAnsi="Arial" w:cs="Arial"/>
          <w:sz w:val="24"/>
          <w:highlight w:val="none"/>
        </w:rPr>
      </w:pPr>
      <w:r>
        <w:rPr>
          <w:rFonts w:ascii="Arial" w:hAnsi="Arial" w:cs="Arial"/>
          <w:sz w:val="24"/>
          <w:highlight w:val="none"/>
        </w:rPr>
        <w:t>1.5.4 货物及质保期限：</w:t>
      </w:r>
      <w:r>
        <w:rPr>
          <w:rFonts w:ascii="Arial" w:hAnsi="Arial" w:cs="Arial"/>
          <w:sz w:val="24"/>
          <w:highlight w:val="none"/>
          <w:u w:val="single"/>
        </w:rPr>
        <w:t xml:space="preserve">                                           </w:t>
      </w:r>
      <w:r>
        <w:rPr>
          <w:rFonts w:ascii="Arial" w:hAnsi="Arial" w:cs="Arial"/>
          <w:sz w:val="24"/>
          <w:highlight w:val="none"/>
        </w:rPr>
        <w:t>。</w:t>
      </w:r>
    </w:p>
    <w:p w14:paraId="6B851230">
      <w:pPr>
        <w:spacing w:line="360" w:lineRule="auto"/>
        <w:ind w:firstLine="482" w:firstLineChars="200"/>
        <w:rPr>
          <w:rFonts w:ascii="Arial" w:hAnsi="Arial" w:cs="Arial"/>
          <w:b/>
          <w:sz w:val="24"/>
          <w:highlight w:val="none"/>
        </w:rPr>
      </w:pPr>
      <w:r>
        <w:rPr>
          <w:rFonts w:ascii="Arial" w:hAnsi="Arial" w:cs="Arial"/>
          <w:b/>
          <w:sz w:val="24"/>
          <w:highlight w:val="none"/>
        </w:rPr>
        <w:t>1.6 违约责任</w:t>
      </w:r>
    </w:p>
    <w:p w14:paraId="58B048B9">
      <w:pPr>
        <w:spacing w:line="360" w:lineRule="auto"/>
        <w:ind w:firstLine="480" w:firstLineChars="200"/>
        <w:rPr>
          <w:rFonts w:ascii="Arial" w:hAnsi="Arial" w:cs="Arial"/>
          <w:sz w:val="24"/>
          <w:highlight w:val="none"/>
        </w:rPr>
      </w:pPr>
      <w:r>
        <w:rPr>
          <w:rFonts w:ascii="Arial" w:hAnsi="Arial" w:cs="Arial"/>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ascii="Arial" w:hAnsi="Arial" w:cs="Arial"/>
          <w:sz w:val="24"/>
          <w:highlight w:val="none"/>
          <w:u w:val="single"/>
        </w:rPr>
        <w:t>万分之五</w:t>
      </w:r>
      <w:r>
        <w:rPr>
          <w:rFonts w:ascii="Arial" w:hAnsi="Arial" w:cs="Arial"/>
          <w:sz w:val="24"/>
          <w:highlight w:val="none"/>
        </w:rPr>
        <w:t>计算，最高限额为本合同总价的</w:t>
      </w:r>
      <w:r>
        <w:rPr>
          <w:rFonts w:ascii="Arial" w:hAnsi="Arial" w:cs="Arial"/>
          <w:sz w:val="24"/>
          <w:highlight w:val="none"/>
          <w:u w:val="single"/>
        </w:rPr>
        <w:t>20%</w:t>
      </w:r>
      <w:r>
        <w:rPr>
          <w:rFonts w:ascii="Arial" w:hAnsi="Arial" w:cs="Arial"/>
          <w:sz w:val="24"/>
          <w:highlight w:val="none"/>
        </w:rPr>
        <w:t>；迟延超过【30】日的，甲方有权在要求乙方支付违约金的同时，书面通知乙方解除本合同，乙方应退回全部已收取的合同价款；</w:t>
      </w:r>
    </w:p>
    <w:p w14:paraId="17A2B12E">
      <w:pPr>
        <w:spacing w:line="360" w:lineRule="auto"/>
        <w:ind w:firstLine="480" w:firstLineChars="200"/>
        <w:rPr>
          <w:rFonts w:ascii="Arial" w:hAnsi="Arial" w:cs="Arial"/>
          <w:sz w:val="24"/>
          <w:highlight w:val="none"/>
        </w:rPr>
      </w:pPr>
      <w:r>
        <w:rPr>
          <w:rFonts w:ascii="Arial" w:hAnsi="Arial" w:cs="Arial"/>
          <w:sz w:val="24"/>
          <w:highlight w:val="none"/>
        </w:rPr>
        <w:t>1.6.2 除不可抗力外，如果甲方没有按照本合同约定的付款方式付款，乙方可要求甲方支付违约金，违约金按每迟延付款一日的应付而未付款的</w:t>
      </w:r>
      <w:r>
        <w:rPr>
          <w:rFonts w:ascii="Arial" w:hAnsi="Arial" w:cs="Arial"/>
          <w:sz w:val="24"/>
          <w:highlight w:val="none"/>
          <w:u w:val="single"/>
        </w:rPr>
        <w:t>万分之五</w:t>
      </w:r>
      <w:r>
        <w:rPr>
          <w:rFonts w:ascii="Arial" w:hAnsi="Arial" w:cs="Arial"/>
          <w:sz w:val="24"/>
          <w:highlight w:val="none"/>
        </w:rPr>
        <w:t>计算，最高限额为欠付金额的</w:t>
      </w:r>
      <w:r>
        <w:rPr>
          <w:rFonts w:ascii="Arial" w:hAnsi="Arial" w:cs="Arial"/>
          <w:sz w:val="24"/>
          <w:highlight w:val="none"/>
          <w:u w:val="single"/>
        </w:rPr>
        <w:t>20%</w:t>
      </w:r>
      <w:r>
        <w:rPr>
          <w:rFonts w:ascii="Arial" w:hAnsi="Arial" w:cs="Arial"/>
          <w:sz w:val="24"/>
          <w:highlight w:val="none"/>
        </w:rPr>
        <w:t>；迟延付款的违约金计算数额达到前述最高限额之日起，乙方有权在要求甲方支付</w:t>
      </w:r>
      <w:r>
        <w:rPr>
          <w:rFonts w:hint="eastAsia" w:ascii="Arial" w:hAnsi="Arial" w:cs="Arial"/>
          <w:sz w:val="24"/>
          <w:highlight w:val="none"/>
        </w:rPr>
        <w:t>欠款及</w:t>
      </w:r>
      <w:r>
        <w:rPr>
          <w:rFonts w:ascii="Arial" w:hAnsi="Arial" w:cs="Arial"/>
          <w:sz w:val="24"/>
          <w:highlight w:val="none"/>
        </w:rPr>
        <w:t>违约金的同时，书面通知甲方解除本合同；</w:t>
      </w:r>
    </w:p>
    <w:p w14:paraId="0AD4299A">
      <w:pPr>
        <w:spacing w:line="360" w:lineRule="auto"/>
        <w:ind w:firstLine="480" w:firstLineChars="200"/>
        <w:rPr>
          <w:rFonts w:ascii="Arial" w:hAnsi="Arial" w:cs="Arial"/>
          <w:sz w:val="24"/>
          <w:highlight w:val="none"/>
        </w:rPr>
      </w:pPr>
      <w:r>
        <w:rPr>
          <w:rFonts w:ascii="Arial" w:hAnsi="Arial" w:cs="Arial"/>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43A2010">
      <w:pPr>
        <w:spacing w:line="360" w:lineRule="auto"/>
        <w:ind w:firstLine="480" w:firstLineChars="200"/>
        <w:rPr>
          <w:rFonts w:ascii="Arial" w:hAnsi="Arial" w:cs="Arial"/>
          <w:sz w:val="24"/>
          <w:highlight w:val="none"/>
        </w:rPr>
      </w:pPr>
      <w:r>
        <w:rPr>
          <w:rFonts w:ascii="Arial" w:hAnsi="Arial" w:cs="Arial"/>
          <w:sz w:val="24"/>
          <w:highlight w:val="none"/>
        </w:rPr>
        <w:t>1.6.4乙方在质保期内未按承诺提供售后等货物的，每发生一次向甲方支付</w:t>
      </w:r>
      <w:r>
        <w:rPr>
          <w:rFonts w:ascii="Arial" w:hAnsi="Arial" w:cs="Arial"/>
          <w:sz w:val="24"/>
          <w:highlight w:val="none"/>
          <w:u w:val="single"/>
        </w:rPr>
        <w:t xml:space="preserve">    2000元</w:t>
      </w:r>
      <w:r>
        <w:rPr>
          <w:rFonts w:ascii="Arial" w:hAnsi="Arial" w:cs="Arial"/>
          <w:sz w:val="24"/>
          <w:highlight w:val="none"/>
        </w:rPr>
        <w:t>的违约金。</w:t>
      </w:r>
    </w:p>
    <w:p w14:paraId="3313F5AF">
      <w:pPr>
        <w:spacing w:line="360" w:lineRule="auto"/>
        <w:ind w:firstLine="480" w:firstLineChars="200"/>
        <w:rPr>
          <w:rFonts w:ascii="Arial" w:hAnsi="Arial" w:cs="Arial"/>
          <w:sz w:val="24"/>
          <w:highlight w:val="none"/>
        </w:rPr>
      </w:pPr>
      <w:r>
        <w:rPr>
          <w:rFonts w:ascii="Arial" w:hAnsi="Arial" w:cs="Arial"/>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0C5B047">
      <w:pPr>
        <w:spacing w:line="360" w:lineRule="auto"/>
        <w:ind w:firstLine="480" w:firstLineChars="200"/>
        <w:rPr>
          <w:rFonts w:ascii="Arial" w:hAnsi="Arial" w:cs="Arial"/>
          <w:sz w:val="24"/>
          <w:highlight w:val="none"/>
        </w:rPr>
      </w:pPr>
      <w:r>
        <w:rPr>
          <w:rFonts w:ascii="Arial" w:hAnsi="Arial" w:cs="Arial"/>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966D915">
      <w:pPr>
        <w:spacing w:line="360" w:lineRule="auto"/>
        <w:ind w:firstLine="480" w:firstLineChars="200"/>
        <w:rPr>
          <w:rFonts w:ascii="Arial" w:hAnsi="Arial" w:cs="Arial"/>
          <w:sz w:val="24"/>
          <w:highlight w:val="none"/>
        </w:rPr>
      </w:pPr>
      <w:r>
        <w:rPr>
          <w:rFonts w:ascii="Arial" w:hAnsi="Arial" w:cs="Arial"/>
          <w:sz w:val="24"/>
          <w:highlight w:val="none"/>
        </w:rPr>
        <w:t>1.6.7 如果出现政府采购监督管理部门在处理投诉事项期间，书面通知甲方暂停采购活动的情形，或者询问或质疑事项可能影响中标</w:t>
      </w:r>
      <w:r>
        <w:rPr>
          <w:rFonts w:hint="eastAsia" w:ascii="Arial" w:hAnsi="Arial" w:cs="Arial"/>
          <w:sz w:val="24"/>
          <w:highlight w:val="none"/>
          <w:lang w:eastAsia="zh-CN"/>
        </w:rPr>
        <w:t>（成交）</w:t>
      </w:r>
      <w:r>
        <w:rPr>
          <w:rFonts w:ascii="Arial" w:hAnsi="Arial" w:cs="Arial"/>
          <w:sz w:val="24"/>
          <w:highlight w:val="none"/>
        </w:rPr>
        <w:t>结果的，导致甲方中止履行合同的情形，均不视为甲方违约。</w:t>
      </w:r>
    </w:p>
    <w:p w14:paraId="2A77AB04">
      <w:pPr>
        <w:spacing w:line="360" w:lineRule="auto"/>
        <w:ind w:firstLine="482" w:firstLineChars="200"/>
        <w:rPr>
          <w:rFonts w:ascii="Arial" w:hAnsi="Arial" w:cs="Arial"/>
          <w:b/>
          <w:sz w:val="24"/>
          <w:highlight w:val="none"/>
        </w:rPr>
      </w:pPr>
      <w:r>
        <w:rPr>
          <w:rFonts w:ascii="Arial" w:hAnsi="Arial" w:cs="Arial"/>
          <w:b/>
          <w:sz w:val="24"/>
          <w:highlight w:val="none"/>
        </w:rPr>
        <w:t>1.7 合同争议的解决</w:t>
      </w:r>
    </w:p>
    <w:p w14:paraId="5E3E35CB">
      <w:pPr>
        <w:spacing w:line="360" w:lineRule="auto"/>
        <w:ind w:firstLine="480" w:firstLineChars="200"/>
        <w:rPr>
          <w:rFonts w:ascii="Arial" w:hAnsi="Arial" w:cs="Arial"/>
          <w:sz w:val="24"/>
          <w:highlight w:val="none"/>
        </w:rPr>
      </w:pPr>
      <w:r>
        <w:rPr>
          <w:rFonts w:ascii="Arial" w:hAnsi="Arial" w:cs="Arial"/>
          <w:sz w:val="24"/>
          <w:highlight w:val="none"/>
        </w:rPr>
        <w:t>本合同履行过程中发生的任何争议，双方当事人均应通过友好协商的方式和解或者调解解决；不愿和解、调解或者和解、调解不成的，可以选择下列第</w:t>
      </w:r>
      <w:r>
        <w:rPr>
          <w:rFonts w:ascii="Arial" w:hAnsi="Arial" w:cs="Arial"/>
          <w:sz w:val="24"/>
          <w:highlight w:val="none"/>
          <w:u w:val="single"/>
        </w:rPr>
        <w:t>1.7.2</w:t>
      </w:r>
      <w:r>
        <w:rPr>
          <w:rFonts w:ascii="Arial" w:hAnsi="Arial" w:cs="Arial"/>
          <w:sz w:val="24"/>
          <w:highlight w:val="none"/>
        </w:rPr>
        <w:t>种方式解决：</w:t>
      </w:r>
    </w:p>
    <w:p w14:paraId="421903FB">
      <w:pPr>
        <w:spacing w:line="360" w:lineRule="auto"/>
        <w:ind w:firstLine="480" w:firstLineChars="200"/>
        <w:rPr>
          <w:rFonts w:ascii="Arial" w:hAnsi="Arial" w:cs="Arial"/>
          <w:sz w:val="24"/>
          <w:highlight w:val="none"/>
        </w:rPr>
      </w:pPr>
      <w:r>
        <w:rPr>
          <w:rFonts w:ascii="Arial" w:hAnsi="Arial" w:cs="Arial"/>
          <w:sz w:val="24"/>
          <w:highlight w:val="none"/>
        </w:rPr>
        <w:t>1.7.1 将争议提交</w:t>
      </w:r>
      <w:r>
        <w:rPr>
          <w:rFonts w:ascii="Arial" w:hAnsi="Arial" w:cs="Arial"/>
          <w:sz w:val="24"/>
          <w:highlight w:val="none"/>
          <w:u w:val="single"/>
        </w:rPr>
        <w:t>南宁</w:t>
      </w:r>
      <w:r>
        <w:rPr>
          <w:rFonts w:ascii="Arial" w:hAnsi="Arial" w:cs="Arial"/>
          <w:sz w:val="24"/>
          <w:highlight w:val="none"/>
        </w:rPr>
        <w:t>仲裁委员会依申请仲裁时其现行有效的仲裁规则裁决；</w:t>
      </w:r>
    </w:p>
    <w:p w14:paraId="36512D39">
      <w:pPr>
        <w:spacing w:line="360" w:lineRule="auto"/>
        <w:ind w:firstLine="480" w:firstLineChars="200"/>
        <w:rPr>
          <w:rFonts w:ascii="Arial" w:hAnsi="Arial" w:cs="Arial"/>
          <w:sz w:val="24"/>
          <w:highlight w:val="none"/>
        </w:rPr>
      </w:pPr>
      <w:r>
        <w:rPr>
          <w:rFonts w:ascii="Arial" w:hAnsi="Arial" w:cs="Arial"/>
          <w:sz w:val="24"/>
          <w:highlight w:val="none"/>
        </w:rPr>
        <w:t>1.7.2 向</w:t>
      </w:r>
      <w:r>
        <w:rPr>
          <w:rFonts w:ascii="Arial" w:hAnsi="Arial" w:cs="Arial"/>
          <w:sz w:val="24"/>
          <w:highlight w:val="none"/>
          <w:u w:val="single"/>
        </w:rPr>
        <w:t xml:space="preserve">   甲方所在地    </w:t>
      </w:r>
      <w:r>
        <w:rPr>
          <w:rFonts w:ascii="Arial" w:hAnsi="Arial" w:cs="Arial"/>
          <w:sz w:val="24"/>
          <w:highlight w:val="none"/>
        </w:rPr>
        <w:t>有管辖权的人民法院起诉。</w:t>
      </w:r>
    </w:p>
    <w:p w14:paraId="559D8D77">
      <w:pPr>
        <w:spacing w:line="360" w:lineRule="auto"/>
        <w:ind w:firstLine="482" w:firstLineChars="200"/>
        <w:rPr>
          <w:rFonts w:ascii="Arial" w:hAnsi="Arial" w:cs="Arial"/>
          <w:b/>
          <w:sz w:val="24"/>
          <w:highlight w:val="none"/>
        </w:rPr>
      </w:pPr>
      <w:r>
        <w:rPr>
          <w:rFonts w:ascii="Arial" w:hAnsi="Arial" w:cs="Arial"/>
          <w:b/>
          <w:sz w:val="24"/>
          <w:highlight w:val="none"/>
        </w:rPr>
        <w:t>1.8 合同生效</w:t>
      </w:r>
    </w:p>
    <w:p w14:paraId="2C0724DC">
      <w:pPr>
        <w:spacing w:line="360" w:lineRule="auto"/>
        <w:ind w:firstLine="480" w:firstLineChars="200"/>
        <w:rPr>
          <w:rFonts w:ascii="Arial" w:hAnsi="Arial" w:cs="Arial"/>
          <w:b/>
          <w:sz w:val="24"/>
          <w:highlight w:val="none"/>
        </w:rPr>
      </w:pPr>
      <w:r>
        <w:rPr>
          <w:rFonts w:ascii="Arial" w:hAnsi="Arial" w:cs="Arial"/>
          <w:sz w:val="24"/>
          <w:highlight w:val="none"/>
        </w:rPr>
        <w:t>本合同自双方当事人加盖有效电子公章时生效。</w:t>
      </w:r>
    </w:p>
    <w:p w14:paraId="2069845D">
      <w:pPr>
        <w:spacing w:line="360" w:lineRule="auto"/>
        <w:ind w:firstLine="200"/>
        <w:rPr>
          <w:rFonts w:ascii="Arial" w:hAnsi="Arial" w:cs="Arial"/>
          <w:sz w:val="24"/>
          <w:highlight w:val="none"/>
          <w:lang w:val="zh-CN"/>
        </w:rPr>
      </w:pPr>
      <w:r>
        <w:rPr>
          <w:rFonts w:ascii="Arial" w:hAnsi="Arial" w:cs="Arial"/>
          <w:sz w:val="24"/>
          <w:highlight w:val="none"/>
          <w:lang w:val="zh-CN"/>
        </w:rPr>
        <w:t>甲方：                                   乙方：</w:t>
      </w:r>
    </w:p>
    <w:p w14:paraId="4339AF92">
      <w:pPr>
        <w:spacing w:line="360" w:lineRule="auto"/>
        <w:ind w:firstLine="200"/>
        <w:rPr>
          <w:rFonts w:ascii="Arial" w:hAnsi="Arial" w:cs="Arial"/>
          <w:sz w:val="24"/>
          <w:highlight w:val="none"/>
          <w:lang w:val="zh-CN"/>
        </w:rPr>
      </w:pPr>
      <w:r>
        <w:rPr>
          <w:rFonts w:ascii="Arial" w:hAnsi="Arial" w:cs="Arial"/>
          <w:sz w:val="24"/>
          <w:highlight w:val="none"/>
          <w:lang w:val="zh-CN"/>
        </w:rPr>
        <w:t>统一社会信用代码：                        统一社会信用代码或身份证号码：</w:t>
      </w:r>
    </w:p>
    <w:p w14:paraId="2636F9B0">
      <w:pPr>
        <w:spacing w:line="360" w:lineRule="auto"/>
        <w:ind w:firstLine="200"/>
        <w:rPr>
          <w:rFonts w:ascii="Arial" w:hAnsi="Arial" w:cs="Arial"/>
          <w:sz w:val="24"/>
          <w:highlight w:val="none"/>
          <w:lang w:val="zh-CN"/>
        </w:rPr>
      </w:pPr>
    </w:p>
    <w:p w14:paraId="5053B23A">
      <w:pPr>
        <w:spacing w:line="360" w:lineRule="auto"/>
        <w:ind w:firstLine="200"/>
        <w:rPr>
          <w:rFonts w:ascii="Arial" w:hAnsi="Arial" w:cs="Arial"/>
          <w:sz w:val="24"/>
          <w:highlight w:val="none"/>
          <w:lang w:val="zh-CN"/>
        </w:rPr>
      </w:pPr>
      <w:r>
        <w:rPr>
          <w:rFonts w:ascii="Arial" w:hAnsi="Arial" w:cs="Arial"/>
          <w:sz w:val="24"/>
          <w:highlight w:val="none"/>
          <w:lang w:val="zh-CN"/>
        </w:rPr>
        <w:t>住所：                                   住所：</w:t>
      </w:r>
    </w:p>
    <w:p w14:paraId="1456F3AD">
      <w:pPr>
        <w:spacing w:line="360" w:lineRule="auto"/>
        <w:ind w:firstLine="200"/>
        <w:rPr>
          <w:rFonts w:ascii="Arial" w:hAnsi="Arial" w:cs="Arial"/>
          <w:sz w:val="24"/>
          <w:highlight w:val="none"/>
          <w:lang w:val="zh-CN"/>
        </w:rPr>
      </w:pPr>
      <w:r>
        <w:rPr>
          <w:rFonts w:ascii="Arial" w:hAnsi="Arial" w:cs="Arial"/>
          <w:sz w:val="24"/>
          <w:highlight w:val="none"/>
          <w:lang w:val="zh-CN"/>
        </w:rPr>
        <w:t>法定代表人或                             法定代表人</w:t>
      </w:r>
    </w:p>
    <w:p w14:paraId="0E5C1725">
      <w:pPr>
        <w:spacing w:line="360" w:lineRule="auto"/>
        <w:ind w:firstLine="200"/>
        <w:rPr>
          <w:rFonts w:ascii="Arial" w:hAnsi="Arial" w:cs="Arial"/>
          <w:sz w:val="24"/>
          <w:highlight w:val="none"/>
          <w:lang w:val="zh-CN"/>
        </w:rPr>
      </w:pPr>
      <w:r>
        <w:rPr>
          <w:rFonts w:ascii="Arial" w:hAnsi="Arial" w:cs="Arial"/>
          <w:sz w:val="24"/>
          <w:highlight w:val="none"/>
          <w:lang w:val="zh-CN"/>
        </w:rPr>
        <w:t>授权代表（签字或盖章）：                  或授权代表（签字或盖章）</w:t>
      </w:r>
      <w:r>
        <w:rPr>
          <w:rFonts w:hint="eastAsia" w:ascii="Arial" w:hAnsi="Arial" w:cs="Arial"/>
          <w:sz w:val="24"/>
          <w:highlight w:val="none"/>
          <w:lang w:val="zh-CN"/>
        </w:rPr>
        <w:t>：</w:t>
      </w:r>
      <w:r>
        <w:rPr>
          <w:rFonts w:ascii="Arial" w:hAnsi="Arial" w:cs="Arial"/>
          <w:sz w:val="24"/>
          <w:highlight w:val="none"/>
          <w:lang w:val="zh-CN"/>
        </w:rPr>
        <w:t xml:space="preserve"> </w:t>
      </w:r>
    </w:p>
    <w:p w14:paraId="6A50E8E8">
      <w:pPr>
        <w:spacing w:line="360" w:lineRule="auto"/>
        <w:ind w:firstLine="200"/>
        <w:rPr>
          <w:rFonts w:ascii="Arial" w:hAnsi="Arial" w:cs="Arial"/>
          <w:sz w:val="24"/>
          <w:highlight w:val="none"/>
          <w:lang w:val="zh-CN"/>
        </w:rPr>
      </w:pPr>
      <w:r>
        <w:rPr>
          <w:rFonts w:ascii="Arial" w:hAnsi="Arial" w:cs="Arial"/>
          <w:sz w:val="24"/>
          <w:highlight w:val="none"/>
          <w:lang w:val="zh-CN"/>
        </w:rPr>
        <w:t>联系人：                                 联系人：</w:t>
      </w:r>
    </w:p>
    <w:p w14:paraId="6905A41F">
      <w:pPr>
        <w:spacing w:line="360" w:lineRule="auto"/>
        <w:ind w:firstLine="200"/>
        <w:rPr>
          <w:rFonts w:ascii="Arial" w:hAnsi="Arial" w:cs="Arial"/>
          <w:sz w:val="24"/>
          <w:highlight w:val="none"/>
          <w:lang w:val="zh-CN"/>
        </w:rPr>
      </w:pPr>
      <w:r>
        <w:rPr>
          <w:rFonts w:ascii="Arial" w:hAnsi="Arial" w:cs="Arial"/>
          <w:sz w:val="24"/>
          <w:highlight w:val="none"/>
          <w:lang w:val="zh-CN"/>
        </w:rPr>
        <w:t>约定送达地址：                           约定送达地址：</w:t>
      </w:r>
    </w:p>
    <w:p w14:paraId="389A1BE6">
      <w:pPr>
        <w:spacing w:line="360" w:lineRule="auto"/>
        <w:ind w:firstLine="200"/>
        <w:rPr>
          <w:rFonts w:ascii="Arial" w:hAnsi="Arial" w:cs="Arial"/>
          <w:sz w:val="24"/>
          <w:highlight w:val="none"/>
          <w:lang w:val="zh-CN"/>
        </w:rPr>
      </w:pPr>
      <w:r>
        <w:rPr>
          <w:rFonts w:ascii="Arial" w:hAnsi="Arial" w:cs="Arial"/>
          <w:sz w:val="24"/>
          <w:highlight w:val="none"/>
          <w:lang w:val="zh-CN"/>
        </w:rPr>
        <w:t>邮政编码：                               邮政编码：</w:t>
      </w:r>
    </w:p>
    <w:p w14:paraId="17B8A6AC">
      <w:pPr>
        <w:spacing w:line="360" w:lineRule="auto"/>
        <w:ind w:firstLine="200"/>
        <w:rPr>
          <w:rFonts w:ascii="Arial" w:hAnsi="Arial" w:cs="Arial"/>
          <w:sz w:val="24"/>
          <w:highlight w:val="none"/>
          <w:lang w:val="zh-CN"/>
        </w:rPr>
      </w:pPr>
      <w:r>
        <w:rPr>
          <w:rFonts w:ascii="Arial" w:hAnsi="Arial" w:cs="Arial"/>
          <w:sz w:val="24"/>
          <w:highlight w:val="none"/>
          <w:lang w:val="zh-CN"/>
        </w:rPr>
        <w:t>电话</w:t>
      </w:r>
      <w:r>
        <w:rPr>
          <w:rFonts w:hint="eastAsia" w:ascii="Arial" w:hAnsi="Arial" w:cs="Arial"/>
          <w:sz w:val="24"/>
          <w:highlight w:val="none"/>
          <w:lang w:val="zh-CN"/>
        </w:rPr>
        <w:t>：</w:t>
      </w:r>
      <w:r>
        <w:rPr>
          <w:rFonts w:ascii="Arial" w:hAnsi="Arial" w:cs="Arial"/>
          <w:sz w:val="24"/>
          <w:highlight w:val="none"/>
          <w:lang w:val="zh-CN"/>
        </w:rPr>
        <w:t xml:space="preserve">                                    电话</w:t>
      </w:r>
      <w:r>
        <w:rPr>
          <w:rFonts w:hint="eastAsia" w:ascii="Arial" w:hAnsi="Arial" w:cs="Arial"/>
          <w:sz w:val="24"/>
          <w:highlight w:val="none"/>
          <w:lang w:val="zh-CN"/>
        </w:rPr>
        <w:t>：</w:t>
      </w:r>
      <w:r>
        <w:rPr>
          <w:rFonts w:ascii="Arial" w:hAnsi="Arial" w:cs="Arial"/>
          <w:sz w:val="24"/>
          <w:highlight w:val="none"/>
          <w:lang w:val="zh-CN"/>
        </w:rPr>
        <w:t xml:space="preserve"> </w:t>
      </w:r>
    </w:p>
    <w:p w14:paraId="091D9692">
      <w:pPr>
        <w:spacing w:line="360" w:lineRule="auto"/>
        <w:ind w:firstLine="200"/>
        <w:rPr>
          <w:rFonts w:ascii="Arial" w:hAnsi="Arial" w:cs="Arial"/>
          <w:sz w:val="24"/>
          <w:highlight w:val="none"/>
          <w:lang w:val="zh-CN"/>
        </w:rPr>
      </w:pPr>
      <w:r>
        <w:rPr>
          <w:rFonts w:ascii="Arial" w:hAnsi="Arial" w:cs="Arial"/>
          <w:sz w:val="24"/>
          <w:highlight w:val="none"/>
          <w:lang w:val="zh-CN"/>
        </w:rPr>
        <w:t>传真</w:t>
      </w:r>
      <w:r>
        <w:rPr>
          <w:rFonts w:hint="eastAsia" w:ascii="Arial" w:hAnsi="Arial" w:cs="Arial"/>
          <w:sz w:val="24"/>
          <w:highlight w:val="none"/>
          <w:lang w:val="zh-CN"/>
        </w:rPr>
        <w:t>：</w:t>
      </w:r>
      <w:r>
        <w:rPr>
          <w:rFonts w:ascii="Arial" w:hAnsi="Arial" w:cs="Arial"/>
          <w:sz w:val="24"/>
          <w:highlight w:val="none"/>
          <w:lang w:val="zh-CN"/>
        </w:rPr>
        <w:t xml:space="preserve">                                    传真</w:t>
      </w:r>
      <w:r>
        <w:rPr>
          <w:rFonts w:hint="eastAsia" w:ascii="Arial" w:hAnsi="Arial" w:cs="Arial"/>
          <w:sz w:val="24"/>
          <w:highlight w:val="none"/>
          <w:lang w:val="zh-CN"/>
        </w:rPr>
        <w:t>：</w:t>
      </w:r>
    </w:p>
    <w:p w14:paraId="41C8505D">
      <w:pPr>
        <w:spacing w:line="360" w:lineRule="auto"/>
        <w:ind w:firstLine="200"/>
        <w:rPr>
          <w:rFonts w:ascii="Arial" w:hAnsi="Arial" w:cs="Arial"/>
          <w:sz w:val="24"/>
          <w:highlight w:val="none"/>
        </w:rPr>
      </w:pPr>
      <w:r>
        <w:rPr>
          <w:rFonts w:ascii="Arial" w:hAnsi="Arial" w:cs="Arial"/>
          <w:sz w:val="24"/>
          <w:highlight w:val="none"/>
          <w:lang w:val="zh-CN"/>
        </w:rPr>
        <w:t>电子邮箱：                               电子邮箱：</w:t>
      </w:r>
    </w:p>
    <w:p w14:paraId="6CD2E772">
      <w:pPr>
        <w:spacing w:line="360" w:lineRule="auto"/>
        <w:ind w:firstLine="200"/>
        <w:rPr>
          <w:rFonts w:ascii="Arial" w:hAnsi="Arial" w:cs="Arial"/>
          <w:sz w:val="24"/>
          <w:highlight w:val="none"/>
        </w:rPr>
      </w:pPr>
      <w:r>
        <w:rPr>
          <w:rFonts w:ascii="Arial" w:hAnsi="Arial" w:cs="Arial"/>
          <w:sz w:val="24"/>
          <w:highlight w:val="none"/>
        </w:rPr>
        <w:t xml:space="preserve">开户银行：                               开户银行： </w:t>
      </w:r>
    </w:p>
    <w:p w14:paraId="4676724E">
      <w:pPr>
        <w:spacing w:line="360" w:lineRule="auto"/>
        <w:ind w:firstLine="200"/>
        <w:rPr>
          <w:rFonts w:ascii="Arial" w:hAnsi="Arial" w:cs="Arial"/>
          <w:sz w:val="24"/>
          <w:highlight w:val="none"/>
        </w:rPr>
      </w:pPr>
      <w:r>
        <w:rPr>
          <w:rFonts w:ascii="Arial" w:hAnsi="Arial" w:cs="Arial"/>
          <w:sz w:val="24"/>
          <w:highlight w:val="none"/>
        </w:rPr>
        <w:t xml:space="preserve">开户名称：                               开户名称： </w:t>
      </w:r>
    </w:p>
    <w:p w14:paraId="185EA0CE">
      <w:pPr>
        <w:spacing w:line="360" w:lineRule="auto"/>
        <w:ind w:firstLine="200"/>
        <w:rPr>
          <w:rFonts w:ascii="Arial" w:hAnsi="Arial" w:cs="Arial"/>
          <w:sz w:val="24"/>
          <w:highlight w:val="none"/>
        </w:rPr>
      </w:pPr>
      <w:r>
        <w:rPr>
          <w:rFonts w:ascii="Arial" w:hAnsi="Arial" w:cs="Arial"/>
          <w:sz w:val="24"/>
          <w:highlight w:val="none"/>
        </w:rPr>
        <w:t>开户账号：</w:t>
      </w:r>
      <w:r>
        <w:rPr>
          <w:rFonts w:ascii="Arial" w:hAnsi="Arial" w:cs="Arial"/>
          <w:sz w:val="24"/>
          <w:highlight w:val="none"/>
          <w:lang w:val="zh-CN"/>
        </w:rPr>
        <w:t xml:space="preserve">                               </w:t>
      </w:r>
      <w:r>
        <w:rPr>
          <w:rFonts w:ascii="Arial" w:hAnsi="Arial" w:cs="Arial"/>
          <w:sz w:val="24"/>
          <w:highlight w:val="none"/>
        </w:rPr>
        <w:t>开户账号：</w:t>
      </w:r>
    </w:p>
    <w:p w14:paraId="01A4F071">
      <w:pPr>
        <w:spacing w:line="360" w:lineRule="auto"/>
        <w:ind w:firstLine="200"/>
        <w:jc w:val="center"/>
        <w:rPr>
          <w:rFonts w:ascii="Arial" w:hAnsi="Arial" w:cs="Arial"/>
          <w:b/>
          <w:sz w:val="28"/>
          <w:szCs w:val="28"/>
          <w:highlight w:val="none"/>
        </w:rPr>
      </w:pPr>
      <w:r>
        <w:rPr>
          <w:rFonts w:ascii="Arial" w:hAnsi="Arial" w:cs="Arial"/>
          <w:b/>
          <w:highlight w:val="none"/>
        </w:rPr>
        <w:br w:type="page"/>
      </w:r>
      <w:bookmarkStart w:id="79" w:name="_Toc13169"/>
      <w:bookmarkStart w:id="80" w:name="_Toc15337"/>
      <w:r>
        <w:rPr>
          <w:rStyle w:val="100"/>
          <w:rFonts w:ascii="Arial" w:hAnsi="Arial" w:cs="Arial"/>
          <w:highlight w:val="none"/>
        </w:rPr>
        <w:t>第二部分 合同一般条款</w:t>
      </w:r>
      <w:bookmarkEnd w:id="79"/>
      <w:bookmarkEnd w:id="80"/>
    </w:p>
    <w:p w14:paraId="3AFA4CC4">
      <w:pPr>
        <w:spacing w:line="360" w:lineRule="auto"/>
        <w:ind w:firstLine="482" w:firstLineChars="200"/>
        <w:rPr>
          <w:rFonts w:ascii="Arial" w:hAnsi="Arial" w:cs="Arial"/>
          <w:b/>
          <w:sz w:val="24"/>
          <w:highlight w:val="none"/>
        </w:rPr>
      </w:pPr>
      <w:r>
        <w:rPr>
          <w:rFonts w:ascii="Arial" w:hAnsi="Arial" w:cs="Arial"/>
          <w:b/>
          <w:sz w:val="24"/>
          <w:highlight w:val="none"/>
        </w:rPr>
        <w:t>2.1 定义</w:t>
      </w:r>
    </w:p>
    <w:p w14:paraId="527FF46D">
      <w:pPr>
        <w:spacing w:line="360" w:lineRule="auto"/>
        <w:ind w:firstLine="480" w:firstLineChars="200"/>
        <w:rPr>
          <w:rFonts w:ascii="Arial" w:hAnsi="Arial" w:cs="Arial"/>
          <w:sz w:val="24"/>
          <w:highlight w:val="none"/>
        </w:rPr>
      </w:pPr>
      <w:r>
        <w:rPr>
          <w:rFonts w:ascii="Arial" w:hAnsi="Arial" w:cs="Arial"/>
          <w:sz w:val="24"/>
          <w:highlight w:val="none"/>
        </w:rPr>
        <w:t>本合同中的下列词语应按以下内容进行解释：</w:t>
      </w:r>
    </w:p>
    <w:p w14:paraId="1D8513A1">
      <w:pPr>
        <w:spacing w:line="360" w:lineRule="auto"/>
        <w:ind w:firstLine="480" w:firstLineChars="200"/>
        <w:rPr>
          <w:rFonts w:ascii="Arial" w:hAnsi="Arial" w:cs="Arial"/>
          <w:sz w:val="24"/>
          <w:highlight w:val="none"/>
        </w:rPr>
      </w:pPr>
      <w:r>
        <w:rPr>
          <w:rFonts w:ascii="Arial" w:hAnsi="Arial" w:cs="Arial"/>
          <w:sz w:val="24"/>
          <w:highlight w:val="none"/>
        </w:rPr>
        <w:t>2.1.1 “合同”系指采购人和成交人签订的载明双方当事人所达成的协议，并包括所有的附件、附录和构成合同的其他文件。</w:t>
      </w:r>
    </w:p>
    <w:p w14:paraId="00F7C436">
      <w:pPr>
        <w:spacing w:line="360" w:lineRule="auto"/>
        <w:ind w:firstLine="480" w:firstLineChars="200"/>
        <w:rPr>
          <w:rFonts w:ascii="Arial" w:hAnsi="Arial" w:cs="Arial"/>
          <w:sz w:val="24"/>
          <w:highlight w:val="none"/>
        </w:rPr>
      </w:pPr>
      <w:r>
        <w:rPr>
          <w:rFonts w:ascii="Arial" w:hAnsi="Arial" w:cs="Arial"/>
          <w:sz w:val="24"/>
          <w:highlight w:val="none"/>
        </w:rPr>
        <w:t>2.1.2 “合同价”系指根据合同约定，成交人在完全履行合同义务后，采购人应支付给成交人的价格。</w:t>
      </w:r>
    </w:p>
    <w:p w14:paraId="62544283">
      <w:pPr>
        <w:spacing w:line="360" w:lineRule="auto"/>
        <w:ind w:firstLine="480" w:firstLineChars="200"/>
        <w:rPr>
          <w:rFonts w:ascii="Arial" w:hAnsi="Arial" w:cs="Arial"/>
          <w:sz w:val="24"/>
          <w:highlight w:val="none"/>
        </w:rPr>
      </w:pPr>
      <w:r>
        <w:rPr>
          <w:rFonts w:ascii="Arial" w:hAnsi="Arial" w:cs="Arial"/>
          <w:sz w:val="24"/>
          <w:highlight w:val="none"/>
        </w:rPr>
        <w:t>2.1.3 “标的物”系指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074531CE">
      <w:pPr>
        <w:spacing w:line="360" w:lineRule="auto"/>
        <w:ind w:firstLine="480" w:firstLineChars="200"/>
        <w:rPr>
          <w:rFonts w:ascii="Arial" w:hAnsi="Arial" w:cs="Arial"/>
          <w:sz w:val="24"/>
          <w:highlight w:val="none"/>
        </w:rPr>
      </w:pPr>
      <w:r>
        <w:rPr>
          <w:rFonts w:ascii="Arial" w:hAnsi="Arial" w:cs="Arial"/>
          <w:sz w:val="24"/>
          <w:highlight w:val="none"/>
        </w:rPr>
        <w:t>2.1.4 “甲方”系指与成交人签署合同的采购人；采购人委托采购机构代表其与乙方签订合同的，采购人的授权委托书作为合同附件。</w:t>
      </w:r>
    </w:p>
    <w:p w14:paraId="5E0B6F9E">
      <w:pPr>
        <w:spacing w:line="360" w:lineRule="auto"/>
        <w:ind w:firstLine="480" w:firstLineChars="200"/>
        <w:rPr>
          <w:rFonts w:ascii="Arial" w:hAnsi="Arial" w:cs="Arial"/>
          <w:sz w:val="24"/>
          <w:highlight w:val="none"/>
        </w:rPr>
      </w:pPr>
      <w:r>
        <w:rPr>
          <w:rFonts w:ascii="Arial" w:hAnsi="Arial" w:cs="Arial"/>
          <w:sz w:val="24"/>
          <w:highlight w:val="none"/>
        </w:rPr>
        <w:t>2.1.5 “乙方”系指根据合同约定交付标的物的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4358E81D">
      <w:pPr>
        <w:spacing w:line="360" w:lineRule="auto"/>
        <w:ind w:firstLine="480" w:firstLineChars="200"/>
        <w:rPr>
          <w:rFonts w:ascii="Arial" w:hAnsi="Arial" w:cs="Arial"/>
          <w:sz w:val="24"/>
          <w:highlight w:val="none"/>
        </w:rPr>
      </w:pPr>
      <w:r>
        <w:rPr>
          <w:rFonts w:ascii="Arial" w:hAnsi="Arial" w:cs="Arial"/>
          <w:sz w:val="24"/>
          <w:highlight w:val="none"/>
        </w:rPr>
        <w:t>2.1.6 “现场”系指合同约定标的物将要运至或者实施或者安装的地点。</w:t>
      </w:r>
    </w:p>
    <w:p w14:paraId="55D82587">
      <w:pPr>
        <w:spacing w:line="360" w:lineRule="auto"/>
        <w:ind w:firstLine="482" w:firstLineChars="200"/>
        <w:rPr>
          <w:rFonts w:ascii="Arial" w:hAnsi="Arial" w:cs="Arial"/>
          <w:b/>
          <w:sz w:val="24"/>
          <w:highlight w:val="none"/>
        </w:rPr>
      </w:pPr>
      <w:r>
        <w:rPr>
          <w:rFonts w:ascii="Arial" w:hAnsi="Arial" w:cs="Arial"/>
          <w:b/>
          <w:sz w:val="24"/>
          <w:highlight w:val="none"/>
        </w:rPr>
        <w:t>2.2 技术规范</w:t>
      </w:r>
    </w:p>
    <w:p w14:paraId="5B05801B">
      <w:pPr>
        <w:spacing w:line="360" w:lineRule="auto"/>
        <w:ind w:firstLine="480" w:firstLineChars="200"/>
        <w:rPr>
          <w:rFonts w:ascii="Arial" w:hAnsi="Arial" w:cs="Arial"/>
          <w:sz w:val="24"/>
          <w:highlight w:val="none"/>
        </w:rPr>
      </w:pPr>
      <w:r>
        <w:rPr>
          <w:rFonts w:ascii="Arial" w:hAnsi="Arial" w:cs="Arial"/>
          <w:sz w:val="24"/>
          <w:highlight w:val="none"/>
        </w:rPr>
        <w:t>标的物所应遵守的技术规范应与采购文件规定的技术规范和技术规范附件</w:t>
      </w:r>
      <w:r>
        <w:rPr>
          <w:rFonts w:hint="eastAsia" w:ascii="Arial" w:hAnsi="Arial" w:cs="Arial"/>
          <w:sz w:val="24"/>
          <w:highlight w:val="none"/>
          <w:lang w:eastAsia="zh-CN"/>
        </w:rPr>
        <w:t>（</w:t>
      </w:r>
      <w:r>
        <w:rPr>
          <w:rFonts w:ascii="Arial" w:hAnsi="Arial" w:cs="Arial"/>
          <w:sz w:val="24"/>
          <w:highlight w:val="none"/>
        </w:rPr>
        <w:t>如果有的话</w:t>
      </w:r>
      <w:r>
        <w:rPr>
          <w:rFonts w:hint="eastAsia" w:ascii="Arial" w:hAnsi="Arial" w:cs="Arial"/>
          <w:sz w:val="24"/>
          <w:highlight w:val="none"/>
          <w:lang w:eastAsia="zh-CN"/>
        </w:rPr>
        <w:t>）</w:t>
      </w:r>
      <w:r>
        <w:rPr>
          <w:rFonts w:ascii="Arial" w:hAnsi="Arial" w:cs="Arial"/>
          <w:sz w:val="24"/>
          <w:highlight w:val="none"/>
        </w:rPr>
        <w:t>及其技术规范偏差表</w:t>
      </w:r>
      <w:r>
        <w:rPr>
          <w:rFonts w:hint="eastAsia" w:ascii="Arial" w:hAnsi="Arial" w:cs="Arial"/>
          <w:sz w:val="24"/>
          <w:highlight w:val="none"/>
          <w:lang w:eastAsia="zh-CN"/>
        </w:rPr>
        <w:t>（</w:t>
      </w:r>
      <w:r>
        <w:rPr>
          <w:rFonts w:ascii="Arial" w:hAnsi="Arial" w:cs="Arial"/>
          <w:sz w:val="24"/>
          <w:highlight w:val="none"/>
        </w:rPr>
        <w:t>如果被甲方接受的话</w:t>
      </w:r>
      <w:r>
        <w:rPr>
          <w:rFonts w:hint="eastAsia" w:ascii="Arial" w:hAnsi="Arial" w:cs="Arial"/>
          <w:sz w:val="24"/>
          <w:highlight w:val="none"/>
          <w:lang w:eastAsia="zh-CN"/>
        </w:rPr>
        <w:t>）</w:t>
      </w:r>
      <w:r>
        <w:rPr>
          <w:rFonts w:ascii="Arial" w:hAnsi="Arial" w:cs="Arial"/>
          <w:sz w:val="24"/>
          <w:highlight w:val="none"/>
        </w:rPr>
        <w:t>相一致；如果采购文件中没有技术规范的相应说明，应以国家有关部门最新颁布的相应标准和规范为准。</w:t>
      </w:r>
    </w:p>
    <w:p w14:paraId="0D697EFD">
      <w:pPr>
        <w:spacing w:line="360" w:lineRule="auto"/>
        <w:ind w:firstLine="482" w:firstLineChars="200"/>
        <w:rPr>
          <w:rFonts w:ascii="Arial" w:hAnsi="Arial" w:cs="Arial"/>
          <w:b/>
          <w:sz w:val="24"/>
          <w:highlight w:val="none"/>
        </w:rPr>
      </w:pPr>
      <w:r>
        <w:rPr>
          <w:rFonts w:ascii="Arial" w:hAnsi="Arial" w:cs="Arial"/>
          <w:b/>
          <w:sz w:val="24"/>
          <w:highlight w:val="none"/>
        </w:rPr>
        <w:t>2.3 知识产权</w:t>
      </w:r>
    </w:p>
    <w:p w14:paraId="3897A504">
      <w:pPr>
        <w:spacing w:line="360" w:lineRule="auto"/>
        <w:ind w:firstLine="480" w:firstLineChars="200"/>
        <w:rPr>
          <w:rFonts w:ascii="Arial" w:hAnsi="Arial" w:cs="Arial"/>
          <w:sz w:val="24"/>
          <w:highlight w:val="none"/>
        </w:rPr>
      </w:pPr>
      <w:r>
        <w:rPr>
          <w:rFonts w:ascii="Arial" w:hAnsi="Arial" w:cs="Arial"/>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CACE7AA">
      <w:pPr>
        <w:spacing w:line="360" w:lineRule="auto"/>
        <w:ind w:firstLine="480" w:firstLineChars="200"/>
        <w:rPr>
          <w:rFonts w:ascii="Arial" w:hAnsi="Arial" w:cs="Arial"/>
          <w:sz w:val="24"/>
          <w:highlight w:val="none"/>
        </w:rPr>
      </w:pPr>
      <w:r>
        <w:rPr>
          <w:rFonts w:ascii="Arial" w:hAnsi="Arial" w:cs="Arial"/>
          <w:sz w:val="24"/>
          <w:highlight w:val="none"/>
        </w:rPr>
        <w:t>2.3.2具有知识产权的计算机软件等标的物的知识产权归属，详见</w:t>
      </w:r>
      <w:r>
        <w:rPr>
          <w:rFonts w:ascii="Arial" w:hAnsi="Arial" w:cs="Arial"/>
          <w:b/>
          <w:i/>
          <w:sz w:val="24"/>
          <w:highlight w:val="none"/>
          <w:u w:val="single"/>
        </w:rPr>
        <w:t>合同专用条款</w:t>
      </w:r>
      <w:r>
        <w:rPr>
          <w:rFonts w:ascii="Arial" w:hAnsi="Arial" w:cs="Arial"/>
          <w:sz w:val="24"/>
          <w:highlight w:val="none"/>
        </w:rPr>
        <w:t>。</w:t>
      </w:r>
    </w:p>
    <w:p w14:paraId="5A4719A2">
      <w:pPr>
        <w:spacing w:line="360" w:lineRule="auto"/>
        <w:ind w:firstLine="482" w:firstLineChars="200"/>
        <w:rPr>
          <w:rFonts w:ascii="Arial" w:hAnsi="Arial" w:cs="Arial"/>
          <w:b/>
          <w:sz w:val="24"/>
          <w:highlight w:val="none"/>
        </w:rPr>
      </w:pPr>
      <w:r>
        <w:rPr>
          <w:rFonts w:ascii="Arial" w:hAnsi="Arial" w:cs="Arial"/>
          <w:b/>
          <w:sz w:val="24"/>
          <w:highlight w:val="none"/>
        </w:rPr>
        <w:t>2.4 包装和装运</w:t>
      </w:r>
    </w:p>
    <w:p w14:paraId="4C74A465">
      <w:pPr>
        <w:spacing w:line="360" w:lineRule="auto"/>
        <w:ind w:firstLine="480" w:firstLineChars="200"/>
        <w:rPr>
          <w:rFonts w:ascii="Arial" w:hAnsi="Arial" w:cs="Arial"/>
          <w:sz w:val="24"/>
          <w:highlight w:val="none"/>
        </w:rPr>
      </w:pPr>
      <w:r>
        <w:rPr>
          <w:rFonts w:ascii="Arial" w:hAnsi="Arial" w:cs="Arial"/>
          <w:sz w:val="24"/>
          <w:highlight w:val="none"/>
        </w:rPr>
        <w:t>2.4.1除</w:t>
      </w:r>
      <w:r>
        <w:rPr>
          <w:rFonts w:ascii="Arial" w:hAnsi="Arial" w:cs="Arial"/>
          <w:b/>
          <w:i/>
          <w:sz w:val="24"/>
          <w:highlight w:val="none"/>
          <w:u w:val="single"/>
        </w:rPr>
        <w:t>合同专用条款</w:t>
      </w:r>
      <w:r>
        <w:rPr>
          <w:rFonts w:ascii="Arial" w:hAnsi="Arial" w:cs="Arial"/>
          <w:sz w:val="24"/>
          <w:highlight w:val="none"/>
        </w:rPr>
        <w:t>另有约定外</w:t>
      </w:r>
      <w:r>
        <w:rPr>
          <w:rFonts w:hint="eastAsia" w:ascii="Arial" w:hAnsi="Arial" w:cs="Arial"/>
          <w:sz w:val="24"/>
          <w:highlight w:val="none"/>
          <w:lang w:eastAsia="zh-CN"/>
        </w:rPr>
        <w:t>，</w:t>
      </w:r>
      <w:r>
        <w:rPr>
          <w:rFonts w:ascii="Arial" w:hAnsi="Arial" w:cs="Arial"/>
          <w:sz w:val="24"/>
          <w:highlight w:val="none"/>
        </w:rPr>
        <w:t>乙方交付的全部标的物</w:t>
      </w:r>
      <w:r>
        <w:rPr>
          <w:rFonts w:hint="eastAsia" w:ascii="Arial" w:hAnsi="Arial" w:cs="Arial"/>
          <w:sz w:val="24"/>
          <w:highlight w:val="none"/>
          <w:lang w:eastAsia="zh-CN"/>
        </w:rPr>
        <w:t>，</w:t>
      </w:r>
      <w:r>
        <w:rPr>
          <w:rFonts w:ascii="Arial" w:hAnsi="Arial" w:cs="Arial"/>
          <w:sz w:val="24"/>
          <w:highlight w:val="none"/>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C92F054">
      <w:pPr>
        <w:spacing w:line="360" w:lineRule="auto"/>
        <w:ind w:firstLine="480" w:firstLineChars="200"/>
        <w:rPr>
          <w:rFonts w:ascii="Arial" w:hAnsi="Arial" w:cs="Arial"/>
          <w:sz w:val="24"/>
          <w:highlight w:val="none"/>
        </w:rPr>
      </w:pPr>
      <w:r>
        <w:rPr>
          <w:rFonts w:ascii="Arial" w:hAnsi="Arial" w:cs="Arial"/>
          <w:sz w:val="24"/>
          <w:highlight w:val="none"/>
        </w:rPr>
        <w:t>2.4.2 装运标的物的要求和通知，详见</w:t>
      </w:r>
      <w:r>
        <w:rPr>
          <w:rFonts w:ascii="Arial" w:hAnsi="Arial" w:cs="Arial"/>
          <w:b/>
          <w:i/>
          <w:sz w:val="24"/>
          <w:highlight w:val="none"/>
          <w:u w:val="single"/>
        </w:rPr>
        <w:t>合同专用条款</w:t>
      </w:r>
      <w:r>
        <w:rPr>
          <w:rFonts w:ascii="Arial" w:hAnsi="Arial" w:cs="Arial"/>
          <w:sz w:val="24"/>
          <w:highlight w:val="none"/>
        </w:rPr>
        <w:t>。</w:t>
      </w:r>
    </w:p>
    <w:p w14:paraId="5FB45477">
      <w:pPr>
        <w:spacing w:line="360" w:lineRule="auto"/>
        <w:ind w:firstLine="482" w:firstLineChars="200"/>
        <w:rPr>
          <w:rFonts w:ascii="Arial" w:hAnsi="Arial" w:cs="Arial"/>
          <w:b/>
          <w:sz w:val="24"/>
          <w:highlight w:val="none"/>
        </w:rPr>
      </w:pPr>
      <w:r>
        <w:rPr>
          <w:rFonts w:ascii="Arial" w:hAnsi="Arial" w:cs="Arial"/>
          <w:b/>
          <w:sz w:val="24"/>
          <w:highlight w:val="none"/>
        </w:rPr>
        <w:t>2.5 履约检查和问题反馈</w:t>
      </w:r>
    </w:p>
    <w:p w14:paraId="0986E65C">
      <w:pPr>
        <w:spacing w:line="360" w:lineRule="auto"/>
        <w:ind w:firstLine="480" w:firstLineChars="200"/>
        <w:rPr>
          <w:rFonts w:ascii="Arial" w:hAnsi="Arial" w:cs="Arial"/>
          <w:sz w:val="24"/>
          <w:highlight w:val="none"/>
        </w:rPr>
      </w:pPr>
      <w:r>
        <w:rPr>
          <w:rFonts w:ascii="Arial" w:hAnsi="Arial" w:cs="Arial"/>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204309D9">
      <w:pPr>
        <w:spacing w:line="360" w:lineRule="auto"/>
        <w:ind w:firstLine="480" w:firstLineChars="200"/>
        <w:rPr>
          <w:rFonts w:ascii="Arial" w:hAnsi="Arial" w:cs="Arial"/>
          <w:sz w:val="24"/>
          <w:highlight w:val="none"/>
        </w:rPr>
      </w:pPr>
      <w:r>
        <w:rPr>
          <w:rFonts w:ascii="Arial" w:hAnsi="Arial" w:cs="Arial"/>
          <w:sz w:val="24"/>
          <w:highlight w:val="none"/>
        </w:rPr>
        <w:t>2.5.2 合同履行期间，甲方有权将履行过程中出现的问题反馈给乙方，双方当事人应以书面形式约定需要完善和改进的内容。</w:t>
      </w:r>
    </w:p>
    <w:p w14:paraId="1454FC2D">
      <w:pPr>
        <w:spacing w:line="360" w:lineRule="auto"/>
        <w:ind w:firstLine="482" w:firstLineChars="200"/>
        <w:rPr>
          <w:rFonts w:ascii="Arial" w:hAnsi="Arial" w:cs="Arial"/>
          <w:b/>
          <w:sz w:val="24"/>
          <w:highlight w:val="none"/>
        </w:rPr>
      </w:pPr>
      <w:r>
        <w:rPr>
          <w:rFonts w:ascii="Arial" w:hAnsi="Arial" w:cs="Arial"/>
          <w:b/>
          <w:sz w:val="24"/>
          <w:highlight w:val="none"/>
        </w:rPr>
        <w:t>2.6 结算方式和付款条件</w:t>
      </w:r>
    </w:p>
    <w:p w14:paraId="4612BC41">
      <w:pPr>
        <w:spacing w:line="360" w:lineRule="auto"/>
        <w:ind w:firstLine="480" w:firstLineChars="200"/>
        <w:rPr>
          <w:rFonts w:ascii="Arial" w:hAnsi="Arial" w:cs="Arial"/>
          <w:sz w:val="24"/>
          <w:highlight w:val="none"/>
        </w:rPr>
      </w:pPr>
      <w:r>
        <w:rPr>
          <w:rFonts w:ascii="Arial" w:hAnsi="Arial" w:cs="Arial"/>
          <w:sz w:val="24"/>
          <w:highlight w:val="none"/>
        </w:rPr>
        <w:t>详见</w:t>
      </w:r>
      <w:r>
        <w:rPr>
          <w:rFonts w:ascii="Arial" w:hAnsi="Arial" w:cs="Arial"/>
          <w:b/>
          <w:i/>
          <w:sz w:val="24"/>
          <w:highlight w:val="none"/>
          <w:u w:val="single"/>
        </w:rPr>
        <w:t>合同专用条款</w:t>
      </w:r>
      <w:r>
        <w:rPr>
          <w:rFonts w:ascii="Arial" w:hAnsi="Arial" w:cs="Arial"/>
          <w:sz w:val="24"/>
          <w:highlight w:val="none"/>
        </w:rPr>
        <w:t>。</w:t>
      </w:r>
    </w:p>
    <w:p w14:paraId="1A9C2ED0">
      <w:pPr>
        <w:spacing w:line="360" w:lineRule="auto"/>
        <w:ind w:firstLine="482" w:firstLineChars="200"/>
        <w:rPr>
          <w:rFonts w:ascii="Arial" w:hAnsi="Arial" w:cs="Arial"/>
          <w:b/>
          <w:sz w:val="24"/>
          <w:highlight w:val="none"/>
        </w:rPr>
      </w:pPr>
      <w:r>
        <w:rPr>
          <w:rFonts w:ascii="Arial" w:hAnsi="Arial" w:cs="Arial"/>
          <w:b/>
          <w:sz w:val="24"/>
          <w:highlight w:val="none"/>
        </w:rPr>
        <w:t>2.7 技术资料和保密义务</w:t>
      </w:r>
    </w:p>
    <w:p w14:paraId="0D420BD8">
      <w:pPr>
        <w:spacing w:line="360" w:lineRule="auto"/>
        <w:ind w:firstLine="480" w:firstLineChars="200"/>
        <w:rPr>
          <w:rFonts w:ascii="Arial" w:hAnsi="Arial" w:cs="Arial"/>
          <w:sz w:val="24"/>
          <w:highlight w:val="none"/>
        </w:rPr>
      </w:pPr>
      <w:r>
        <w:rPr>
          <w:rFonts w:ascii="Arial" w:hAnsi="Arial" w:cs="Arial"/>
          <w:sz w:val="24"/>
          <w:highlight w:val="none"/>
        </w:rPr>
        <w:t>2.7.1 乙方有权依据合同约定和项目需要，向甲方了解有关情况，调阅有关资料等，甲方应予积极配合；</w:t>
      </w:r>
    </w:p>
    <w:p w14:paraId="1ED9CF14">
      <w:pPr>
        <w:spacing w:line="360" w:lineRule="auto"/>
        <w:ind w:firstLine="480" w:firstLineChars="200"/>
        <w:rPr>
          <w:rFonts w:ascii="Arial" w:hAnsi="Arial" w:cs="Arial"/>
          <w:sz w:val="24"/>
          <w:highlight w:val="none"/>
        </w:rPr>
      </w:pPr>
      <w:r>
        <w:rPr>
          <w:rFonts w:ascii="Arial" w:hAnsi="Arial" w:cs="Arial"/>
          <w:sz w:val="24"/>
          <w:highlight w:val="none"/>
        </w:rPr>
        <w:t>2.7.2 乙方有义务妥善保管和保护由甲方提供的前款信息和资料等；</w:t>
      </w:r>
    </w:p>
    <w:p w14:paraId="4D0B8EEA">
      <w:pPr>
        <w:spacing w:line="360" w:lineRule="auto"/>
        <w:ind w:firstLine="480" w:firstLineChars="200"/>
        <w:rPr>
          <w:rFonts w:ascii="Arial" w:hAnsi="Arial" w:cs="Arial"/>
          <w:sz w:val="24"/>
          <w:highlight w:val="none"/>
        </w:rPr>
      </w:pPr>
      <w:r>
        <w:rPr>
          <w:rFonts w:ascii="Arial" w:hAnsi="Arial" w:cs="Arial"/>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27B3B70">
      <w:pPr>
        <w:spacing w:line="360" w:lineRule="auto"/>
        <w:ind w:firstLine="482" w:firstLineChars="200"/>
        <w:rPr>
          <w:rFonts w:ascii="Arial" w:hAnsi="Arial" w:cs="Arial"/>
          <w:b/>
          <w:sz w:val="24"/>
          <w:highlight w:val="none"/>
        </w:rPr>
      </w:pPr>
      <w:r>
        <w:rPr>
          <w:rFonts w:ascii="Arial" w:hAnsi="Arial" w:cs="Arial"/>
          <w:b/>
          <w:sz w:val="24"/>
          <w:highlight w:val="none"/>
        </w:rPr>
        <w:t>2.8 质量保证</w:t>
      </w:r>
    </w:p>
    <w:p w14:paraId="466443C8">
      <w:pPr>
        <w:spacing w:line="360" w:lineRule="auto"/>
        <w:ind w:firstLine="480" w:firstLineChars="200"/>
        <w:rPr>
          <w:rFonts w:ascii="Arial" w:hAnsi="Arial" w:cs="Arial"/>
          <w:sz w:val="24"/>
          <w:highlight w:val="none"/>
        </w:rPr>
      </w:pPr>
      <w:r>
        <w:rPr>
          <w:rFonts w:ascii="Arial" w:hAnsi="Arial" w:cs="Arial"/>
          <w:sz w:val="24"/>
          <w:highlight w:val="none"/>
        </w:rPr>
        <w:t>2.8.1 乙方应建立和完善履行合同的内部质量保证体系，并提供相关内部规章制度给甲方，以便甲方进行监督检查；</w:t>
      </w:r>
    </w:p>
    <w:p w14:paraId="632DAB6C">
      <w:pPr>
        <w:spacing w:line="360" w:lineRule="auto"/>
        <w:ind w:firstLine="480" w:firstLineChars="200"/>
        <w:rPr>
          <w:rFonts w:ascii="Arial" w:hAnsi="Arial" w:cs="Arial"/>
          <w:sz w:val="24"/>
          <w:highlight w:val="none"/>
        </w:rPr>
      </w:pPr>
      <w:r>
        <w:rPr>
          <w:rFonts w:ascii="Arial" w:hAnsi="Arial" w:cs="Arial"/>
          <w:sz w:val="24"/>
          <w:highlight w:val="none"/>
        </w:rPr>
        <w:t>2.8.2 乙方应保证履行合同的人员数量和素质、软件和硬件设备的配置、场地、环境和设施等满足全面履行合同的要求，并应接受甲方的监督检查。</w:t>
      </w:r>
    </w:p>
    <w:p w14:paraId="3DD21E93">
      <w:pPr>
        <w:spacing w:line="360" w:lineRule="auto"/>
        <w:ind w:firstLine="480" w:firstLineChars="200"/>
        <w:rPr>
          <w:rFonts w:ascii="Arial" w:hAnsi="Arial" w:cs="Arial"/>
          <w:kern w:val="0"/>
          <w:sz w:val="24"/>
          <w:highlight w:val="none"/>
        </w:rPr>
      </w:pPr>
      <w:r>
        <w:rPr>
          <w:rFonts w:ascii="Arial" w:hAnsi="Arial" w:cs="Arial"/>
          <w:sz w:val="24"/>
          <w:highlight w:val="none"/>
        </w:rPr>
        <w:t>2.8.3乙方应确保项目技术人员的数量和水平与响应文件一致。未经甲方书面同意，乙方不得擅自更换响应文件中注明的项目经理和技术负责人。否则</w:t>
      </w:r>
      <w:r>
        <w:rPr>
          <w:rFonts w:ascii="Arial" w:hAnsi="Arial" w:cs="Arial"/>
          <w:kern w:val="0"/>
          <w:sz w:val="24"/>
          <w:highlight w:val="none"/>
        </w:rPr>
        <w:t>甲方有权放弃或终止合同，并没收履约保证金。</w:t>
      </w:r>
    </w:p>
    <w:p w14:paraId="1EE68C26">
      <w:pPr>
        <w:spacing w:line="360" w:lineRule="auto"/>
        <w:ind w:firstLine="480" w:firstLineChars="200"/>
        <w:rPr>
          <w:rFonts w:ascii="Arial" w:hAnsi="Arial" w:cs="Arial"/>
          <w:sz w:val="24"/>
          <w:highlight w:val="none"/>
        </w:rPr>
      </w:pPr>
      <w:r>
        <w:rPr>
          <w:rFonts w:ascii="Arial" w:hAnsi="Arial" w:cs="Arial"/>
          <w:sz w:val="24"/>
          <w:highlight w:val="none"/>
        </w:rPr>
        <w:t>2.8.4因乙方原因造成甲方其他系统不能正常运行，酿成重大事故（工作日系统中断一天以上）的，乙方应承担全部法律责任，并赔偿经济损失，赔偿金额为项目总价的</w:t>
      </w:r>
      <w:r>
        <w:rPr>
          <w:rFonts w:ascii="Arial" w:hAnsi="Arial" w:cs="Arial"/>
          <w:sz w:val="24"/>
          <w:highlight w:val="none"/>
          <w:u w:val="single"/>
        </w:rPr>
        <w:t>30%</w:t>
      </w:r>
      <w:r>
        <w:rPr>
          <w:rFonts w:ascii="Arial" w:hAnsi="Arial" w:cs="Arial"/>
          <w:sz w:val="24"/>
          <w:highlight w:val="none"/>
        </w:rPr>
        <w:t>（根据项目实际情况填写，一般为30%）。</w:t>
      </w:r>
    </w:p>
    <w:p w14:paraId="2CB5CF03">
      <w:pPr>
        <w:spacing w:line="360" w:lineRule="auto"/>
        <w:ind w:firstLine="482" w:firstLineChars="200"/>
        <w:rPr>
          <w:rFonts w:ascii="Arial" w:hAnsi="Arial" w:cs="Arial"/>
          <w:b/>
          <w:sz w:val="24"/>
          <w:highlight w:val="none"/>
        </w:rPr>
      </w:pPr>
      <w:r>
        <w:rPr>
          <w:rFonts w:ascii="Arial" w:hAnsi="Arial" w:cs="Arial"/>
          <w:b/>
          <w:sz w:val="24"/>
          <w:highlight w:val="none"/>
        </w:rPr>
        <w:t>2.9 标的物的风险负担</w:t>
      </w:r>
    </w:p>
    <w:p w14:paraId="5A7C9FE9">
      <w:pPr>
        <w:spacing w:line="360" w:lineRule="auto"/>
        <w:ind w:firstLine="480" w:firstLineChars="200"/>
        <w:rPr>
          <w:rFonts w:ascii="Arial" w:hAnsi="Arial" w:cs="Arial"/>
          <w:b/>
          <w:sz w:val="24"/>
          <w:highlight w:val="none"/>
        </w:rPr>
      </w:pPr>
      <w:r>
        <w:rPr>
          <w:rFonts w:ascii="Arial" w:hAnsi="Arial" w:cs="Arial"/>
          <w:sz w:val="24"/>
          <w:highlight w:val="none"/>
        </w:rPr>
        <w:t>标的物或者在途标的物或者交付给第一承运人后的标的物毁损、灭失的风险负担详见</w:t>
      </w:r>
      <w:r>
        <w:rPr>
          <w:rFonts w:ascii="Arial" w:hAnsi="Arial" w:cs="Arial"/>
          <w:b/>
          <w:i/>
          <w:sz w:val="24"/>
          <w:highlight w:val="none"/>
          <w:u w:val="single"/>
        </w:rPr>
        <w:t>合同专用条款</w:t>
      </w:r>
      <w:r>
        <w:rPr>
          <w:rFonts w:ascii="Arial" w:hAnsi="Arial" w:cs="Arial"/>
          <w:sz w:val="24"/>
          <w:highlight w:val="none"/>
        </w:rPr>
        <w:t>。</w:t>
      </w:r>
    </w:p>
    <w:p w14:paraId="2E3C98CC">
      <w:pPr>
        <w:spacing w:line="360" w:lineRule="auto"/>
        <w:ind w:firstLine="482" w:firstLineChars="200"/>
        <w:rPr>
          <w:rFonts w:ascii="Arial" w:hAnsi="Arial" w:cs="Arial"/>
          <w:b/>
          <w:sz w:val="24"/>
          <w:highlight w:val="none"/>
        </w:rPr>
      </w:pPr>
      <w:r>
        <w:rPr>
          <w:rFonts w:ascii="Arial" w:hAnsi="Arial" w:cs="Arial"/>
          <w:b/>
          <w:sz w:val="24"/>
          <w:highlight w:val="none"/>
        </w:rPr>
        <w:t>2.10 延迟交货/交付</w:t>
      </w:r>
    </w:p>
    <w:p w14:paraId="36F3E39D">
      <w:pPr>
        <w:spacing w:line="360" w:lineRule="auto"/>
        <w:ind w:firstLine="480" w:firstLineChars="200"/>
        <w:rPr>
          <w:rFonts w:ascii="Arial" w:hAnsi="Arial" w:cs="Arial"/>
          <w:sz w:val="24"/>
          <w:highlight w:val="none"/>
        </w:rPr>
      </w:pPr>
      <w:r>
        <w:rPr>
          <w:rFonts w:ascii="Arial" w:hAnsi="Arial" w:cs="Arial"/>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3A648BC">
      <w:pPr>
        <w:spacing w:line="360" w:lineRule="auto"/>
        <w:ind w:firstLine="482" w:firstLineChars="200"/>
        <w:rPr>
          <w:rFonts w:ascii="Arial" w:hAnsi="Arial" w:cs="Arial"/>
          <w:b/>
          <w:sz w:val="24"/>
          <w:highlight w:val="none"/>
        </w:rPr>
      </w:pPr>
      <w:r>
        <w:rPr>
          <w:rFonts w:ascii="Arial" w:hAnsi="Arial" w:cs="Arial"/>
          <w:b/>
          <w:sz w:val="24"/>
          <w:highlight w:val="none"/>
        </w:rPr>
        <w:t>2.11 合同变更</w:t>
      </w:r>
    </w:p>
    <w:p w14:paraId="425DC75B">
      <w:pPr>
        <w:spacing w:line="360" w:lineRule="auto"/>
        <w:ind w:firstLine="480" w:firstLineChars="200"/>
        <w:rPr>
          <w:rFonts w:ascii="Arial" w:hAnsi="Arial" w:cs="Arial"/>
          <w:sz w:val="24"/>
          <w:highlight w:val="none"/>
        </w:rPr>
      </w:pPr>
      <w:r>
        <w:rPr>
          <w:rFonts w:ascii="Arial" w:hAnsi="Arial" w:cs="Arial"/>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2913ACE0">
      <w:pPr>
        <w:spacing w:line="360" w:lineRule="auto"/>
        <w:ind w:firstLine="480" w:firstLineChars="200"/>
        <w:rPr>
          <w:rFonts w:ascii="Arial" w:hAnsi="Arial" w:cs="Arial"/>
          <w:sz w:val="24"/>
          <w:highlight w:val="none"/>
        </w:rPr>
      </w:pPr>
      <w:r>
        <w:rPr>
          <w:rFonts w:ascii="Arial" w:hAnsi="Arial" w:cs="Arial"/>
          <w:sz w:val="24"/>
          <w:highlight w:val="none"/>
        </w:rPr>
        <w:t>2.11.2 合同继续履行将损害国家利益和社会公共利益的，双方当事人应当以书面形式变更合同。有过错的一方应当承担赔偿责任，双方当事人都有过错的，各自承担相应的责任。</w:t>
      </w:r>
    </w:p>
    <w:p w14:paraId="16307D3C">
      <w:pPr>
        <w:spacing w:line="360" w:lineRule="auto"/>
        <w:ind w:firstLine="482" w:firstLineChars="200"/>
        <w:rPr>
          <w:rFonts w:ascii="Arial" w:hAnsi="Arial" w:cs="Arial"/>
          <w:b/>
          <w:sz w:val="24"/>
          <w:highlight w:val="none"/>
        </w:rPr>
      </w:pPr>
      <w:r>
        <w:rPr>
          <w:rFonts w:ascii="Arial" w:hAnsi="Arial" w:cs="Arial"/>
          <w:b/>
          <w:sz w:val="24"/>
          <w:highlight w:val="none"/>
        </w:rPr>
        <w:t>2.12 合同转让和分包</w:t>
      </w:r>
    </w:p>
    <w:p w14:paraId="5FA2BB65">
      <w:pPr>
        <w:spacing w:line="360" w:lineRule="auto"/>
        <w:ind w:firstLine="480" w:firstLineChars="200"/>
        <w:rPr>
          <w:rFonts w:ascii="Arial" w:hAnsi="Arial" w:cs="Arial"/>
          <w:sz w:val="24"/>
          <w:highlight w:val="none"/>
        </w:rPr>
      </w:pPr>
      <w:r>
        <w:rPr>
          <w:rFonts w:ascii="Arial" w:hAnsi="Arial" w:cs="Arial"/>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8CE7FE1">
      <w:pPr>
        <w:spacing w:line="360" w:lineRule="auto"/>
        <w:ind w:firstLine="482" w:firstLineChars="200"/>
        <w:rPr>
          <w:rFonts w:ascii="Arial" w:hAnsi="Arial" w:cs="Arial"/>
          <w:b/>
          <w:sz w:val="24"/>
          <w:highlight w:val="none"/>
        </w:rPr>
      </w:pPr>
      <w:r>
        <w:rPr>
          <w:rFonts w:ascii="Arial" w:hAnsi="Arial" w:cs="Arial"/>
          <w:b/>
          <w:sz w:val="24"/>
          <w:highlight w:val="none"/>
        </w:rPr>
        <w:t>2.13 不可抗力</w:t>
      </w:r>
    </w:p>
    <w:p w14:paraId="02327DD7">
      <w:pPr>
        <w:spacing w:line="360" w:lineRule="auto"/>
        <w:ind w:firstLine="480" w:firstLineChars="200"/>
        <w:rPr>
          <w:rFonts w:ascii="Arial" w:hAnsi="Arial" w:cs="Arial"/>
          <w:sz w:val="24"/>
          <w:highlight w:val="none"/>
        </w:rPr>
      </w:pPr>
      <w:r>
        <w:rPr>
          <w:rFonts w:ascii="Arial" w:hAnsi="Arial" w:cs="Arial"/>
          <w:sz w:val="24"/>
          <w:highlight w:val="none"/>
        </w:rPr>
        <w:t>2.13.1如果任何一方遭遇法律规定的不可抗力，致使合同履行受阻时，履行合同的期限应予延长，延长的期限应相当于不可抗力所影响的时间；</w:t>
      </w:r>
    </w:p>
    <w:p w14:paraId="7E24F81D">
      <w:pPr>
        <w:spacing w:line="360" w:lineRule="auto"/>
        <w:ind w:firstLine="480" w:firstLineChars="200"/>
        <w:rPr>
          <w:rFonts w:ascii="Arial" w:hAnsi="Arial" w:cs="Arial"/>
          <w:sz w:val="24"/>
          <w:highlight w:val="none"/>
        </w:rPr>
      </w:pPr>
      <w:r>
        <w:rPr>
          <w:rFonts w:ascii="Arial" w:hAnsi="Arial" w:cs="Arial"/>
          <w:sz w:val="24"/>
          <w:highlight w:val="none"/>
        </w:rPr>
        <w:t>2.13.2受不可抗力影响的一方在不可抗力发生后，应在</w:t>
      </w:r>
      <w:r>
        <w:rPr>
          <w:rFonts w:ascii="Arial" w:hAnsi="Arial" w:cs="Arial"/>
          <w:b/>
          <w:i/>
          <w:sz w:val="24"/>
          <w:highlight w:val="none"/>
          <w:u w:val="single"/>
        </w:rPr>
        <w:t>合同专用条款</w:t>
      </w:r>
      <w:r>
        <w:rPr>
          <w:rFonts w:ascii="Arial" w:hAnsi="Arial" w:cs="Arial"/>
          <w:sz w:val="24"/>
          <w:highlight w:val="none"/>
        </w:rPr>
        <w:t>约定时间内以书面形式通知对方当事人，并在</w:t>
      </w:r>
      <w:r>
        <w:rPr>
          <w:rFonts w:ascii="Arial" w:hAnsi="Arial" w:cs="Arial"/>
          <w:b/>
          <w:i/>
          <w:sz w:val="24"/>
          <w:highlight w:val="none"/>
          <w:u w:val="single"/>
        </w:rPr>
        <w:t>合同专用条款</w:t>
      </w:r>
      <w:r>
        <w:rPr>
          <w:rFonts w:ascii="Arial" w:hAnsi="Arial" w:cs="Arial"/>
          <w:sz w:val="24"/>
          <w:highlight w:val="none"/>
        </w:rPr>
        <w:t>约定时间内，将有关部门出具的证明文件送达对方当事人。</w:t>
      </w:r>
    </w:p>
    <w:p w14:paraId="197E594C">
      <w:pPr>
        <w:spacing w:line="360" w:lineRule="auto"/>
        <w:ind w:firstLine="480" w:firstLineChars="200"/>
        <w:rPr>
          <w:rFonts w:ascii="Arial" w:hAnsi="Arial" w:cs="Arial"/>
          <w:sz w:val="24"/>
          <w:highlight w:val="none"/>
        </w:rPr>
      </w:pPr>
      <w:r>
        <w:rPr>
          <w:rFonts w:ascii="Arial" w:hAnsi="Arial" w:cs="Arial"/>
          <w:sz w:val="24"/>
          <w:highlight w:val="none"/>
        </w:rPr>
        <w:t>2.13.3 因不可抗力致使不能实现合同目的的，当事人可以解除合同；</w:t>
      </w:r>
    </w:p>
    <w:p w14:paraId="26827CAF">
      <w:pPr>
        <w:spacing w:line="360" w:lineRule="auto"/>
        <w:ind w:firstLine="480" w:firstLineChars="200"/>
        <w:rPr>
          <w:rFonts w:ascii="Arial" w:hAnsi="Arial" w:cs="Arial"/>
          <w:sz w:val="24"/>
          <w:highlight w:val="none"/>
        </w:rPr>
      </w:pPr>
      <w:r>
        <w:rPr>
          <w:rFonts w:ascii="Arial" w:hAnsi="Arial" w:cs="Arial"/>
          <w:sz w:val="24"/>
          <w:highlight w:val="none"/>
        </w:rPr>
        <w:t>2.13.4 因不可抗力致使合同有变更必要的，双方当事人应在</w:t>
      </w:r>
      <w:r>
        <w:rPr>
          <w:rFonts w:ascii="Arial" w:hAnsi="Arial" w:cs="Arial"/>
          <w:b/>
          <w:i/>
          <w:sz w:val="24"/>
          <w:highlight w:val="none"/>
          <w:u w:val="single"/>
        </w:rPr>
        <w:t>合同专用条款</w:t>
      </w:r>
      <w:r>
        <w:rPr>
          <w:rFonts w:ascii="Arial" w:hAnsi="Arial" w:cs="Arial"/>
          <w:sz w:val="24"/>
          <w:highlight w:val="none"/>
        </w:rPr>
        <w:t>约定时间内以书面形式变更合同；</w:t>
      </w:r>
    </w:p>
    <w:p w14:paraId="48FD6CB3">
      <w:pPr>
        <w:spacing w:line="360" w:lineRule="auto"/>
        <w:ind w:firstLine="482" w:firstLineChars="200"/>
        <w:rPr>
          <w:rFonts w:ascii="Arial" w:hAnsi="Arial" w:cs="Arial"/>
          <w:b/>
          <w:sz w:val="24"/>
          <w:highlight w:val="none"/>
        </w:rPr>
      </w:pPr>
      <w:r>
        <w:rPr>
          <w:rFonts w:ascii="Arial" w:hAnsi="Arial" w:cs="Arial"/>
          <w:b/>
          <w:sz w:val="24"/>
          <w:highlight w:val="none"/>
        </w:rPr>
        <w:t>2.14 税费</w:t>
      </w:r>
    </w:p>
    <w:p w14:paraId="7DB369D8">
      <w:pPr>
        <w:spacing w:line="360" w:lineRule="auto"/>
        <w:ind w:firstLine="480" w:firstLineChars="200"/>
        <w:rPr>
          <w:rFonts w:ascii="Arial" w:hAnsi="Arial" w:cs="Arial"/>
          <w:sz w:val="24"/>
          <w:highlight w:val="none"/>
        </w:rPr>
      </w:pPr>
      <w:r>
        <w:rPr>
          <w:rFonts w:ascii="Arial" w:hAnsi="Arial" w:cs="Arial"/>
          <w:sz w:val="24"/>
          <w:highlight w:val="none"/>
        </w:rPr>
        <w:t>与合同有关的一切税费，均按照中华人民共和国法律的相关规定执行。</w:t>
      </w:r>
    </w:p>
    <w:p w14:paraId="1A7B2E17">
      <w:pPr>
        <w:spacing w:line="360" w:lineRule="auto"/>
        <w:ind w:firstLine="482" w:firstLineChars="200"/>
        <w:rPr>
          <w:rFonts w:ascii="Arial" w:hAnsi="Arial" w:cs="Arial"/>
          <w:b/>
          <w:sz w:val="24"/>
          <w:highlight w:val="none"/>
        </w:rPr>
      </w:pPr>
      <w:r>
        <w:rPr>
          <w:rFonts w:ascii="Arial" w:hAnsi="Arial" w:cs="Arial"/>
          <w:b/>
          <w:sz w:val="24"/>
          <w:highlight w:val="none"/>
        </w:rPr>
        <w:t>2.15 乙方破产</w:t>
      </w:r>
    </w:p>
    <w:p w14:paraId="6E793D4E">
      <w:pPr>
        <w:spacing w:line="360" w:lineRule="auto"/>
        <w:ind w:firstLine="480" w:firstLineChars="200"/>
        <w:rPr>
          <w:rFonts w:ascii="Arial" w:hAnsi="Arial" w:cs="Arial"/>
          <w:sz w:val="24"/>
          <w:highlight w:val="none"/>
        </w:rPr>
      </w:pPr>
      <w:r>
        <w:rPr>
          <w:rFonts w:ascii="Arial" w:hAnsi="Arial" w:cs="Arial"/>
          <w:sz w:val="24"/>
          <w:highlight w:val="none"/>
        </w:rPr>
        <w:t>如果乙方</w:t>
      </w:r>
      <w:r>
        <w:rPr>
          <w:rFonts w:hint="eastAsia" w:ascii="Arial" w:hAnsi="Arial" w:cs="Arial"/>
          <w:sz w:val="24"/>
          <w:highlight w:val="none"/>
        </w:rPr>
        <w:t>在合同履行前</w:t>
      </w:r>
      <w:r>
        <w:rPr>
          <w:rFonts w:ascii="Arial" w:hAnsi="Arial" w:cs="Arial"/>
          <w:sz w:val="24"/>
          <w:highlight w:val="none"/>
        </w:rPr>
        <w:t>破产导致合同无法履行时，甲方可以书面形式通知乙方终止合同且不给予乙方任何补偿和赔偿</w:t>
      </w:r>
      <w:r>
        <w:rPr>
          <w:rFonts w:hint="eastAsia" w:ascii="Arial" w:hAnsi="Arial" w:cs="Arial"/>
          <w:sz w:val="24"/>
          <w:highlight w:val="none"/>
        </w:rPr>
        <w:t>。</w:t>
      </w:r>
    </w:p>
    <w:p w14:paraId="7A21DC1A">
      <w:pPr>
        <w:spacing w:line="360" w:lineRule="auto"/>
        <w:ind w:firstLine="482" w:firstLineChars="200"/>
        <w:rPr>
          <w:rFonts w:ascii="Arial" w:hAnsi="Arial" w:cs="Arial"/>
          <w:b/>
          <w:sz w:val="24"/>
          <w:highlight w:val="none"/>
        </w:rPr>
      </w:pPr>
      <w:r>
        <w:rPr>
          <w:rFonts w:ascii="Arial" w:hAnsi="Arial" w:cs="Arial"/>
          <w:b/>
          <w:sz w:val="24"/>
          <w:highlight w:val="none"/>
        </w:rPr>
        <w:t>2.16 合同中止、终止</w:t>
      </w:r>
    </w:p>
    <w:p w14:paraId="646A9A33">
      <w:pPr>
        <w:spacing w:line="360" w:lineRule="auto"/>
        <w:ind w:firstLine="480" w:firstLineChars="200"/>
        <w:rPr>
          <w:rFonts w:ascii="Arial" w:hAnsi="Arial" w:cs="Arial"/>
          <w:sz w:val="24"/>
          <w:highlight w:val="none"/>
        </w:rPr>
      </w:pPr>
      <w:r>
        <w:rPr>
          <w:rFonts w:ascii="Arial" w:hAnsi="Arial" w:cs="Arial"/>
          <w:sz w:val="24"/>
          <w:highlight w:val="none"/>
        </w:rPr>
        <w:t>2.16.1 双方当事人不得擅自中止或者终止合同；</w:t>
      </w:r>
    </w:p>
    <w:p w14:paraId="30380803">
      <w:pPr>
        <w:spacing w:line="360" w:lineRule="auto"/>
        <w:ind w:firstLine="480" w:firstLineChars="200"/>
        <w:rPr>
          <w:rFonts w:ascii="Arial" w:hAnsi="Arial" w:cs="Arial"/>
          <w:sz w:val="24"/>
          <w:highlight w:val="none"/>
        </w:rPr>
      </w:pPr>
      <w:r>
        <w:rPr>
          <w:rFonts w:ascii="Arial" w:hAnsi="Arial" w:cs="Arial"/>
          <w:sz w:val="24"/>
          <w:highlight w:val="none"/>
        </w:rPr>
        <w:t>2.16.2合同继续履行将损害国家利益和社会公共利益的，双方当事人应当中止或者终止合同。有过错的一方应当承担赔偿责任，双方当事人都有过错的，各自承担相应的责任。</w:t>
      </w:r>
    </w:p>
    <w:p w14:paraId="38782861">
      <w:pPr>
        <w:spacing w:line="360" w:lineRule="auto"/>
        <w:ind w:firstLine="482" w:firstLineChars="200"/>
        <w:rPr>
          <w:rFonts w:ascii="Arial" w:hAnsi="Arial" w:cs="Arial"/>
          <w:b/>
          <w:sz w:val="24"/>
          <w:highlight w:val="none"/>
        </w:rPr>
      </w:pPr>
      <w:r>
        <w:rPr>
          <w:rFonts w:ascii="Arial" w:hAnsi="Arial" w:cs="Arial"/>
          <w:b/>
          <w:sz w:val="24"/>
          <w:highlight w:val="none"/>
        </w:rPr>
        <w:t>2.17 检验和验收</w:t>
      </w:r>
    </w:p>
    <w:p w14:paraId="4C34148E">
      <w:pPr>
        <w:spacing w:line="360" w:lineRule="auto"/>
        <w:ind w:firstLine="480" w:firstLineChars="200"/>
        <w:rPr>
          <w:rFonts w:ascii="Arial" w:hAnsi="Arial" w:cs="Arial"/>
          <w:sz w:val="24"/>
          <w:highlight w:val="none"/>
        </w:rPr>
      </w:pPr>
      <w:r>
        <w:rPr>
          <w:rFonts w:ascii="Arial" w:hAnsi="Arial" w:cs="Arial"/>
          <w:sz w:val="24"/>
          <w:highlight w:val="none"/>
        </w:rPr>
        <w:t>2.17.1标的物交付前，乙方应对标的物的质量、数量等方面进行详细、全面的检验，并向甲方出具证明标的物符合合同约定的文件；标的物交付时，乙方在</w:t>
      </w:r>
      <w:r>
        <w:rPr>
          <w:rFonts w:ascii="Arial" w:hAnsi="Arial" w:cs="Arial"/>
          <w:b/>
          <w:i/>
          <w:sz w:val="24"/>
          <w:highlight w:val="none"/>
          <w:u w:val="single"/>
        </w:rPr>
        <w:t>合同专用条款</w:t>
      </w:r>
      <w:r>
        <w:rPr>
          <w:rFonts w:ascii="Arial" w:hAnsi="Arial" w:cs="Arial"/>
          <w:sz w:val="24"/>
          <w:highlight w:val="none"/>
        </w:rPr>
        <w:t>约定时间内组织验收，并可依法邀请相关方参加，验收应出具验收书。</w:t>
      </w:r>
    </w:p>
    <w:p w14:paraId="1DE0E965">
      <w:pPr>
        <w:spacing w:line="360" w:lineRule="auto"/>
        <w:ind w:firstLine="480" w:firstLineChars="200"/>
        <w:rPr>
          <w:rFonts w:ascii="Arial" w:hAnsi="Arial" w:cs="Arial"/>
          <w:sz w:val="24"/>
          <w:highlight w:val="none"/>
        </w:rPr>
      </w:pPr>
      <w:r>
        <w:rPr>
          <w:rFonts w:ascii="Arial" w:hAnsi="Arial" w:cs="Arial"/>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6A2E3B36">
      <w:pPr>
        <w:spacing w:line="360" w:lineRule="auto"/>
        <w:ind w:firstLine="480" w:firstLineChars="200"/>
        <w:rPr>
          <w:rFonts w:ascii="Arial" w:hAnsi="Arial" w:cs="Arial"/>
          <w:sz w:val="24"/>
          <w:highlight w:val="none"/>
        </w:rPr>
      </w:pPr>
      <w:r>
        <w:rPr>
          <w:rFonts w:ascii="Arial" w:hAnsi="Arial" w:cs="Arial"/>
          <w:sz w:val="24"/>
          <w:highlight w:val="none"/>
        </w:rPr>
        <w:t>2.17.3 检验和验收标准、程序等具体内容以及前述验收书的效力详见</w:t>
      </w:r>
      <w:r>
        <w:rPr>
          <w:rFonts w:ascii="Arial" w:hAnsi="Arial" w:cs="Arial"/>
          <w:b/>
          <w:i/>
          <w:sz w:val="24"/>
          <w:highlight w:val="none"/>
          <w:u w:val="single"/>
        </w:rPr>
        <w:t>合同专用条款</w:t>
      </w:r>
      <w:r>
        <w:rPr>
          <w:rFonts w:ascii="Arial" w:hAnsi="Arial" w:cs="Arial"/>
          <w:i/>
          <w:sz w:val="24"/>
          <w:highlight w:val="none"/>
        </w:rPr>
        <w:t>。</w:t>
      </w:r>
    </w:p>
    <w:p w14:paraId="6CE25A5C">
      <w:pPr>
        <w:spacing w:line="360" w:lineRule="auto"/>
        <w:ind w:firstLine="482" w:firstLineChars="200"/>
        <w:rPr>
          <w:rFonts w:ascii="Arial" w:hAnsi="Arial" w:cs="Arial"/>
          <w:b/>
          <w:sz w:val="24"/>
          <w:highlight w:val="none"/>
        </w:rPr>
      </w:pPr>
      <w:r>
        <w:rPr>
          <w:rFonts w:ascii="Arial" w:hAnsi="Arial" w:cs="Arial"/>
          <w:b/>
          <w:sz w:val="24"/>
          <w:highlight w:val="none"/>
        </w:rPr>
        <w:t>2.18 通知和送达</w:t>
      </w:r>
    </w:p>
    <w:p w14:paraId="26AA61C6">
      <w:pPr>
        <w:spacing w:line="360" w:lineRule="auto"/>
        <w:ind w:firstLine="480" w:firstLineChars="200"/>
        <w:rPr>
          <w:rFonts w:ascii="Arial" w:hAnsi="Arial" w:cs="Arial"/>
          <w:sz w:val="24"/>
          <w:highlight w:val="none"/>
        </w:rPr>
      </w:pPr>
      <w:r>
        <w:rPr>
          <w:rFonts w:ascii="Arial" w:hAnsi="Arial" w:cs="Arial"/>
          <w:sz w:val="24"/>
          <w:highlight w:val="none"/>
        </w:rPr>
        <w:t>2.18.1 任何一方因履行合同而以合同第一部分尾部所列明的</w:t>
      </w:r>
      <w:r>
        <w:rPr>
          <w:rFonts w:ascii="Arial" w:hAnsi="Arial" w:cs="Arial"/>
          <w:sz w:val="24"/>
          <w:highlight w:val="none"/>
          <w:u w:val="single"/>
        </w:rPr>
        <w:t>“约定送达地址”</w:t>
      </w:r>
      <w:r>
        <w:rPr>
          <w:rFonts w:ascii="Arial" w:hAnsi="Arial" w:cs="Arial"/>
          <w:sz w:val="24"/>
          <w:highlight w:val="none"/>
        </w:rPr>
        <w:t>为收件地址的所有通知、文件、材料，均视为已向对方当事人送达；任何一方变更上述送达方式或者地址的，应于</w:t>
      </w:r>
      <w:r>
        <w:rPr>
          <w:rFonts w:ascii="Arial" w:hAnsi="Arial" w:cs="Arial"/>
          <w:sz w:val="24"/>
          <w:highlight w:val="none"/>
          <w:u w:val="single"/>
        </w:rPr>
        <w:t xml:space="preserve"> 10</w:t>
      </w:r>
      <w:r>
        <w:rPr>
          <w:rFonts w:ascii="Arial" w:hAnsi="Arial" w:cs="Arial"/>
          <w:sz w:val="24"/>
          <w:highlight w:val="none"/>
        </w:rPr>
        <w:t>个工作日内书面通知对方当事人，在对方当事人收到有关变更通知之前，变更前的约定送达方式或者地址仍视为有效。</w:t>
      </w:r>
    </w:p>
    <w:p w14:paraId="72A90D60">
      <w:pPr>
        <w:spacing w:line="360" w:lineRule="auto"/>
        <w:ind w:firstLine="480" w:firstLineChars="200"/>
        <w:rPr>
          <w:rFonts w:ascii="Arial" w:hAnsi="Arial" w:cs="Arial"/>
          <w:sz w:val="24"/>
          <w:highlight w:val="none"/>
        </w:rPr>
      </w:pPr>
      <w:r>
        <w:rPr>
          <w:rFonts w:ascii="Arial" w:hAnsi="Arial" w:cs="Arial"/>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4F0BBAF6">
      <w:pPr>
        <w:spacing w:line="360" w:lineRule="auto"/>
        <w:ind w:firstLine="482" w:firstLineChars="200"/>
        <w:rPr>
          <w:rFonts w:ascii="Arial" w:hAnsi="Arial" w:cs="Arial"/>
          <w:b/>
          <w:sz w:val="24"/>
          <w:highlight w:val="none"/>
        </w:rPr>
      </w:pPr>
      <w:r>
        <w:rPr>
          <w:rFonts w:ascii="Arial" w:hAnsi="Arial" w:cs="Arial"/>
          <w:b/>
          <w:sz w:val="24"/>
          <w:highlight w:val="none"/>
        </w:rPr>
        <w:t>2.19 计量单位</w:t>
      </w:r>
    </w:p>
    <w:p w14:paraId="49E1A68C">
      <w:pPr>
        <w:spacing w:line="360" w:lineRule="auto"/>
        <w:ind w:firstLine="480" w:firstLineChars="200"/>
        <w:rPr>
          <w:rFonts w:ascii="Arial" w:hAnsi="Arial" w:cs="Arial"/>
          <w:sz w:val="24"/>
          <w:highlight w:val="none"/>
        </w:rPr>
      </w:pPr>
      <w:r>
        <w:rPr>
          <w:rFonts w:ascii="Arial" w:hAnsi="Arial" w:cs="Arial"/>
          <w:sz w:val="24"/>
          <w:highlight w:val="none"/>
        </w:rPr>
        <w:t>除技术规范中另有规定外</w:t>
      </w:r>
      <w:r>
        <w:rPr>
          <w:rFonts w:hint="eastAsia" w:ascii="Arial" w:hAnsi="Arial" w:cs="Arial"/>
          <w:sz w:val="24"/>
          <w:highlight w:val="none"/>
          <w:lang w:eastAsia="zh-CN"/>
        </w:rPr>
        <w:t>，</w:t>
      </w:r>
      <w:r>
        <w:rPr>
          <w:rFonts w:ascii="Arial" w:hAnsi="Arial" w:cs="Arial"/>
          <w:sz w:val="24"/>
          <w:highlight w:val="none"/>
        </w:rPr>
        <w:t>合同的计量单位均使用国家法定计量单位。</w:t>
      </w:r>
    </w:p>
    <w:p w14:paraId="6150F924">
      <w:pPr>
        <w:spacing w:line="360" w:lineRule="auto"/>
        <w:ind w:firstLine="482" w:firstLineChars="200"/>
        <w:rPr>
          <w:rFonts w:ascii="Arial" w:hAnsi="Arial" w:cs="Arial"/>
          <w:b/>
          <w:sz w:val="24"/>
          <w:highlight w:val="none"/>
        </w:rPr>
      </w:pPr>
      <w:r>
        <w:rPr>
          <w:rFonts w:ascii="Arial" w:hAnsi="Arial" w:cs="Arial"/>
          <w:b/>
          <w:sz w:val="24"/>
          <w:highlight w:val="none"/>
        </w:rPr>
        <w:t>2.20 合同使用的文字和适用的法律</w:t>
      </w:r>
    </w:p>
    <w:p w14:paraId="580915F7">
      <w:pPr>
        <w:spacing w:line="360" w:lineRule="auto"/>
        <w:ind w:firstLine="480" w:firstLineChars="200"/>
        <w:rPr>
          <w:rFonts w:ascii="Arial" w:hAnsi="Arial" w:cs="Arial"/>
          <w:sz w:val="24"/>
          <w:highlight w:val="none"/>
        </w:rPr>
      </w:pPr>
      <w:r>
        <w:rPr>
          <w:rFonts w:ascii="Arial" w:hAnsi="Arial" w:cs="Arial"/>
          <w:sz w:val="24"/>
          <w:highlight w:val="none"/>
        </w:rPr>
        <w:t>2.20.1 合同使用汉语书就、变更和解释；</w:t>
      </w:r>
    </w:p>
    <w:p w14:paraId="04A8598A">
      <w:pPr>
        <w:spacing w:line="360" w:lineRule="auto"/>
        <w:ind w:firstLine="480" w:firstLineChars="200"/>
        <w:rPr>
          <w:rFonts w:ascii="Arial" w:hAnsi="Arial" w:cs="Arial"/>
          <w:sz w:val="24"/>
          <w:highlight w:val="none"/>
        </w:rPr>
      </w:pPr>
      <w:r>
        <w:rPr>
          <w:rFonts w:ascii="Arial" w:hAnsi="Arial" w:cs="Arial"/>
          <w:sz w:val="24"/>
          <w:highlight w:val="none"/>
        </w:rPr>
        <w:t>2.20.2 合同适用中华人民共和国法律。</w:t>
      </w:r>
    </w:p>
    <w:p w14:paraId="004B2152">
      <w:pPr>
        <w:spacing w:line="360" w:lineRule="auto"/>
        <w:ind w:firstLine="482" w:firstLineChars="200"/>
        <w:rPr>
          <w:rFonts w:ascii="Arial" w:hAnsi="Arial" w:cs="Arial"/>
          <w:b/>
          <w:sz w:val="24"/>
          <w:highlight w:val="none"/>
        </w:rPr>
      </w:pPr>
      <w:r>
        <w:rPr>
          <w:rFonts w:ascii="Arial" w:hAnsi="Arial" w:cs="Arial"/>
          <w:b/>
          <w:sz w:val="24"/>
          <w:highlight w:val="none"/>
        </w:rPr>
        <w:t>2.21 履约保证金</w:t>
      </w:r>
    </w:p>
    <w:p w14:paraId="244AD3B3">
      <w:pPr>
        <w:spacing w:line="360" w:lineRule="auto"/>
        <w:ind w:firstLine="480" w:firstLineChars="200"/>
        <w:rPr>
          <w:rFonts w:ascii="Arial" w:hAnsi="Arial" w:cs="Arial"/>
          <w:snapToGrid w:val="0"/>
          <w:kern w:val="0"/>
          <w:sz w:val="24"/>
          <w:highlight w:val="none"/>
        </w:rPr>
      </w:pPr>
      <w:r>
        <w:rPr>
          <w:rFonts w:ascii="Arial" w:hAnsi="Arial" w:cs="Arial"/>
          <w:sz w:val="24"/>
          <w:highlight w:val="none"/>
        </w:rPr>
        <w:t>本项目不收取履约保证金</w:t>
      </w:r>
    </w:p>
    <w:p w14:paraId="35CF2E33">
      <w:pPr>
        <w:spacing w:line="360" w:lineRule="auto"/>
        <w:ind w:firstLine="482" w:firstLineChars="200"/>
        <w:rPr>
          <w:rFonts w:ascii="Arial" w:hAnsi="Arial" w:cs="Arial"/>
          <w:kern w:val="0"/>
          <w:sz w:val="24"/>
          <w:highlight w:val="none"/>
          <w:lang w:val="zh-CN"/>
        </w:rPr>
      </w:pPr>
      <w:r>
        <w:rPr>
          <w:rFonts w:ascii="Arial" w:hAnsi="Arial" w:cs="Arial"/>
          <w:b/>
          <w:sz w:val="24"/>
          <w:highlight w:val="none"/>
        </w:rPr>
        <w:t>2.22 中小企业政策</w:t>
      </w:r>
    </w:p>
    <w:p w14:paraId="4021CD1A">
      <w:pPr>
        <w:spacing w:line="360" w:lineRule="auto"/>
        <w:ind w:firstLine="480" w:firstLineChars="200"/>
        <w:rPr>
          <w:rFonts w:ascii="Arial" w:hAnsi="Arial" w:cs="Arial"/>
          <w:kern w:val="0"/>
          <w:sz w:val="24"/>
          <w:highlight w:val="none"/>
          <w:lang w:val="zh-CN"/>
        </w:rPr>
      </w:pPr>
      <w:r>
        <w:rPr>
          <w:rFonts w:ascii="Arial" w:hAnsi="Arial" w:cs="Arial"/>
          <w:kern w:val="0"/>
          <w:sz w:val="24"/>
          <w:highlight w:val="none"/>
          <w:lang w:val="zh-CN"/>
        </w:rPr>
        <w:t>2.22.1本合同（</w:t>
      </w:r>
      <w:r>
        <w:rPr>
          <w:rFonts w:hint="eastAsia" w:ascii="Arial" w:hAnsi="Arial" w:cs="Arial"/>
          <w:kern w:val="0"/>
          <w:sz w:val="24"/>
          <w:highlight w:val="none"/>
          <w:lang w:val="zh-CN"/>
        </w:rPr>
        <w:t>□</w:t>
      </w:r>
      <w:r>
        <w:rPr>
          <w:rFonts w:ascii="Arial" w:hAnsi="Arial" w:cs="Arial"/>
          <w:kern w:val="0"/>
          <w:sz w:val="24"/>
          <w:highlight w:val="none"/>
          <w:lang w:val="zh-CN"/>
        </w:rPr>
        <w:t xml:space="preserve">是  </w:t>
      </w:r>
      <w:r>
        <w:rPr>
          <w:rFonts w:hint="eastAsia" w:ascii="Arial" w:hAnsi="Arial" w:cs="Arial"/>
          <w:kern w:val="0"/>
          <w:sz w:val="24"/>
          <w:highlight w:val="none"/>
          <w:lang w:val="zh-CN"/>
        </w:rPr>
        <w:t>□</w:t>
      </w:r>
      <w:r>
        <w:rPr>
          <w:rFonts w:ascii="Arial" w:hAnsi="Arial" w:cs="Arial"/>
          <w:kern w:val="0"/>
          <w:sz w:val="24"/>
          <w:highlight w:val="none"/>
          <w:lang w:val="zh-CN"/>
        </w:rPr>
        <w:t>否）为可融资合同，关于中小企业信用融资事项见采购文件“供应商须知正文”。</w:t>
      </w:r>
    </w:p>
    <w:p w14:paraId="6928A596">
      <w:pPr>
        <w:spacing w:line="360" w:lineRule="auto"/>
        <w:ind w:firstLine="480" w:firstLineChars="200"/>
        <w:rPr>
          <w:rFonts w:ascii="Arial" w:hAnsi="Arial" w:cs="Arial"/>
          <w:kern w:val="0"/>
          <w:sz w:val="24"/>
          <w:highlight w:val="none"/>
          <w:lang w:val="zh-CN"/>
        </w:rPr>
      </w:pPr>
      <w:r>
        <w:rPr>
          <w:rFonts w:ascii="Arial" w:hAnsi="Arial" w:cs="Arial"/>
          <w:kern w:val="0"/>
          <w:sz w:val="24"/>
          <w:highlight w:val="none"/>
          <w:lang w:val="zh-CN"/>
        </w:rPr>
        <w:t>2.22.2本合同（</w:t>
      </w:r>
      <w:r>
        <w:rPr>
          <w:rFonts w:hint="eastAsia" w:ascii="Arial" w:hAnsi="Arial" w:cs="Arial"/>
          <w:kern w:val="0"/>
          <w:sz w:val="24"/>
          <w:highlight w:val="none"/>
          <w:lang w:val="zh-CN"/>
        </w:rPr>
        <w:t>□</w:t>
      </w:r>
      <w:r>
        <w:rPr>
          <w:rFonts w:ascii="Arial" w:hAnsi="Arial" w:cs="Arial"/>
          <w:kern w:val="0"/>
          <w:sz w:val="24"/>
          <w:highlight w:val="none"/>
          <w:lang w:val="zh-CN"/>
        </w:rPr>
        <w:t xml:space="preserve">是  </w:t>
      </w:r>
      <w:r>
        <w:rPr>
          <w:rFonts w:hint="eastAsia" w:ascii="Arial" w:hAnsi="Arial" w:cs="Arial"/>
          <w:kern w:val="0"/>
          <w:sz w:val="24"/>
          <w:highlight w:val="none"/>
          <w:lang w:val="zh-CN"/>
        </w:rPr>
        <w:t>□</w:t>
      </w:r>
      <w:r>
        <w:rPr>
          <w:rFonts w:ascii="Arial" w:hAnsi="Arial" w:cs="Arial"/>
          <w:kern w:val="0"/>
          <w:sz w:val="24"/>
          <w:highlight w:val="none"/>
          <w:lang w:val="zh-CN"/>
        </w:rPr>
        <w:t>否）为中小企业预留合同。</w:t>
      </w:r>
    </w:p>
    <w:p w14:paraId="68F5DDA6">
      <w:pPr>
        <w:spacing w:line="360" w:lineRule="auto"/>
        <w:ind w:firstLine="482" w:firstLineChars="200"/>
        <w:rPr>
          <w:rFonts w:ascii="Arial" w:hAnsi="Arial" w:cs="Arial"/>
          <w:b/>
          <w:sz w:val="24"/>
          <w:highlight w:val="none"/>
        </w:rPr>
      </w:pPr>
      <w:r>
        <w:rPr>
          <w:rFonts w:ascii="Arial" w:hAnsi="Arial" w:cs="Arial"/>
          <w:b/>
          <w:sz w:val="24"/>
          <w:highlight w:val="none"/>
        </w:rPr>
        <w:t>2.23 合同份数</w:t>
      </w:r>
    </w:p>
    <w:p w14:paraId="2FE734C7">
      <w:pPr>
        <w:spacing w:line="360" w:lineRule="auto"/>
        <w:ind w:firstLine="480" w:firstLineChars="200"/>
        <w:rPr>
          <w:rFonts w:ascii="Arial" w:hAnsi="Arial" w:cs="Arial"/>
          <w:sz w:val="24"/>
          <w:highlight w:val="none"/>
        </w:rPr>
      </w:pPr>
      <w:r>
        <w:rPr>
          <w:rFonts w:ascii="Arial" w:hAnsi="Arial" w:cs="Arial"/>
          <w:sz w:val="24"/>
          <w:highlight w:val="none"/>
        </w:rPr>
        <w:t>本合同</w:t>
      </w:r>
      <w:r>
        <w:rPr>
          <w:rFonts w:hint="eastAsia" w:ascii="Arial" w:hAnsi="Arial" w:cs="Arial"/>
          <w:sz w:val="24"/>
          <w:highlight w:val="none"/>
          <w:lang w:eastAsia="zh-CN"/>
        </w:rPr>
        <w:t>一</w:t>
      </w:r>
      <w:r>
        <w:rPr>
          <w:rFonts w:ascii="Arial" w:hAnsi="Arial" w:cs="Arial"/>
          <w:sz w:val="24"/>
          <w:highlight w:val="none"/>
        </w:rPr>
        <w:t>式</w:t>
      </w:r>
      <w:r>
        <w:rPr>
          <w:rFonts w:ascii="Arial" w:hAnsi="Arial" w:cs="Arial"/>
          <w:sz w:val="24"/>
          <w:highlight w:val="none"/>
          <w:u w:val="single"/>
        </w:rPr>
        <w:t xml:space="preserve"> </w:t>
      </w:r>
      <w:r>
        <w:rPr>
          <w:rFonts w:hint="eastAsia" w:ascii="Arial" w:hAnsi="Arial" w:cs="Arial"/>
          <w:sz w:val="24"/>
          <w:highlight w:val="none"/>
          <w:u w:val="single"/>
          <w:lang w:eastAsia="zh-CN"/>
        </w:rPr>
        <w:t>四</w:t>
      </w:r>
      <w:r>
        <w:rPr>
          <w:rFonts w:ascii="Arial" w:hAnsi="Arial" w:cs="Arial"/>
          <w:sz w:val="24"/>
          <w:highlight w:val="none"/>
          <w:u w:val="single"/>
        </w:rPr>
        <w:t xml:space="preserve"> </w:t>
      </w:r>
      <w:r>
        <w:rPr>
          <w:rFonts w:ascii="Arial" w:hAnsi="Arial" w:cs="Arial"/>
          <w:sz w:val="24"/>
          <w:highlight w:val="none"/>
        </w:rPr>
        <w:t>份，甲方执</w:t>
      </w:r>
      <w:r>
        <w:rPr>
          <w:rFonts w:ascii="Arial" w:hAnsi="Arial" w:cs="Arial"/>
          <w:sz w:val="24"/>
          <w:highlight w:val="none"/>
          <w:u w:val="single"/>
        </w:rPr>
        <w:t xml:space="preserve">  二 </w:t>
      </w:r>
      <w:r>
        <w:rPr>
          <w:rFonts w:ascii="Arial" w:hAnsi="Arial" w:cs="Arial"/>
          <w:sz w:val="24"/>
          <w:highlight w:val="none"/>
        </w:rPr>
        <w:t>份，乙方执</w:t>
      </w:r>
      <w:r>
        <w:rPr>
          <w:rFonts w:ascii="Arial" w:hAnsi="Arial" w:cs="Arial"/>
          <w:sz w:val="24"/>
          <w:highlight w:val="none"/>
          <w:u w:val="single"/>
        </w:rPr>
        <w:t>二</w:t>
      </w:r>
      <w:r>
        <w:rPr>
          <w:rFonts w:ascii="Arial" w:hAnsi="Arial" w:cs="Arial"/>
          <w:sz w:val="24"/>
          <w:highlight w:val="none"/>
        </w:rPr>
        <w:t>份。每份均具有同等法律效力。</w:t>
      </w:r>
    </w:p>
    <w:p w14:paraId="1765B17F">
      <w:pPr>
        <w:spacing w:line="360" w:lineRule="auto"/>
        <w:jc w:val="center"/>
        <w:rPr>
          <w:rFonts w:ascii="Arial" w:hAnsi="Arial" w:cs="Arial"/>
          <w:b/>
          <w:sz w:val="28"/>
          <w:szCs w:val="28"/>
          <w:highlight w:val="none"/>
        </w:rPr>
      </w:pPr>
      <w:r>
        <w:rPr>
          <w:rFonts w:ascii="Arial" w:hAnsi="Arial" w:cs="Arial"/>
          <w:highlight w:val="none"/>
        </w:rPr>
        <w:br w:type="page"/>
      </w:r>
      <w:bookmarkStart w:id="81" w:name="_Toc28436"/>
      <w:bookmarkStart w:id="82" w:name="_Toc18156"/>
      <w:r>
        <w:rPr>
          <w:rStyle w:val="100"/>
          <w:rFonts w:ascii="Arial" w:hAnsi="Arial" w:cs="Arial"/>
          <w:highlight w:val="none"/>
        </w:rPr>
        <w:t>第三部分  合同专用条款</w:t>
      </w:r>
      <w:bookmarkEnd w:id="81"/>
      <w:bookmarkEnd w:id="82"/>
    </w:p>
    <w:p w14:paraId="58974FF9">
      <w:pPr>
        <w:spacing w:line="360" w:lineRule="auto"/>
        <w:ind w:firstLine="480" w:firstLineChars="200"/>
        <w:rPr>
          <w:rFonts w:ascii="Arial" w:hAnsi="Arial" w:cs="Arial"/>
          <w:sz w:val="24"/>
          <w:highlight w:val="none"/>
        </w:rPr>
      </w:pPr>
      <w:r>
        <w:rPr>
          <w:rFonts w:ascii="Arial" w:hAnsi="Arial" w:cs="Arial"/>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7501BD79">
      <w:pPr>
        <w:spacing w:line="360" w:lineRule="auto"/>
        <w:ind w:firstLine="480" w:firstLineChars="200"/>
        <w:rPr>
          <w:rFonts w:ascii="Arial" w:hAnsi="Arial" w:cs="Arial"/>
          <w:sz w:val="24"/>
          <w:highlight w:val="none"/>
        </w:rPr>
      </w:pPr>
      <w:r>
        <w:rPr>
          <w:rFonts w:ascii="Arial" w:hAnsi="Arial" w:cs="Arial"/>
          <w:sz w:val="24"/>
          <w:highlight w:val="none"/>
        </w:rPr>
        <w:t>3.1具有知识产权的标的物知识产权归属：</w:t>
      </w:r>
    </w:p>
    <w:p w14:paraId="253E2DE4">
      <w:pPr>
        <w:spacing w:line="360" w:lineRule="auto"/>
        <w:ind w:firstLine="480" w:firstLineChars="200"/>
        <w:rPr>
          <w:rFonts w:ascii="Arial" w:hAnsi="Arial" w:cs="Arial"/>
          <w:sz w:val="24"/>
          <w:highlight w:val="none"/>
        </w:rPr>
      </w:pPr>
      <w:r>
        <w:rPr>
          <w:rFonts w:ascii="Arial" w:hAnsi="Arial" w:cs="Arial"/>
          <w:sz w:val="24"/>
          <w:highlight w:val="none"/>
          <w:u w:val="single"/>
        </w:rPr>
        <w:t>甲方所有。</w:t>
      </w:r>
      <w:r>
        <w:rPr>
          <w:rFonts w:ascii="Arial" w:hAnsi="Arial" w:cs="Arial"/>
          <w:sz w:val="24"/>
          <w:highlight w:val="none"/>
        </w:rPr>
        <w:t xml:space="preserve">         </w:t>
      </w:r>
    </w:p>
    <w:p w14:paraId="764550BE">
      <w:pPr>
        <w:spacing w:line="360" w:lineRule="auto"/>
        <w:ind w:firstLine="480" w:firstLineChars="200"/>
        <w:rPr>
          <w:rFonts w:ascii="Arial" w:hAnsi="Arial" w:cs="Arial"/>
          <w:sz w:val="24"/>
          <w:highlight w:val="none"/>
        </w:rPr>
      </w:pPr>
      <w:r>
        <w:rPr>
          <w:rFonts w:ascii="Arial" w:hAnsi="Arial" w:cs="Arial"/>
          <w:sz w:val="24"/>
          <w:highlight w:val="none"/>
        </w:rPr>
        <w:t>3.2包装和装运专用条款（如果有）：</w:t>
      </w:r>
    </w:p>
    <w:p w14:paraId="0E42DA02">
      <w:pPr>
        <w:spacing w:line="360" w:lineRule="auto"/>
        <w:ind w:firstLine="480" w:firstLineChars="200"/>
        <w:rPr>
          <w:rFonts w:ascii="Arial" w:hAnsi="Arial" w:cs="Arial"/>
          <w:sz w:val="24"/>
          <w:highlight w:val="none"/>
          <w:u w:val="single"/>
        </w:rPr>
      </w:pPr>
      <w:r>
        <w:rPr>
          <w:rFonts w:ascii="Arial" w:hAnsi="Arial" w:cs="Arial"/>
          <w:sz w:val="24"/>
          <w:highlight w:val="none"/>
          <w:u w:val="single"/>
        </w:rPr>
        <w:t>按现行国家/行业标准。</w:t>
      </w:r>
    </w:p>
    <w:p w14:paraId="42C1D7C0">
      <w:pPr>
        <w:spacing w:line="360" w:lineRule="auto"/>
        <w:ind w:firstLine="480" w:firstLineChars="200"/>
        <w:rPr>
          <w:rFonts w:ascii="Arial" w:hAnsi="Arial" w:cs="Arial"/>
          <w:sz w:val="24"/>
          <w:highlight w:val="none"/>
        </w:rPr>
      </w:pPr>
      <w:r>
        <w:rPr>
          <w:rFonts w:ascii="Arial" w:hAnsi="Arial" w:cs="Arial"/>
          <w:sz w:val="24"/>
          <w:highlight w:val="none"/>
        </w:rPr>
        <w:t>3.3装运标的物的要求和通知：</w:t>
      </w:r>
    </w:p>
    <w:p w14:paraId="2D0241B2">
      <w:pPr>
        <w:spacing w:line="360" w:lineRule="auto"/>
        <w:ind w:firstLine="480" w:firstLineChars="200"/>
        <w:rPr>
          <w:rFonts w:ascii="Arial" w:hAnsi="Arial" w:cs="Arial"/>
          <w:sz w:val="24"/>
          <w:highlight w:val="none"/>
          <w:u w:val="single"/>
        </w:rPr>
      </w:pPr>
      <w:r>
        <w:rPr>
          <w:rFonts w:ascii="Arial" w:hAnsi="Arial" w:cs="Arial"/>
          <w:sz w:val="24"/>
          <w:highlight w:val="none"/>
          <w:u w:val="single"/>
        </w:rPr>
        <w:t>按现行国家/行业标准。</w:t>
      </w:r>
    </w:p>
    <w:p w14:paraId="7EE9BAF5">
      <w:pPr>
        <w:spacing w:line="360" w:lineRule="auto"/>
        <w:ind w:firstLine="480" w:firstLineChars="200"/>
        <w:rPr>
          <w:rFonts w:ascii="Arial" w:hAnsi="Arial" w:cs="Arial"/>
          <w:b/>
          <w:sz w:val="24"/>
          <w:highlight w:val="none"/>
        </w:rPr>
      </w:pPr>
      <w:r>
        <w:rPr>
          <w:rFonts w:ascii="Arial" w:hAnsi="Arial" w:cs="Arial"/>
          <w:sz w:val="24"/>
          <w:highlight w:val="none"/>
        </w:rPr>
        <w:t>3.4</w:t>
      </w:r>
      <w:r>
        <w:rPr>
          <w:rFonts w:ascii="Arial" w:hAnsi="Arial" w:cs="Arial"/>
          <w:b/>
          <w:sz w:val="24"/>
          <w:highlight w:val="none"/>
        </w:rPr>
        <w:t>结算方式和付款条件</w:t>
      </w:r>
    </w:p>
    <w:p w14:paraId="5DDFBC59">
      <w:pPr>
        <w:spacing w:line="360" w:lineRule="auto"/>
        <w:ind w:firstLine="480" w:firstLineChars="200"/>
        <w:rPr>
          <w:rFonts w:ascii="Arial" w:hAnsi="Arial" w:cs="Arial"/>
          <w:kern w:val="0"/>
          <w:sz w:val="24"/>
          <w:highlight w:val="none"/>
          <w:lang w:val="zh-CN"/>
        </w:rPr>
      </w:pPr>
      <w:r>
        <w:rPr>
          <w:rFonts w:ascii="Arial" w:hAnsi="Arial" w:cs="Arial"/>
          <w:kern w:val="0"/>
          <w:sz w:val="24"/>
          <w:highlight w:val="none"/>
          <w:lang w:val="zh-CN"/>
        </w:rPr>
        <w:t>本次项目合同总价为大写人民币</w:t>
      </w:r>
      <w:r>
        <w:rPr>
          <w:rFonts w:ascii="Arial" w:hAnsi="Arial" w:cs="Arial"/>
          <w:kern w:val="0"/>
          <w:sz w:val="24"/>
          <w:highlight w:val="none"/>
          <w:u w:val="single"/>
          <w:lang w:val="zh-CN"/>
        </w:rPr>
        <w:t xml:space="preserve">            （</w:t>
      </w:r>
      <w:r>
        <w:rPr>
          <w:rFonts w:ascii="Arial" w:hAnsi="Arial" w:cs="Arial"/>
          <w:kern w:val="0"/>
          <w:sz w:val="24"/>
          <w:highlight w:val="none"/>
          <w:lang w:val="zh-CN"/>
        </w:rPr>
        <w:t>￥    元）。本项目采用以下勾选结算方式进行支付：</w:t>
      </w:r>
    </w:p>
    <w:p w14:paraId="7DB83A35">
      <w:pPr>
        <w:spacing w:line="360" w:lineRule="auto"/>
        <w:ind w:firstLine="480" w:firstLineChars="200"/>
        <w:rPr>
          <w:rFonts w:ascii="Arial" w:hAnsi="Arial" w:cs="Arial"/>
          <w:kern w:val="0"/>
          <w:sz w:val="24"/>
          <w:highlight w:val="none"/>
          <w:lang w:val="zh-CN"/>
        </w:rPr>
      </w:pPr>
      <w:r>
        <w:rPr>
          <w:rFonts w:hint="eastAsia" w:ascii="Arial" w:hAnsi="Arial" w:cs="Arial"/>
          <w:kern w:val="0"/>
          <w:sz w:val="24"/>
          <w:highlight w:val="none"/>
          <w:lang w:val="zh-CN"/>
        </w:rPr>
        <w:t>☑</w:t>
      </w:r>
      <w:r>
        <w:rPr>
          <w:rFonts w:ascii="Arial" w:hAnsi="Arial" w:cs="Arial"/>
          <w:kern w:val="0"/>
          <w:sz w:val="24"/>
          <w:highlight w:val="none"/>
          <w:lang w:val="zh-CN"/>
        </w:rPr>
        <w:t>采用一次性支付方式，付款条件为：</w:t>
      </w:r>
      <w:r>
        <w:rPr>
          <w:rFonts w:ascii="Arial" w:hAnsi="Arial" w:cs="Arial"/>
          <w:kern w:val="0"/>
          <w:sz w:val="24"/>
          <w:highlight w:val="none"/>
          <w:u w:val="single"/>
        </w:rPr>
        <w:t xml:space="preserve">           </w:t>
      </w:r>
    </w:p>
    <w:p w14:paraId="6ACFA8F5">
      <w:pPr>
        <w:spacing w:line="360" w:lineRule="auto"/>
        <w:ind w:firstLine="480" w:firstLineChars="200"/>
        <w:rPr>
          <w:rFonts w:ascii="Arial" w:hAnsi="Arial" w:cs="Arial"/>
          <w:kern w:val="0"/>
          <w:sz w:val="24"/>
          <w:highlight w:val="none"/>
        </w:rPr>
      </w:pPr>
      <w:r>
        <w:rPr>
          <w:rFonts w:hint="eastAsia" w:ascii="Arial" w:hAnsi="Arial" w:cs="Arial"/>
          <w:kern w:val="0"/>
          <w:sz w:val="24"/>
          <w:highlight w:val="none"/>
          <w:lang w:val="zh-CN"/>
        </w:rPr>
        <w:t>□</w:t>
      </w:r>
      <w:r>
        <w:rPr>
          <w:rFonts w:ascii="Arial" w:hAnsi="Arial" w:cs="Arial"/>
          <w:kern w:val="0"/>
          <w:sz w:val="24"/>
          <w:highlight w:val="none"/>
          <w:lang w:val="zh-CN"/>
        </w:rPr>
        <w:t>采用分期付款方式，付款条件为</w:t>
      </w:r>
      <w:r>
        <w:rPr>
          <w:rFonts w:ascii="Arial" w:hAnsi="Arial" w:cs="Arial"/>
          <w:kern w:val="0"/>
          <w:sz w:val="24"/>
          <w:highlight w:val="none"/>
        </w:rPr>
        <w:t>：</w:t>
      </w:r>
    </w:p>
    <w:p w14:paraId="0A46768D">
      <w:pPr>
        <w:spacing w:line="360" w:lineRule="auto"/>
        <w:ind w:firstLine="480" w:firstLineChars="200"/>
        <w:rPr>
          <w:rFonts w:ascii="Arial" w:hAnsi="Arial" w:cs="Arial"/>
          <w:kern w:val="0"/>
          <w:sz w:val="24"/>
          <w:highlight w:val="none"/>
        </w:rPr>
      </w:pPr>
      <w:r>
        <w:rPr>
          <w:rFonts w:ascii="Arial" w:hAnsi="Arial" w:cs="Arial"/>
          <w:kern w:val="0"/>
          <w:sz w:val="24"/>
          <w:highlight w:val="none"/>
          <w:lang w:val="zh-CN"/>
        </w:rPr>
        <w:t>第一期付款</w:t>
      </w:r>
      <w:r>
        <w:rPr>
          <w:rFonts w:ascii="Arial" w:hAnsi="Arial" w:cs="Arial"/>
          <w:kern w:val="0"/>
          <w:sz w:val="24"/>
          <w:highlight w:val="none"/>
        </w:rPr>
        <w:t>：</w:t>
      </w:r>
      <w:r>
        <w:rPr>
          <w:rFonts w:ascii="Arial" w:hAnsi="Arial" w:cs="Arial"/>
          <w:kern w:val="0"/>
          <w:sz w:val="24"/>
          <w:highlight w:val="none"/>
          <w:u w:val="single"/>
        </w:rPr>
        <w:t xml:space="preserve">                                        </w:t>
      </w:r>
    </w:p>
    <w:p w14:paraId="09C8B9F5">
      <w:pPr>
        <w:spacing w:line="360" w:lineRule="auto"/>
        <w:ind w:firstLine="480" w:firstLineChars="200"/>
        <w:rPr>
          <w:rFonts w:ascii="Arial" w:hAnsi="Arial" w:cs="Arial"/>
          <w:kern w:val="0"/>
          <w:sz w:val="24"/>
          <w:highlight w:val="none"/>
          <w:u w:val="single"/>
        </w:rPr>
      </w:pPr>
      <w:r>
        <w:rPr>
          <w:rFonts w:ascii="Arial" w:hAnsi="Arial" w:cs="Arial"/>
          <w:kern w:val="0"/>
          <w:sz w:val="24"/>
          <w:highlight w:val="none"/>
          <w:lang w:val="zh-CN"/>
        </w:rPr>
        <w:t>第</w:t>
      </w:r>
      <w:r>
        <w:rPr>
          <w:rFonts w:ascii="Arial" w:hAnsi="Arial" w:cs="Arial"/>
          <w:kern w:val="0"/>
          <w:sz w:val="24"/>
          <w:highlight w:val="none"/>
        </w:rPr>
        <w:t>二</w:t>
      </w:r>
      <w:r>
        <w:rPr>
          <w:rFonts w:ascii="Arial" w:hAnsi="Arial" w:cs="Arial"/>
          <w:kern w:val="0"/>
          <w:sz w:val="24"/>
          <w:highlight w:val="none"/>
          <w:lang w:val="zh-CN"/>
        </w:rPr>
        <w:t>期付款</w:t>
      </w:r>
      <w:r>
        <w:rPr>
          <w:rFonts w:ascii="Arial" w:hAnsi="Arial" w:cs="Arial"/>
          <w:kern w:val="0"/>
          <w:sz w:val="24"/>
          <w:highlight w:val="none"/>
        </w:rPr>
        <w:t>：</w:t>
      </w:r>
      <w:r>
        <w:rPr>
          <w:rFonts w:ascii="Arial" w:hAnsi="Arial" w:cs="Arial"/>
          <w:kern w:val="0"/>
          <w:sz w:val="24"/>
          <w:highlight w:val="none"/>
          <w:u w:val="single"/>
        </w:rPr>
        <w:t xml:space="preserve">                                        </w:t>
      </w:r>
    </w:p>
    <w:p w14:paraId="77714078">
      <w:pPr>
        <w:spacing w:line="360" w:lineRule="auto"/>
        <w:ind w:firstLine="480" w:firstLineChars="200"/>
        <w:rPr>
          <w:rFonts w:ascii="Arial" w:hAnsi="Arial" w:cs="Arial"/>
          <w:kern w:val="0"/>
          <w:sz w:val="24"/>
          <w:highlight w:val="none"/>
        </w:rPr>
      </w:pPr>
      <w:r>
        <w:rPr>
          <w:rFonts w:ascii="Arial" w:hAnsi="Arial" w:cs="Arial"/>
          <w:kern w:val="0"/>
          <w:sz w:val="24"/>
          <w:highlight w:val="none"/>
        </w:rPr>
        <w:t>……</w:t>
      </w:r>
    </w:p>
    <w:p w14:paraId="6600FE22">
      <w:pPr>
        <w:spacing w:line="360" w:lineRule="auto"/>
        <w:ind w:firstLine="480" w:firstLineChars="200"/>
        <w:rPr>
          <w:rFonts w:ascii="Arial" w:hAnsi="Arial" w:cs="Arial"/>
          <w:sz w:val="24"/>
          <w:highlight w:val="none"/>
        </w:rPr>
      </w:pPr>
      <w:r>
        <w:rPr>
          <w:rFonts w:ascii="Arial" w:hAnsi="Arial" w:cs="Arial"/>
          <w:sz w:val="24"/>
          <w:highlight w:val="none"/>
        </w:rPr>
        <w:t>甲方无故逾期支付货物费用的，按照每逾期一日支付欠付货物费额度的</w:t>
      </w:r>
      <w:r>
        <w:rPr>
          <w:rFonts w:ascii="Arial" w:hAnsi="Arial" w:cs="Arial"/>
          <w:sz w:val="24"/>
          <w:highlight w:val="none"/>
          <w:u w:val="single"/>
        </w:rPr>
        <w:t>万分之五</w:t>
      </w:r>
      <w:r>
        <w:rPr>
          <w:rFonts w:ascii="Arial" w:hAnsi="Arial" w:cs="Arial"/>
          <w:sz w:val="24"/>
          <w:highlight w:val="none"/>
        </w:rPr>
        <w:t>承担违约责任，违约金上限按照《合同书》约定执行。</w:t>
      </w:r>
    </w:p>
    <w:p w14:paraId="0C161D0E">
      <w:pPr>
        <w:spacing w:line="360" w:lineRule="auto"/>
        <w:ind w:firstLine="480" w:firstLineChars="200"/>
        <w:rPr>
          <w:rFonts w:ascii="Arial" w:hAnsi="Arial" w:cs="Arial"/>
          <w:b/>
          <w:sz w:val="24"/>
          <w:highlight w:val="none"/>
        </w:rPr>
      </w:pPr>
      <w:r>
        <w:rPr>
          <w:rFonts w:ascii="Arial" w:hAnsi="Arial" w:cs="Arial"/>
          <w:sz w:val="24"/>
          <w:highlight w:val="none"/>
        </w:rPr>
        <w:t>3.5</w:t>
      </w:r>
      <w:r>
        <w:rPr>
          <w:rFonts w:ascii="Arial" w:hAnsi="Arial" w:cs="Arial"/>
          <w:b/>
          <w:sz w:val="24"/>
          <w:highlight w:val="none"/>
        </w:rPr>
        <w:t>标的物的风险负担</w:t>
      </w:r>
    </w:p>
    <w:p w14:paraId="49EAB58D">
      <w:pPr>
        <w:spacing w:line="360" w:lineRule="auto"/>
        <w:ind w:firstLine="480" w:firstLineChars="200"/>
        <w:rPr>
          <w:rFonts w:ascii="Arial" w:hAnsi="Arial" w:cs="Arial"/>
          <w:sz w:val="24"/>
          <w:highlight w:val="none"/>
          <w:u w:val="single"/>
        </w:rPr>
      </w:pPr>
      <w:r>
        <w:rPr>
          <w:rFonts w:ascii="Arial" w:hAnsi="Arial" w:cs="Arial"/>
          <w:sz w:val="24"/>
          <w:highlight w:val="none"/>
        </w:rPr>
        <w:t>标的物或者在途标的物或者交付给第一承运人后的标的物毁损、灭失的风险负担：</w:t>
      </w:r>
      <w:r>
        <w:rPr>
          <w:rFonts w:ascii="Arial" w:hAnsi="Arial" w:cs="Arial"/>
          <w:sz w:val="24"/>
          <w:highlight w:val="none"/>
          <w:u w:val="single"/>
        </w:rPr>
        <w:t>乙方。</w:t>
      </w:r>
    </w:p>
    <w:p w14:paraId="547F984B">
      <w:pPr>
        <w:spacing w:line="360" w:lineRule="auto"/>
        <w:ind w:firstLine="480" w:firstLineChars="200"/>
        <w:rPr>
          <w:rFonts w:ascii="Arial" w:hAnsi="Arial" w:cs="Arial"/>
          <w:sz w:val="24"/>
          <w:highlight w:val="none"/>
        </w:rPr>
      </w:pPr>
      <w:r>
        <w:rPr>
          <w:rFonts w:ascii="Arial" w:hAnsi="Arial" w:cs="Arial"/>
          <w:sz w:val="24"/>
          <w:highlight w:val="none"/>
        </w:rPr>
        <w:t>3.5.1受不可抗力影响的一方在不可抗力发生后，应在</w:t>
      </w:r>
      <w:r>
        <w:rPr>
          <w:rFonts w:ascii="Arial" w:hAnsi="Arial" w:cs="Arial"/>
          <w:sz w:val="24"/>
          <w:highlight w:val="none"/>
          <w:u w:val="single"/>
        </w:rPr>
        <w:t xml:space="preserve"> 10 </w:t>
      </w:r>
      <w:r>
        <w:rPr>
          <w:rFonts w:ascii="Arial" w:hAnsi="Arial" w:cs="Arial"/>
          <w:sz w:val="24"/>
          <w:highlight w:val="none"/>
        </w:rPr>
        <w:t>日内以书面形式通知对方当事人，并在</w:t>
      </w:r>
      <w:r>
        <w:rPr>
          <w:rFonts w:ascii="Arial" w:hAnsi="Arial" w:cs="Arial"/>
          <w:sz w:val="24"/>
          <w:highlight w:val="none"/>
          <w:u w:val="single"/>
        </w:rPr>
        <w:t xml:space="preserve">  10 </w:t>
      </w:r>
      <w:r>
        <w:rPr>
          <w:rFonts w:ascii="Arial" w:hAnsi="Arial" w:cs="Arial"/>
          <w:sz w:val="24"/>
          <w:highlight w:val="none"/>
        </w:rPr>
        <w:t>日内，将有关部门出具的证明文件送达对方当事人。</w:t>
      </w:r>
    </w:p>
    <w:p w14:paraId="5BA84A53">
      <w:pPr>
        <w:spacing w:line="360" w:lineRule="auto"/>
        <w:ind w:firstLine="480" w:firstLineChars="200"/>
        <w:rPr>
          <w:rFonts w:ascii="Arial" w:hAnsi="Arial" w:cs="Arial"/>
          <w:sz w:val="24"/>
          <w:highlight w:val="none"/>
        </w:rPr>
      </w:pPr>
      <w:r>
        <w:rPr>
          <w:rFonts w:ascii="Arial" w:hAnsi="Arial" w:cs="Arial"/>
          <w:sz w:val="24"/>
          <w:highlight w:val="none"/>
        </w:rPr>
        <w:t>3.5.2因不可抗力致使合同有变更必要的，双方当事人应在</w:t>
      </w:r>
      <w:r>
        <w:rPr>
          <w:rFonts w:ascii="Arial" w:hAnsi="Arial" w:cs="Arial"/>
          <w:sz w:val="24"/>
          <w:highlight w:val="none"/>
          <w:u w:val="single"/>
        </w:rPr>
        <w:t xml:space="preserve">  10  </w:t>
      </w:r>
      <w:r>
        <w:rPr>
          <w:rFonts w:ascii="Arial" w:hAnsi="Arial" w:cs="Arial"/>
          <w:sz w:val="24"/>
          <w:highlight w:val="none"/>
        </w:rPr>
        <w:t>日内以书面形式变更合同；</w:t>
      </w:r>
    </w:p>
    <w:p w14:paraId="0D8CCF7C">
      <w:pPr>
        <w:spacing w:line="360" w:lineRule="auto"/>
        <w:ind w:firstLine="480" w:firstLineChars="200"/>
        <w:rPr>
          <w:rFonts w:ascii="Arial" w:hAnsi="Arial" w:cs="Arial"/>
          <w:sz w:val="24"/>
          <w:highlight w:val="none"/>
        </w:rPr>
      </w:pPr>
      <w:r>
        <w:rPr>
          <w:rFonts w:ascii="Arial" w:hAnsi="Arial" w:cs="Arial"/>
          <w:sz w:val="24"/>
          <w:highlight w:val="none"/>
        </w:rPr>
        <w:t>3.5.3标的物交付前，乙方应对标的物的质量、数量等方面进行详细、全面的检验，并向甲方出具证明标的物符合合同约定的文件；标的物交付时，乙方在</w:t>
      </w:r>
      <w:r>
        <w:rPr>
          <w:rFonts w:ascii="Arial" w:hAnsi="Arial" w:cs="Arial"/>
          <w:sz w:val="24"/>
          <w:highlight w:val="none"/>
          <w:u w:val="single"/>
        </w:rPr>
        <w:t xml:space="preserve">  5  </w:t>
      </w:r>
      <w:r>
        <w:rPr>
          <w:rFonts w:ascii="Arial" w:hAnsi="Arial" w:cs="Arial"/>
          <w:sz w:val="24"/>
          <w:highlight w:val="none"/>
        </w:rPr>
        <w:t>日内发起验收，并可依法邀请相关方参加，验收应出具验收书。</w:t>
      </w:r>
    </w:p>
    <w:p w14:paraId="22B2A006">
      <w:pPr>
        <w:spacing w:line="360" w:lineRule="auto"/>
        <w:ind w:firstLine="480" w:firstLineChars="200"/>
        <w:rPr>
          <w:rFonts w:ascii="Arial" w:hAnsi="Arial" w:cs="Arial"/>
          <w:sz w:val="24"/>
          <w:highlight w:val="none"/>
        </w:rPr>
      </w:pPr>
      <w:r>
        <w:rPr>
          <w:rFonts w:ascii="Arial" w:hAnsi="Arial" w:cs="Arial"/>
          <w:sz w:val="24"/>
          <w:highlight w:val="none"/>
        </w:rPr>
        <w:t>3.5.4 检验和验收标准、程序等具体内容以及前述验收书的效力：</w:t>
      </w:r>
    </w:p>
    <w:p w14:paraId="146B64FB">
      <w:pPr>
        <w:spacing w:line="360" w:lineRule="auto"/>
        <w:ind w:firstLine="480" w:firstLineChars="200"/>
        <w:rPr>
          <w:rFonts w:ascii="Arial" w:hAnsi="Arial" w:cs="Arial"/>
          <w:sz w:val="24"/>
          <w:highlight w:val="none"/>
          <w:u w:val="single"/>
        </w:rPr>
      </w:pPr>
      <w:r>
        <w:rPr>
          <w:rFonts w:ascii="Arial" w:hAnsi="Arial" w:cs="Arial"/>
          <w:sz w:val="24"/>
          <w:highlight w:val="none"/>
          <w:u w:val="single"/>
        </w:rPr>
        <w:t xml:space="preserve">符合现行国家相关标准、行业标准、地方标准或者其他标准、规范。 </w:t>
      </w:r>
    </w:p>
    <w:p w14:paraId="1ACACAE0">
      <w:pPr>
        <w:spacing w:line="360" w:lineRule="auto"/>
        <w:ind w:firstLine="480" w:firstLineChars="200"/>
        <w:rPr>
          <w:rFonts w:ascii="Arial" w:hAnsi="Arial" w:cs="Arial"/>
          <w:sz w:val="24"/>
          <w:highlight w:val="none"/>
        </w:rPr>
      </w:pPr>
      <w:r>
        <w:rPr>
          <w:rFonts w:ascii="Arial" w:hAnsi="Arial" w:cs="Arial"/>
          <w:sz w:val="24"/>
          <w:highlight w:val="none"/>
        </w:rPr>
        <w:t>3.5.5其他：</w:t>
      </w:r>
      <w:r>
        <w:rPr>
          <w:rFonts w:ascii="Arial" w:hAnsi="Arial" w:cs="Arial"/>
          <w:sz w:val="24"/>
          <w:highlight w:val="none"/>
          <w:u w:val="single"/>
        </w:rPr>
        <w:t>/</w:t>
      </w:r>
      <w:r>
        <w:rPr>
          <w:rFonts w:ascii="Arial" w:hAnsi="Arial" w:cs="Arial"/>
          <w:sz w:val="24"/>
          <w:highlight w:val="none"/>
        </w:rPr>
        <w:t>。</w:t>
      </w:r>
    </w:p>
    <w:p w14:paraId="02F7D7E3">
      <w:pPr>
        <w:spacing w:line="360" w:lineRule="auto"/>
        <w:ind w:firstLine="482" w:firstLineChars="200"/>
        <w:rPr>
          <w:rFonts w:ascii="Arial" w:hAnsi="Arial" w:cs="Arial"/>
          <w:b/>
          <w:sz w:val="24"/>
          <w:highlight w:val="none"/>
        </w:rPr>
      </w:pPr>
      <w:r>
        <w:rPr>
          <w:rFonts w:ascii="Arial" w:hAnsi="Arial" w:cs="Arial"/>
          <w:b/>
          <w:sz w:val="24"/>
          <w:highlight w:val="none"/>
        </w:rPr>
        <w:t>3.6项目验收：</w:t>
      </w:r>
    </w:p>
    <w:p w14:paraId="3B60CF8C">
      <w:pPr>
        <w:spacing w:line="360" w:lineRule="auto"/>
        <w:ind w:firstLine="480" w:firstLineChars="200"/>
        <w:rPr>
          <w:rFonts w:ascii="Arial" w:hAnsi="Arial" w:cs="Arial"/>
          <w:sz w:val="24"/>
          <w:highlight w:val="none"/>
        </w:rPr>
      </w:pPr>
      <w:r>
        <w:rPr>
          <w:rFonts w:ascii="Arial" w:hAnsi="Arial" w:cs="Arial"/>
          <w:sz w:val="24"/>
          <w:highlight w:val="none"/>
        </w:rPr>
        <w:t>3.6.1甲方参照《南宁市政府采购供应商履约验收评价管理办法》（南财采</w:t>
      </w:r>
      <w:r>
        <w:rPr>
          <w:rFonts w:hint="eastAsia" w:ascii="Arial" w:hAnsi="Arial" w:cs="Arial"/>
          <w:sz w:val="24"/>
          <w:highlight w:val="none"/>
          <w:lang w:eastAsia="zh-CN"/>
        </w:rPr>
        <w:t>〔2019〕217号</w:t>
      </w:r>
      <w:r>
        <w:rPr>
          <w:rFonts w:ascii="Arial" w:hAnsi="Arial" w:cs="Arial"/>
          <w:sz w:val="24"/>
          <w:highlight w:val="none"/>
        </w:rPr>
        <w:t>）规定组织对乙方履约的验收。验收方成员应当在验收书上签字，并承担相应的法律责任。如果发现与合同中要求不符，乙方须承担由此发生的一切损失和费用，并接受相应的处理。</w:t>
      </w:r>
    </w:p>
    <w:p w14:paraId="7F0EB5C9">
      <w:pPr>
        <w:spacing w:line="360" w:lineRule="auto"/>
        <w:ind w:firstLine="480" w:firstLineChars="200"/>
        <w:rPr>
          <w:rFonts w:ascii="Arial" w:hAnsi="Arial" w:cs="Arial"/>
          <w:sz w:val="24"/>
          <w:highlight w:val="none"/>
        </w:rPr>
      </w:pPr>
      <w:r>
        <w:rPr>
          <w:rFonts w:ascii="Arial" w:hAnsi="Arial" w:cs="Arial"/>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09CA47DE">
      <w:pPr>
        <w:spacing w:line="360" w:lineRule="auto"/>
        <w:ind w:firstLine="480" w:firstLineChars="200"/>
        <w:rPr>
          <w:rFonts w:ascii="Arial" w:hAnsi="Arial" w:cs="Arial"/>
          <w:sz w:val="24"/>
          <w:highlight w:val="none"/>
        </w:rPr>
      </w:pPr>
      <w:r>
        <w:rPr>
          <w:rFonts w:ascii="Arial" w:hAnsi="Arial" w:cs="Arial"/>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E36B70B">
      <w:pPr>
        <w:spacing w:line="360" w:lineRule="auto"/>
        <w:ind w:firstLine="480" w:firstLineChars="200"/>
        <w:rPr>
          <w:rFonts w:ascii="Arial" w:hAnsi="Arial" w:cs="Arial"/>
          <w:sz w:val="24"/>
          <w:highlight w:val="none"/>
        </w:rPr>
      </w:pPr>
      <w:r>
        <w:rPr>
          <w:rFonts w:ascii="Arial" w:hAnsi="Arial" w:cs="Arial"/>
          <w:sz w:val="24"/>
          <w:highlight w:val="none"/>
        </w:rPr>
        <w:t>3.6.4验收产生的费用首次验收费用由甲方承担，如首次验收不合格，后续验收费用由乙方支付。</w:t>
      </w:r>
    </w:p>
    <w:p w14:paraId="57487264">
      <w:pPr>
        <w:spacing w:line="360" w:lineRule="auto"/>
        <w:ind w:firstLine="480" w:firstLineChars="200"/>
        <w:rPr>
          <w:rFonts w:ascii="Arial" w:hAnsi="Arial" w:cs="Arial"/>
          <w:sz w:val="24"/>
          <w:highlight w:val="none"/>
        </w:rPr>
      </w:pPr>
      <w:r>
        <w:rPr>
          <w:rFonts w:ascii="Arial" w:hAnsi="Arial" w:cs="Arial"/>
          <w:sz w:val="24"/>
          <w:highlight w:val="none"/>
        </w:rPr>
        <w:t>3.6.5验收内容及资料要求：</w:t>
      </w:r>
    </w:p>
    <w:p w14:paraId="3E839BBF">
      <w:pPr>
        <w:spacing w:line="360" w:lineRule="auto"/>
        <w:ind w:firstLine="480" w:firstLineChars="200"/>
        <w:rPr>
          <w:rFonts w:ascii="Arial" w:hAnsi="Arial" w:cs="Arial"/>
          <w:sz w:val="24"/>
          <w:highlight w:val="none"/>
        </w:rPr>
      </w:pPr>
      <w:r>
        <w:rPr>
          <w:rFonts w:hint="eastAsia" w:ascii="Arial" w:hAnsi="Arial" w:cs="Arial"/>
          <w:sz w:val="24"/>
          <w:highlight w:val="none"/>
          <w:lang w:eastAsia="zh-CN"/>
        </w:rPr>
        <w:t>根据</w:t>
      </w:r>
      <w:r>
        <w:rPr>
          <w:rFonts w:ascii="Arial" w:hAnsi="Arial" w:cs="Arial"/>
          <w:sz w:val="24"/>
          <w:highlight w:val="none"/>
        </w:rPr>
        <w:t>采购文件确定的技术指标或者货物要求确定验收指标和标准。未进行相应约定的，应当符合国家强制性规定、政策要求、安全标准、行业或企业有关标准等。</w:t>
      </w:r>
    </w:p>
    <w:p w14:paraId="60A9CBCD">
      <w:pPr>
        <w:tabs>
          <w:tab w:val="left" w:pos="904"/>
        </w:tabs>
        <w:snapToGrid w:val="0"/>
        <w:spacing w:line="360" w:lineRule="auto"/>
        <w:ind w:firstLine="480" w:firstLineChars="200"/>
        <w:jc w:val="left"/>
        <w:rPr>
          <w:rFonts w:ascii="Arial" w:hAnsi="Arial" w:cs="Arial"/>
          <w:sz w:val="24"/>
          <w:highlight w:val="none"/>
        </w:rPr>
      </w:pPr>
      <w:r>
        <w:rPr>
          <w:rFonts w:ascii="Arial" w:hAnsi="Arial" w:cs="Arial"/>
          <w:sz w:val="24"/>
          <w:highlight w:val="none"/>
        </w:rPr>
        <w:t>3.6.6验收内容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042D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7CE57A88">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序号</w:t>
            </w:r>
          </w:p>
        </w:tc>
        <w:tc>
          <w:tcPr>
            <w:tcW w:w="1914" w:type="dxa"/>
            <w:vAlign w:val="center"/>
          </w:tcPr>
          <w:p w14:paraId="674EC969">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验收内容</w:t>
            </w:r>
          </w:p>
        </w:tc>
        <w:tc>
          <w:tcPr>
            <w:tcW w:w="5930" w:type="dxa"/>
            <w:vAlign w:val="center"/>
          </w:tcPr>
          <w:p w14:paraId="457C1BC0">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 xml:space="preserve"> 验收标准</w:t>
            </w:r>
          </w:p>
        </w:tc>
      </w:tr>
      <w:tr w14:paraId="3C86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7B68D0E6">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1</w:t>
            </w:r>
          </w:p>
        </w:tc>
        <w:tc>
          <w:tcPr>
            <w:tcW w:w="1914" w:type="dxa"/>
            <w:vAlign w:val="center"/>
          </w:tcPr>
          <w:p w14:paraId="6FE0EA66">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交货产品数量</w:t>
            </w:r>
          </w:p>
        </w:tc>
        <w:tc>
          <w:tcPr>
            <w:tcW w:w="5930" w:type="dxa"/>
            <w:vAlign w:val="center"/>
          </w:tcPr>
          <w:p w14:paraId="58180126">
            <w:pPr>
              <w:widowControl/>
              <w:spacing w:line="360" w:lineRule="auto"/>
              <w:ind w:firstLine="200"/>
              <w:jc w:val="center"/>
              <w:rPr>
                <w:rFonts w:ascii="Arial" w:hAnsi="Arial" w:cs="Arial"/>
                <w:kern w:val="0"/>
                <w:sz w:val="24"/>
                <w:highlight w:val="none"/>
              </w:rPr>
            </w:pPr>
            <w:r>
              <w:rPr>
                <w:rFonts w:ascii="Arial" w:hAnsi="Arial" w:cs="Arial"/>
                <w:kern w:val="0"/>
                <w:sz w:val="24"/>
                <w:highlight w:val="none"/>
              </w:rPr>
              <w:t>详见合同附件</w:t>
            </w:r>
          </w:p>
        </w:tc>
      </w:tr>
      <w:tr w14:paraId="72B8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3774B60B">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2</w:t>
            </w:r>
          </w:p>
        </w:tc>
        <w:tc>
          <w:tcPr>
            <w:tcW w:w="1914" w:type="dxa"/>
            <w:vAlign w:val="center"/>
          </w:tcPr>
          <w:p w14:paraId="25CE8E02">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交货产品的质量文件</w:t>
            </w:r>
          </w:p>
        </w:tc>
        <w:tc>
          <w:tcPr>
            <w:tcW w:w="5930" w:type="dxa"/>
            <w:vAlign w:val="center"/>
          </w:tcPr>
          <w:p w14:paraId="0708FFAD">
            <w:pPr>
              <w:widowControl/>
              <w:spacing w:line="360" w:lineRule="auto"/>
              <w:ind w:firstLine="200"/>
              <w:jc w:val="center"/>
              <w:rPr>
                <w:rFonts w:ascii="Arial" w:hAnsi="Arial" w:cs="Arial"/>
                <w:kern w:val="0"/>
                <w:sz w:val="24"/>
                <w:highlight w:val="none"/>
              </w:rPr>
            </w:pPr>
            <w:r>
              <w:rPr>
                <w:rFonts w:ascii="Arial" w:hAnsi="Arial" w:cs="Arial"/>
                <w:kern w:val="0"/>
                <w:sz w:val="24"/>
                <w:highlight w:val="none"/>
              </w:rPr>
              <w:t>详见合同附件</w:t>
            </w:r>
          </w:p>
        </w:tc>
      </w:tr>
      <w:tr w14:paraId="521D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068F7AB9">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3</w:t>
            </w:r>
          </w:p>
        </w:tc>
        <w:tc>
          <w:tcPr>
            <w:tcW w:w="1914" w:type="dxa"/>
            <w:vAlign w:val="center"/>
          </w:tcPr>
          <w:p w14:paraId="5349A308">
            <w:pPr>
              <w:spacing w:line="360" w:lineRule="auto"/>
              <w:ind w:firstLine="200"/>
              <w:jc w:val="center"/>
              <w:rPr>
                <w:rFonts w:ascii="Arial" w:hAnsi="Arial" w:cs="Arial"/>
                <w:bCs/>
                <w:kern w:val="0"/>
                <w:sz w:val="24"/>
                <w:highlight w:val="none"/>
              </w:rPr>
            </w:pPr>
            <w:r>
              <w:rPr>
                <w:rFonts w:ascii="Arial" w:hAnsi="Arial" w:cs="Arial"/>
                <w:bCs/>
                <w:kern w:val="0"/>
                <w:sz w:val="24"/>
                <w:highlight w:val="none"/>
              </w:rPr>
              <w:t xml:space="preserve">交货产品技术、性能指标 </w:t>
            </w:r>
          </w:p>
        </w:tc>
        <w:tc>
          <w:tcPr>
            <w:tcW w:w="5930" w:type="dxa"/>
            <w:vAlign w:val="center"/>
          </w:tcPr>
          <w:p w14:paraId="188CF842">
            <w:pPr>
              <w:pStyle w:val="12"/>
              <w:spacing w:after="0" w:line="360" w:lineRule="auto"/>
              <w:ind w:firstLine="200"/>
              <w:jc w:val="center"/>
              <w:rPr>
                <w:rFonts w:ascii="Arial" w:hAnsi="Arial" w:cs="Arial"/>
                <w:sz w:val="24"/>
                <w:highlight w:val="none"/>
              </w:rPr>
            </w:pPr>
            <w:r>
              <w:rPr>
                <w:rFonts w:ascii="Arial" w:hAnsi="Arial" w:cs="Arial"/>
                <w:kern w:val="0"/>
                <w:sz w:val="24"/>
                <w:highlight w:val="none"/>
              </w:rPr>
              <w:t>详见合同附件</w:t>
            </w:r>
          </w:p>
        </w:tc>
      </w:tr>
      <w:tr w14:paraId="71D9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317B47D3">
            <w:pPr>
              <w:widowControl/>
              <w:spacing w:line="360" w:lineRule="auto"/>
              <w:ind w:firstLine="200"/>
              <w:jc w:val="center"/>
              <w:rPr>
                <w:rFonts w:ascii="Arial" w:hAnsi="Arial" w:cs="Arial"/>
                <w:kern w:val="0"/>
                <w:sz w:val="24"/>
                <w:highlight w:val="none"/>
              </w:rPr>
            </w:pPr>
            <w:r>
              <w:rPr>
                <w:rFonts w:ascii="Arial" w:hAnsi="Arial" w:cs="Arial"/>
                <w:kern w:val="0"/>
                <w:sz w:val="24"/>
                <w:highlight w:val="none"/>
              </w:rPr>
              <w:t>4</w:t>
            </w:r>
          </w:p>
        </w:tc>
        <w:tc>
          <w:tcPr>
            <w:tcW w:w="1914" w:type="dxa"/>
            <w:vAlign w:val="center"/>
          </w:tcPr>
          <w:p w14:paraId="7AF5DD11">
            <w:pPr>
              <w:spacing w:line="360" w:lineRule="auto"/>
              <w:ind w:firstLine="200"/>
              <w:jc w:val="center"/>
              <w:rPr>
                <w:rFonts w:ascii="Arial" w:hAnsi="Arial" w:cs="Arial"/>
                <w:sz w:val="24"/>
                <w:highlight w:val="none"/>
              </w:rPr>
            </w:pPr>
            <w:r>
              <w:rPr>
                <w:rFonts w:ascii="Arial" w:hAnsi="Arial" w:cs="Arial"/>
                <w:sz w:val="24"/>
                <w:highlight w:val="none"/>
              </w:rPr>
              <w:t>售后服务</w:t>
            </w:r>
          </w:p>
          <w:p w14:paraId="6938F583">
            <w:pPr>
              <w:widowControl/>
              <w:spacing w:line="360" w:lineRule="auto"/>
              <w:ind w:firstLine="200"/>
              <w:jc w:val="center"/>
              <w:rPr>
                <w:rFonts w:ascii="Arial" w:hAnsi="Arial" w:cs="Arial"/>
                <w:bCs/>
                <w:kern w:val="0"/>
                <w:sz w:val="24"/>
                <w:highlight w:val="none"/>
              </w:rPr>
            </w:pPr>
            <w:r>
              <w:rPr>
                <w:rFonts w:ascii="Arial" w:hAnsi="Arial" w:cs="Arial"/>
                <w:sz w:val="24"/>
                <w:highlight w:val="none"/>
              </w:rPr>
              <w:t>承诺</w:t>
            </w:r>
          </w:p>
        </w:tc>
        <w:tc>
          <w:tcPr>
            <w:tcW w:w="5930" w:type="dxa"/>
            <w:vAlign w:val="center"/>
          </w:tcPr>
          <w:p w14:paraId="44034227">
            <w:pPr>
              <w:widowControl/>
              <w:spacing w:line="360" w:lineRule="auto"/>
              <w:ind w:firstLine="200"/>
              <w:jc w:val="center"/>
              <w:rPr>
                <w:rFonts w:ascii="Arial" w:hAnsi="Arial" w:cs="Arial"/>
                <w:kern w:val="0"/>
                <w:sz w:val="24"/>
                <w:highlight w:val="none"/>
              </w:rPr>
            </w:pPr>
            <w:r>
              <w:rPr>
                <w:rFonts w:ascii="Arial" w:hAnsi="Arial" w:cs="Arial"/>
                <w:kern w:val="0"/>
                <w:sz w:val="24"/>
                <w:highlight w:val="none"/>
              </w:rPr>
              <w:t>详见合同附件</w:t>
            </w:r>
          </w:p>
        </w:tc>
      </w:tr>
      <w:tr w14:paraId="2939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22DBDAC8">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5</w:t>
            </w:r>
          </w:p>
        </w:tc>
        <w:tc>
          <w:tcPr>
            <w:tcW w:w="1914" w:type="dxa"/>
            <w:vAlign w:val="center"/>
          </w:tcPr>
          <w:p w14:paraId="3255CB50">
            <w:pPr>
              <w:widowControl/>
              <w:spacing w:line="360" w:lineRule="auto"/>
              <w:ind w:firstLine="200"/>
              <w:jc w:val="center"/>
              <w:rPr>
                <w:rFonts w:ascii="Arial" w:hAnsi="Arial" w:cs="Arial"/>
                <w:bCs/>
                <w:kern w:val="0"/>
                <w:sz w:val="24"/>
                <w:highlight w:val="none"/>
              </w:rPr>
            </w:pPr>
            <w:r>
              <w:rPr>
                <w:rFonts w:ascii="Arial" w:hAnsi="Arial" w:cs="Arial"/>
                <w:bCs/>
                <w:kern w:val="0"/>
                <w:sz w:val="24"/>
                <w:highlight w:val="none"/>
              </w:rPr>
              <w:t>其他工作</w:t>
            </w:r>
          </w:p>
        </w:tc>
        <w:tc>
          <w:tcPr>
            <w:tcW w:w="5930" w:type="dxa"/>
            <w:vAlign w:val="center"/>
          </w:tcPr>
          <w:p w14:paraId="690F3664">
            <w:pPr>
              <w:widowControl/>
              <w:spacing w:line="360" w:lineRule="auto"/>
              <w:ind w:firstLine="200"/>
              <w:jc w:val="center"/>
              <w:rPr>
                <w:rFonts w:ascii="Arial" w:hAnsi="Arial" w:cs="Arial"/>
                <w:kern w:val="0"/>
                <w:sz w:val="24"/>
                <w:highlight w:val="none"/>
              </w:rPr>
            </w:pPr>
            <w:r>
              <w:rPr>
                <w:rFonts w:ascii="Arial" w:hAnsi="Arial" w:cs="Arial"/>
                <w:kern w:val="0"/>
                <w:sz w:val="24"/>
                <w:highlight w:val="none"/>
              </w:rPr>
              <w:t>详见合同附件</w:t>
            </w:r>
          </w:p>
        </w:tc>
      </w:tr>
    </w:tbl>
    <w:p w14:paraId="6214A1F3">
      <w:pPr>
        <w:tabs>
          <w:tab w:val="left" w:pos="904"/>
        </w:tabs>
        <w:snapToGrid w:val="0"/>
        <w:spacing w:line="360" w:lineRule="auto"/>
        <w:ind w:firstLine="480" w:firstLineChars="200"/>
        <w:jc w:val="left"/>
        <w:rPr>
          <w:rFonts w:ascii="Arial" w:hAnsi="Arial" w:cs="Arial"/>
          <w:sz w:val="24"/>
          <w:highlight w:val="none"/>
        </w:rPr>
      </w:pPr>
    </w:p>
    <w:p w14:paraId="3E13F1BE">
      <w:pPr>
        <w:spacing w:line="360" w:lineRule="auto"/>
        <w:ind w:firstLine="480" w:firstLineChars="200"/>
        <w:rPr>
          <w:rFonts w:ascii="Arial" w:hAnsi="Arial" w:cs="Arial"/>
          <w:sz w:val="24"/>
          <w:highlight w:val="none"/>
        </w:rPr>
      </w:pPr>
      <w:r>
        <w:rPr>
          <w:rFonts w:ascii="Arial" w:hAnsi="Arial" w:cs="Arial"/>
          <w:sz w:val="24"/>
          <w:highlight w:val="none"/>
        </w:rPr>
        <w:t>3.6.7验收资料要求</w:t>
      </w:r>
    </w:p>
    <w:p w14:paraId="10244B9A">
      <w:pPr>
        <w:spacing w:line="360" w:lineRule="auto"/>
        <w:ind w:firstLine="480" w:firstLineChars="200"/>
        <w:rPr>
          <w:rFonts w:ascii="Arial" w:hAnsi="Arial" w:cs="Arial"/>
          <w:sz w:val="24"/>
          <w:highlight w:val="none"/>
        </w:rPr>
      </w:pPr>
      <w:r>
        <w:rPr>
          <w:rFonts w:ascii="Arial" w:hAnsi="Arial" w:cs="Arial"/>
          <w:sz w:val="24"/>
          <w:highlight w:val="none"/>
        </w:rPr>
        <w:t>验收资料要求包括（不限于）以下内容：</w:t>
      </w:r>
    </w:p>
    <w:p w14:paraId="777DD7F8">
      <w:pPr>
        <w:spacing w:line="360" w:lineRule="auto"/>
        <w:ind w:firstLine="480" w:firstLineChars="200"/>
        <w:rPr>
          <w:rFonts w:ascii="Arial" w:hAnsi="Arial" w:cs="Arial"/>
          <w:sz w:val="24"/>
          <w:highlight w:val="none"/>
        </w:rPr>
      </w:pPr>
      <w:r>
        <w:rPr>
          <w:rFonts w:ascii="Arial" w:hAnsi="Arial" w:cs="Arial"/>
          <w:sz w:val="24"/>
          <w:highlight w:val="none"/>
        </w:rPr>
        <w:t>（1）采购文件；</w:t>
      </w:r>
    </w:p>
    <w:p w14:paraId="0E0D71CD">
      <w:pPr>
        <w:spacing w:line="360" w:lineRule="auto"/>
        <w:ind w:firstLine="480" w:firstLineChars="200"/>
        <w:rPr>
          <w:rFonts w:ascii="Arial" w:hAnsi="Arial" w:cs="Arial"/>
          <w:sz w:val="24"/>
          <w:highlight w:val="none"/>
        </w:rPr>
      </w:pPr>
      <w:r>
        <w:rPr>
          <w:rFonts w:ascii="Arial" w:hAnsi="Arial" w:cs="Arial"/>
          <w:sz w:val="24"/>
          <w:highlight w:val="none"/>
        </w:rPr>
        <w:t>（2）响应文件；</w:t>
      </w:r>
    </w:p>
    <w:p w14:paraId="4EA3D25F">
      <w:pPr>
        <w:spacing w:line="360" w:lineRule="auto"/>
        <w:ind w:firstLine="480" w:firstLineChars="200"/>
        <w:rPr>
          <w:rFonts w:ascii="Arial" w:hAnsi="Arial" w:cs="Arial"/>
          <w:sz w:val="24"/>
          <w:highlight w:val="none"/>
        </w:rPr>
      </w:pPr>
      <w:r>
        <w:rPr>
          <w:rFonts w:ascii="Arial" w:hAnsi="Arial" w:cs="Arial"/>
          <w:sz w:val="24"/>
          <w:highlight w:val="none"/>
        </w:rPr>
        <w:t>（3）采购合同；</w:t>
      </w:r>
    </w:p>
    <w:p w14:paraId="683BC0EA">
      <w:pPr>
        <w:spacing w:line="360" w:lineRule="auto"/>
        <w:ind w:firstLine="480" w:firstLineChars="200"/>
        <w:rPr>
          <w:rFonts w:ascii="Arial" w:hAnsi="Arial" w:cs="Arial"/>
          <w:sz w:val="24"/>
          <w:highlight w:val="none"/>
          <w:u w:val="single"/>
        </w:rPr>
      </w:pPr>
      <w:r>
        <w:rPr>
          <w:rFonts w:ascii="Arial" w:hAnsi="Arial" w:cs="Arial"/>
          <w:sz w:val="24"/>
          <w:highlight w:val="none"/>
        </w:rPr>
        <w:t>（4）其他需提供的相关材料：</w:t>
      </w:r>
      <w:r>
        <w:rPr>
          <w:rFonts w:ascii="Arial" w:hAnsi="Arial" w:cs="Arial"/>
          <w:sz w:val="24"/>
          <w:highlight w:val="none"/>
          <w:u w:val="single"/>
        </w:rPr>
        <w:t>/。</w:t>
      </w:r>
    </w:p>
    <w:p w14:paraId="4EBD96D0">
      <w:pPr>
        <w:spacing w:line="360" w:lineRule="auto"/>
        <w:ind w:left="720" w:firstLine="723" w:firstLineChars="200"/>
        <w:rPr>
          <w:rFonts w:ascii="Arial" w:hAnsi="Arial" w:cs="Arial"/>
          <w:b/>
          <w:sz w:val="36"/>
          <w:szCs w:val="20"/>
          <w:highlight w:val="none"/>
        </w:rPr>
      </w:pPr>
    </w:p>
    <w:p w14:paraId="69D679FF">
      <w:pPr>
        <w:spacing w:line="360" w:lineRule="auto"/>
        <w:ind w:firstLine="480" w:firstLineChars="200"/>
        <w:rPr>
          <w:rFonts w:ascii="Arial" w:hAnsi="Arial" w:cs="Arial"/>
          <w:sz w:val="24"/>
          <w:highlight w:val="none"/>
          <w:u w:val="single"/>
        </w:rPr>
      </w:pPr>
    </w:p>
    <w:p w14:paraId="16FBA8EF">
      <w:pPr>
        <w:tabs>
          <w:tab w:val="left" w:pos="7380"/>
        </w:tabs>
        <w:spacing w:line="360" w:lineRule="auto"/>
        <w:jc w:val="center"/>
        <w:rPr>
          <w:rFonts w:ascii="Arial" w:hAnsi="Arial" w:cs="Arial"/>
          <w:b/>
          <w:sz w:val="44"/>
          <w:szCs w:val="44"/>
          <w:highlight w:val="none"/>
        </w:rPr>
      </w:pPr>
    </w:p>
    <w:p w14:paraId="41BF509D">
      <w:pPr>
        <w:tabs>
          <w:tab w:val="left" w:pos="3261"/>
        </w:tabs>
        <w:spacing w:line="360" w:lineRule="auto"/>
        <w:contextualSpacing/>
        <w:jc w:val="center"/>
        <w:rPr>
          <w:rFonts w:ascii="Arial" w:hAnsi="Arial" w:cs="Arial"/>
          <w:b/>
          <w:sz w:val="44"/>
          <w:szCs w:val="44"/>
          <w:highlight w:val="none"/>
        </w:rPr>
      </w:pPr>
    </w:p>
    <w:p w14:paraId="2476FFAD">
      <w:pPr>
        <w:tabs>
          <w:tab w:val="left" w:pos="3261"/>
        </w:tabs>
        <w:spacing w:line="360" w:lineRule="auto"/>
        <w:contextualSpacing/>
        <w:jc w:val="center"/>
        <w:rPr>
          <w:rFonts w:ascii="Arial" w:hAnsi="Arial" w:cs="Arial"/>
          <w:b/>
          <w:sz w:val="44"/>
          <w:szCs w:val="44"/>
          <w:highlight w:val="none"/>
        </w:rPr>
      </w:pPr>
    </w:p>
    <w:p w14:paraId="53C3275E">
      <w:pPr>
        <w:tabs>
          <w:tab w:val="left" w:pos="3261"/>
        </w:tabs>
        <w:spacing w:line="360" w:lineRule="auto"/>
        <w:contextualSpacing/>
        <w:jc w:val="center"/>
        <w:rPr>
          <w:rFonts w:ascii="Arial" w:hAnsi="Arial" w:cs="Arial"/>
          <w:b/>
          <w:sz w:val="44"/>
          <w:szCs w:val="44"/>
          <w:highlight w:val="none"/>
        </w:rPr>
      </w:pPr>
    </w:p>
    <w:p w14:paraId="532DEB4D">
      <w:pPr>
        <w:tabs>
          <w:tab w:val="left" w:pos="3261"/>
        </w:tabs>
        <w:spacing w:line="360" w:lineRule="auto"/>
        <w:contextualSpacing/>
        <w:jc w:val="center"/>
        <w:rPr>
          <w:rFonts w:ascii="Arial" w:hAnsi="Arial" w:cs="Arial"/>
          <w:b/>
          <w:sz w:val="44"/>
          <w:szCs w:val="44"/>
          <w:highlight w:val="none"/>
        </w:rPr>
      </w:pPr>
    </w:p>
    <w:p w14:paraId="3BAA950E">
      <w:pPr>
        <w:tabs>
          <w:tab w:val="left" w:pos="3261"/>
        </w:tabs>
        <w:spacing w:line="360" w:lineRule="auto"/>
        <w:contextualSpacing/>
        <w:jc w:val="center"/>
        <w:rPr>
          <w:rFonts w:ascii="Arial" w:hAnsi="Arial" w:cs="Arial"/>
          <w:b/>
          <w:sz w:val="44"/>
          <w:szCs w:val="44"/>
          <w:highlight w:val="none"/>
        </w:rPr>
      </w:pPr>
    </w:p>
    <w:p w14:paraId="754300A4">
      <w:pPr>
        <w:pStyle w:val="12"/>
        <w:rPr>
          <w:rFonts w:ascii="Arial" w:hAnsi="Arial" w:cs="Arial"/>
          <w:b/>
          <w:sz w:val="44"/>
          <w:szCs w:val="44"/>
          <w:highlight w:val="none"/>
        </w:rPr>
      </w:pPr>
    </w:p>
    <w:p w14:paraId="1C1553EA">
      <w:pPr>
        <w:pStyle w:val="12"/>
        <w:rPr>
          <w:rFonts w:ascii="Arial" w:hAnsi="Arial" w:cs="Arial"/>
          <w:b/>
          <w:sz w:val="44"/>
          <w:szCs w:val="44"/>
          <w:highlight w:val="none"/>
        </w:rPr>
      </w:pPr>
    </w:p>
    <w:p w14:paraId="008CF605">
      <w:pPr>
        <w:pStyle w:val="12"/>
        <w:rPr>
          <w:rFonts w:ascii="Arial" w:hAnsi="Arial" w:cs="Arial"/>
          <w:b/>
          <w:sz w:val="44"/>
          <w:szCs w:val="44"/>
          <w:highlight w:val="none"/>
        </w:rPr>
      </w:pPr>
    </w:p>
    <w:p w14:paraId="569FC31B">
      <w:pPr>
        <w:pStyle w:val="12"/>
        <w:rPr>
          <w:rFonts w:ascii="Arial" w:hAnsi="Arial" w:cs="Arial"/>
          <w:b/>
          <w:sz w:val="44"/>
          <w:szCs w:val="44"/>
          <w:highlight w:val="none"/>
        </w:rPr>
      </w:pPr>
    </w:p>
    <w:p w14:paraId="72B6AB07">
      <w:pPr>
        <w:rPr>
          <w:rFonts w:ascii="Arial" w:hAnsi="Arial" w:cs="Arial"/>
          <w:highlight w:val="none"/>
        </w:rPr>
      </w:pPr>
    </w:p>
    <w:p w14:paraId="3EFF6F5F">
      <w:pPr>
        <w:rPr>
          <w:rFonts w:ascii="Arial" w:hAnsi="Arial" w:cs="Arial"/>
          <w:highlight w:val="none"/>
        </w:rPr>
      </w:pPr>
      <w:bookmarkStart w:id="83" w:name="_Toc12437"/>
    </w:p>
    <w:p w14:paraId="40A9EDE8">
      <w:pPr>
        <w:rPr>
          <w:rFonts w:ascii="Arial" w:hAnsi="Arial" w:cs="Arial"/>
          <w:highlight w:val="none"/>
        </w:rPr>
      </w:pPr>
    </w:p>
    <w:p w14:paraId="4BB83A62">
      <w:pPr>
        <w:pStyle w:val="2"/>
        <w:jc w:val="center"/>
        <w:rPr>
          <w:rFonts w:ascii="Arial" w:hAnsi="Arial" w:cs="Arial"/>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bookmarkStart w:id="84" w:name="_Toc9778"/>
      <w:r>
        <w:rPr>
          <w:rFonts w:ascii="Arial" w:hAnsi="Arial" w:cs="Arial"/>
          <w:b w:val="0"/>
          <w:highlight w:val="none"/>
        </w:rPr>
        <w:t>第七章 质疑、投诉材料格式</w:t>
      </w:r>
      <w:bookmarkEnd w:id="83"/>
      <w:bookmarkEnd w:id="84"/>
    </w:p>
    <w:p w14:paraId="75C25967">
      <w:pPr>
        <w:pStyle w:val="3"/>
        <w:jc w:val="center"/>
        <w:rPr>
          <w:rFonts w:ascii="Arial" w:hAnsi="Arial" w:cs="Arial"/>
          <w:b w:val="0"/>
          <w:bCs w:val="0"/>
          <w:highlight w:val="none"/>
        </w:rPr>
      </w:pPr>
      <w:bookmarkStart w:id="85" w:name="_Toc25777"/>
      <w:bookmarkStart w:id="86" w:name="_Toc80093018"/>
      <w:bookmarkStart w:id="87" w:name="_Toc27253"/>
      <w:r>
        <w:rPr>
          <w:rFonts w:ascii="Arial" w:hAnsi="Arial" w:cs="Arial"/>
          <w:b w:val="0"/>
          <w:bCs w:val="0"/>
          <w:highlight w:val="none"/>
        </w:rPr>
        <w:t>第一节 质疑函（格式）</w:t>
      </w:r>
      <w:bookmarkEnd w:id="85"/>
      <w:bookmarkEnd w:id="86"/>
      <w:bookmarkEnd w:id="87"/>
    </w:p>
    <w:p w14:paraId="4ECC3C41">
      <w:pPr>
        <w:spacing w:line="360" w:lineRule="auto"/>
        <w:jc w:val="center"/>
        <w:rPr>
          <w:rFonts w:ascii="Arial" w:hAnsi="Arial" w:cs="Arial"/>
          <w:b/>
          <w:bCs/>
          <w:szCs w:val="21"/>
          <w:highlight w:val="none"/>
        </w:rPr>
      </w:pPr>
      <w:r>
        <w:rPr>
          <w:rFonts w:ascii="Arial" w:hAnsi="Arial" w:cs="Arial"/>
          <w:b/>
          <w:bCs/>
          <w:szCs w:val="21"/>
          <w:highlight w:val="none"/>
        </w:rPr>
        <w:t>质疑函范本</w:t>
      </w:r>
    </w:p>
    <w:p w14:paraId="30E3C352">
      <w:pPr>
        <w:adjustRightInd w:val="0"/>
        <w:snapToGrid w:val="0"/>
        <w:spacing w:before="331" w:beforeLines="100" w:line="360" w:lineRule="auto"/>
        <w:rPr>
          <w:rFonts w:ascii="Arial" w:hAnsi="Arial" w:cs="Arial"/>
          <w:bCs/>
          <w:szCs w:val="21"/>
          <w:highlight w:val="none"/>
        </w:rPr>
      </w:pPr>
      <w:r>
        <w:rPr>
          <w:rFonts w:ascii="Arial" w:hAnsi="Arial" w:cs="Arial"/>
          <w:bCs/>
          <w:szCs w:val="21"/>
          <w:highlight w:val="none"/>
        </w:rPr>
        <w:t>一、质疑供应商基本信息</w:t>
      </w:r>
    </w:p>
    <w:p w14:paraId="57BA3192">
      <w:pPr>
        <w:adjustRightInd w:val="0"/>
        <w:snapToGrid w:val="0"/>
        <w:spacing w:line="360" w:lineRule="auto"/>
        <w:rPr>
          <w:rFonts w:ascii="Arial" w:hAnsi="Arial" w:cs="Arial"/>
          <w:szCs w:val="21"/>
          <w:highlight w:val="none"/>
          <w:u w:val="dotted"/>
        </w:rPr>
      </w:pPr>
      <w:r>
        <w:rPr>
          <w:rFonts w:ascii="Arial" w:hAnsi="Arial" w:cs="Arial"/>
          <w:szCs w:val="21"/>
          <w:highlight w:val="none"/>
        </w:rPr>
        <w:t>质疑供应商：</w:t>
      </w:r>
      <w:r>
        <w:rPr>
          <w:rFonts w:ascii="Arial" w:hAnsi="Arial" w:cs="Arial"/>
          <w:szCs w:val="21"/>
          <w:highlight w:val="none"/>
          <w:u w:val="dotted"/>
        </w:rPr>
        <w:t xml:space="preserve">                                        </w:t>
      </w:r>
    </w:p>
    <w:p w14:paraId="7799D34A">
      <w:pPr>
        <w:adjustRightInd w:val="0"/>
        <w:snapToGrid w:val="0"/>
        <w:spacing w:line="360" w:lineRule="auto"/>
        <w:rPr>
          <w:rFonts w:ascii="Arial" w:hAnsi="Arial" w:cs="Arial"/>
          <w:szCs w:val="21"/>
          <w:highlight w:val="none"/>
        </w:rPr>
      </w:pPr>
      <w:r>
        <w:rPr>
          <w:rFonts w:ascii="Arial" w:hAnsi="Arial" w:cs="Arial"/>
          <w:szCs w:val="21"/>
          <w:highlight w:val="none"/>
        </w:rPr>
        <w:t>地址：</w:t>
      </w:r>
      <w:r>
        <w:rPr>
          <w:rFonts w:ascii="Arial" w:hAnsi="Arial" w:cs="Arial"/>
          <w:szCs w:val="21"/>
          <w:highlight w:val="none"/>
          <w:u w:val="dotted"/>
        </w:rPr>
        <w:t xml:space="preserve">                          </w:t>
      </w:r>
      <w:r>
        <w:rPr>
          <w:rFonts w:ascii="Arial" w:hAnsi="Arial" w:cs="Arial"/>
          <w:szCs w:val="21"/>
          <w:highlight w:val="none"/>
        </w:rPr>
        <w:t>邮编：</w:t>
      </w:r>
      <w:r>
        <w:rPr>
          <w:rFonts w:ascii="Arial" w:hAnsi="Arial" w:cs="Arial"/>
          <w:szCs w:val="21"/>
          <w:highlight w:val="none"/>
          <w:u w:val="dotted"/>
        </w:rPr>
        <w:t xml:space="preserve">                                                   </w:t>
      </w:r>
    </w:p>
    <w:p w14:paraId="6A807D83">
      <w:pPr>
        <w:adjustRightInd w:val="0"/>
        <w:snapToGrid w:val="0"/>
        <w:spacing w:line="360" w:lineRule="auto"/>
        <w:rPr>
          <w:rFonts w:ascii="Arial" w:hAnsi="Arial" w:cs="Arial"/>
          <w:szCs w:val="21"/>
          <w:highlight w:val="none"/>
        </w:rPr>
      </w:pPr>
      <w:r>
        <w:rPr>
          <w:rFonts w:ascii="Arial" w:hAnsi="Arial" w:cs="Arial"/>
          <w:szCs w:val="21"/>
          <w:highlight w:val="none"/>
        </w:rPr>
        <w:t>联系人：</w:t>
      </w:r>
      <w:r>
        <w:rPr>
          <w:rFonts w:ascii="Arial" w:hAnsi="Arial" w:cs="Arial"/>
          <w:szCs w:val="21"/>
          <w:highlight w:val="none"/>
          <w:u w:val="dotted"/>
        </w:rPr>
        <w:t xml:space="preserve">                      </w:t>
      </w:r>
      <w:r>
        <w:rPr>
          <w:rFonts w:ascii="Arial" w:hAnsi="Arial" w:cs="Arial"/>
          <w:szCs w:val="21"/>
          <w:highlight w:val="none"/>
        </w:rPr>
        <w:t>联系电话：</w:t>
      </w:r>
      <w:r>
        <w:rPr>
          <w:rFonts w:ascii="Arial" w:hAnsi="Arial" w:cs="Arial"/>
          <w:szCs w:val="21"/>
          <w:highlight w:val="none"/>
          <w:u w:val="dotted"/>
        </w:rPr>
        <w:t xml:space="preserve">                              </w:t>
      </w:r>
    </w:p>
    <w:p w14:paraId="754E15B6">
      <w:pPr>
        <w:adjustRightInd w:val="0"/>
        <w:snapToGrid w:val="0"/>
        <w:spacing w:line="360" w:lineRule="auto"/>
        <w:rPr>
          <w:rFonts w:ascii="Arial" w:hAnsi="Arial" w:cs="Arial"/>
          <w:szCs w:val="21"/>
          <w:highlight w:val="none"/>
          <w:u w:val="dotted"/>
        </w:rPr>
      </w:pPr>
      <w:r>
        <w:rPr>
          <w:rFonts w:ascii="Arial" w:hAnsi="Arial" w:cs="Arial"/>
          <w:szCs w:val="21"/>
          <w:highlight w:val="none"/>
        </w:rPr>
        <w:t>授权代表：</w:t>
      </w:r>
      <w:r>
        <w:rPr>
          <w:rFonts w:ascii="Arial" w:hAnsi="Arial" w:cs="Arial"/>
          <w:szCs w:val="21"/>
          <w:highlight w:val="none"/>
          <w:u w:val="dotted"/>
        </w:rPr>
        <w:t xml:space="preserve">                                          </w:t>
      </w:r>
    </w:p>
    <w:p w14:paraId="2F59F290">
      <w:pPr>
        <w:adjustRightInd w:val="0"/>
        <w:snapToGrid w:val="0"/>
        <w:spacing w:line="360" w:lineRule="auto"/>
        <w:rPr>
          <w:rFonts w:ascii="Arial" w:hAnsi="Arial" w:cs="Arial"/>
          <w:szCs w:val="21"/>
          <w:highlight w:val="none"/>
        </w:rPr>
      </w:pPr>
      <w:r>
        <w:rPr>
          <w:rFonts w:ascii="Arial" w:hAnsi="Arial" w:cs="Arial"/>
          <w:szCs w:val="21"/>
          <w:highlight w:val="none"/>
        </w:rPr>
        <w:t>联系电话：</w:t>
      </w:r>
      <w:r>
        <w:rPr>
          <w:rFonts w:ascii="Arial" w:hAnsi="Arial" w:cs="Arial"/>
          <w:szCs w:val="21"/>
          <w:highlight w:val="none"/>
          <w:u w:val="dotted"/>
        </w:rPr>
        <w:t xml:space="preserve">                                           </w:t>
      </w:r>
      <w:r>
        <w:rPr>
          <w:rFonts w:ascii="Arial" w:hAnsi="Arial" w:cs="Arial"/>
          <w:szCs w:val="21"/>
          <w:highlight w:val="none"/>
        </w:rPr>
        <w:t xml:space="preserve"> </w:t>
      </w:r>
    </w:p>
    <w:p w14:paraId="536862B9">
      <w:pPr>
        <w:adjustRightInd w:val="0"/>
        <w:snapToGrid w:val="0"/>
        <w:spacing w:line="360" w:lineRule="auto"/>
        <w:rPr>
          <w:rFonts w:ascii="Arial" w:hAnsi="Arial" w:cs="Arial"/>
          <w:szCs w:val="21"/>
          <w:highlight w:val="none"/>
        </w:rPr>
      </w:pPr>
      <w:r>
        <w:rPr>
          <w:rFonts w:ascii="Arial" w:hAnsi="Arial" w:cs="Arial"/>
          <w:szCs w:val="21"/>
          <w:highlight w:val="none"/>
        </w:rPr>
        <w:t xml:space="preserve">地址： </w:t>
      </w:r>
      <w:r>
        <w:rPr>
          <w:rFonts w:ascii="Arial" w:hAnsi="Arial" w:cs="Arial"/>
          <w:szCs w:val="21"/>
          <w:highlight w:val="none"/>
          <w:u w:val="dotted"/>
        </w:rPr>
        <w:t xml:space="preserve">                        </w:t>
      </w:r>
      <w:r>
        <w:rPr>
          <w:rFonts w:ascii="Arial" w:hAnsi="Arial" w:cs="Arial"/>
          <w:szCs w:val="21"/>
          <w:highlight w:val="none"/>
        </w:rPr>
        <w:t>邮编：</w:t>
      </w:r>
      <w:r>
        <w:rPr>
          <w:rFonts w:ascii="Arial" w:hAnsi="Arial" w:cs="Arial"/>
          <w:szCs w:val="21"/>
          <w:highlight w:val="none"/>
          <w:u w:val="dotted"/>
        </w:rPr>
        <w:t xml:space="preserve">                                                </w:t>
      </w:r>
    </w:p>
    <w:p w14:paraId="22642A47">
      <w:pPr>
        <w:adjustRightInd w:val="0"/>
        <w:snapToGrid w:val="0"/>
        <w:spacing w:line="360" w:lineRule="auto"/>
        <w:rPr>
          <w:rFonts w:ascii="Arial" w:hAnsi="Arial" w:cs="Arial"/>
          <w:bCs/>
          <w:szCs w:val="21"/>
          <w:highlight w:val="none"/>
        </w:rPr>
      </w:pPr>
      <w:r>
        <w:rPr>
          <w:rFonts w:ascii="Arial" w:hAnsi="Arial" w:cs="Arial"/>
          <w:bCs/>
          <w:szCs w:val="21"/>
          <w:highlight w:val="none"/>
        </w:rPr>
        <w:t>二、质疑项目基本情况</w:t>
      </w:r>
    </w:p>
    <w:p w14:paraId="241A2ACB">
      <w:pPr>
        <w:adjustRightInd w:val="0"/>
        <w:snapToGrid w:val="0"/>
        <w:spacing w:line="360" w:lineRule="auto"/>
        <w:rPr>
          <w:rFonts w:ascii="Arial" w:hAnsi="Arial" w:cs="Arial"/>
          <w:szCs w:val="21"/>
          <w:highlight w:val="none"/>
        </w:rPr>
      </w:pPr>
      <w:r>
        <w:rPr>
          <w:rFonts w:ascii="Arial" w:hAnsi="Arial" w:cs="Arial"/>
          <w:szCs w:val="21"/>
          <w:highlight w:val="none"/>
        </w:rPr>
        <w:t>质疑项目的名称：</w:t>
      </w:r>
      <w:r>
        <w:rPr>
          <w:rFonts w:ascii="Arial" w:hAnsi="Arial" w:cs="Arial"/>
          <w:szCs w:val="21"/>
          <w:highlight w:val="none"/>
          <w:u w:val="dotted"/>
        </w:rPr>
        <w:t xml:space="preserve">                                      </w:t>
      </w:r>
    </w:p>
    <w:p w14:paraId="7AF2933D">
      <w:pPr>
        <w:adjustRightInd w:val="0"/>
        <w:snapToGrid w:val="0"/>
        <w:spacing w:line="360" w:lineRule="auto"/>
        <w:rPr>
          <w:rFonts w:ascii="Arial" w:hAnsi="Arial" w:cs="Arial"/>
          <w:szCs w:val="21"/>
          <w:highlight w:val="none"/>
        </w:rPr>
      </w:pPr>
      <w:r>
        <w:rPr>
          <w:rFonts w:ascii="Arial" w:hAnsi="Arial" w:cs="Arial"/>
          <w:szCs w:val="21"/>
          <w:highlight w:val="none"/>
        </w:rPr>
        <w:t>质疑项目的编号：</w:t>
      </w:r>
      <w:r>
        <w:rPr>
          <w:rFonts w:ascii="Arial" w:hAnsi="Arial" w:cs="Arial"/>
          <w:szCs w:val="21"/>
          <w:highlight w:val="none"/>
          <w:u w:val="dotted"/>
        </w:rPr>
        <w:t xml:space="preserve">               </w:t>
      </w:r>
      <w:r>
        <w:rPr>
          <w:rFonts w:ascii="Arial" w:hAnsi="Arial" w:cs="Arial"/>
          <w:szCs w:val="21"/>
          <w:highlight w:val="none"/>
        </w:rPr>
        <w:t>包号：</w:t>
      </w:r>
      <w:r>
        <w:rPr>
          <w:rFonts w:ascii="Arial" w:hAnsi="Arial" w:cs="Arial"/>
          <w:szCs w:val="21"/>
          <w:highlight w:val="none"/>
          <w:u w:val="dotted"/>
        </w:rPr>
        <w:t xml:space="preserve">                 </w:t>
      </w:r>
    </w:p>
    <w:p w14:paraId="409BEE73">
      <w:pPr>
        <w:adjustRightInd w:val="0"/>
        <w:snapToGrid w:val="0"/>
        <w:spacing w:line="360" w:lineRule="auto"/>
        <w:rPr>
          <w:rFonts w:ascii="Arial" w:hAnsi="Arial" w:cs="Arial"/>
          <w:szCs w:val="21"/>
          <w:highlight w:val="none"/>
          <w:u w:val="dotted"/>
        </w:rPr>
      </w:pPr>
      <w:r>
        <w:rPr>
          <w:rFonts w:ascii="Arial" w:hAnsi="Arial" w:cs="Arial"/>
          <w:szCs w:val="21"/>
          <w:highlight w:val="none"/>
        </w:rPr>
        <w:t>采购人名称：</w:t>
      </w:r>
      <w:r>
        <w:rPr>
          <w:rFonts w:ascii="Arial" w:hAnsi="Arial" w:cs="Arial"/>
          <w:szCs w:val="21"/>
          <w:highlight w:val="none"/>
          <w:u w:val="dotted"/>
        </w:rPr>
        <w:t xml:space="preserve">                                         </w:t>
      </w:r>
    </w:p>
    <w:p w14:paraId="56F2EFA4">
      <w:pPr>
        <w:adjustRightInd w:val="0"/>
        <w:snapToGrid w:val="0"/>
        <w:spacing w:line="360" w:lineRule="auto"/>
        <w:rPr>
          <w:rFonts w:ascii="Arial" w:hAnsi="Arial" w:cs="Arial"/>
          <w:szCs w:val="21"/>
          <w:highlight w:val="none"/>
        </w:rPr>
      </w:pPr>
      <w:r>
        <w:rPr>
          <w:rFonts w:ascii="Arial" w:hAnsi="Arial" w:cs="Arial"/>
          <w:szCs w:val="21"/>
          <w:highlight w:val="none"/>
        </w:rPr>
        <w:t>采购文件获取日期：</w:t>
      </w:r>
      <w:r>
        <w:rPr>
          <w:rFonts w:ascii="Arial" w:hAnsi="Arial" w:cs="Arial"/>
          <w:szCs w:val="21"/>
          <w:highlight w:val="none"/>
          <w:u w:val="dotted"/>
        </w:rPr>
        <w:t xml:space="preserve">                                           </w:t>
      </w:r>
    </w:p>
    <w:p w14:paraId="72C526EE">
      <w:pPr>
        <w:adjustRightInd w:val="0"/>
        <w:snapToGrid w:val="0"/>
        <w:spacing w:line="360" w:lineRule="auto"/>
        <w:rPr>
          <w:rFonts w:ascii="Arial" w:hAnsi="Arial" w:cs="Arial"/>
          <w:bCs/>
          <w:szCs w:val="21"/>
          <w:highlight w:val="none"/>
        </w:rPr>
      </w:pPr>
      <w:r>
        <w:rPr>
          <w:rFonts w:ascii="Arial" w:hAnsi="Arial" w:cs="Arial"/>
          <w:bCs/>
          <w:szCs w:val="21"/>
          <w:highlight w:val="none"/>
        </w:rPr>
        <w:t>三、质疑事项具体内容</w:t>
      </w:r>
    </w:p>
    <w:p w14:paraId="675AE0EC">
      <w:pPr>
        <w:adjustRightInd w:val="0"/>
        <w:snapToGrid w:val="0"/>
        <w:spacing w:line="360" w:lineRule="auto"/>
        <w:rPr>
          <w:rFonts w:ascii="Arial" w:hAnsi="Arial" w:cs="Arial"/>
          <w:szCs w:val="21"/>
          <w:highlight w:val="none"/>
          <w:u w:val="dotted"/>
        </w:rPr>
      </w:pPr>
      <w:r>
        <w:rPr>
          <w:rFonts w:ascii="Arial" w:hAnsi="Arial" w:cs="Arial"/>
          <w:szCs w:val="21"/>
          <w:highlight w:val="none"/>
        </w:rPr>
        <w:t>质疑事项1：</w:t>
      </w:r>
      <w:r>
        <w:rPr>
          <w:rFonts w:ascii="Arial" w:hAnsi="Arial" w:cs="Arial"/>
          <w:szCs w:val="21"/>
          <w:highlight w:val="none"/>
          <w:u w:val="dotted"/>
        </w:rPr>
        <w:t xml:space="preserve">                                         </w:t>
      </w:r>
    </w:p>
    <w:p w14:paraId="656FF32E">
      <w:pPr>
        <w:adjustRightInd w:val="0"/>
        <w:snapToGrid w:val="0"/>
        <w:spacing w:line="360" w:lineRule="auto"/>
        <w:rPr>
          <w:rFonts w:ascii="Arial" w:hAnsi="Arial" w:cs="Arial"/>
          <w:szCs w:val="21"/>
          <w:highlight w:val="none"/>
          <w:u w:val="dotted"/>
        </w:rPr>
      </w:pPr>
      <w:r>
        <w:rPr>
          <w:rFonts w:ascii="Arial" w:hAnsi="Arial" w:cs="Arial"/>
          <w:szCs w:val="21"/>
          <w:highlight w:val="none"/>
        </w:rPr>
        <w:t>事实依据：</w:t>
      </w:r>
      <w:r>
        <w:rPr>
          <w:rFonts w:ascii="Arial" w:hAnsi="Arial" w:cs="Arial"/>
          <w:szCs w:val="21"/>
          <w:highlight w:val="none"/>
          <w:u w:val="dotted"/>
        </w:rPr>
        <w:t xml:space="preserve">                                          </w:t>
      </w:r>
    </w:p>
    <w:p w14:paraId="3E2938B6">
      <w:pPr>
        <w:adjustRightInd w:val="0"/>
        <w:snapToGrid w:val="0"/>
        <w:spacing w:line="360" w:lineRule="auto"/>
        <w:rPr>
          <w:rFonts w:ascii="Arial" w:hAnsi="Arial" w:cs="Arial"/>
          <w:szCs w:val="21"/>
          <w:highlight w:val="none"/>
        </w:rPr>
      </w:pPr>
      <w:r>
        <w:rPr>
          <w:rFonts w:ascii="Arial" w:hAnsi="Arial" w:cs="Arial"/>
          <w:szCs w:val="21"/>
          <w:highlight w:val="none"/>
          <w:u w:val="dotted"/>
        </w:rPr>
        <w:t xml:space="preserve">                                                       </w:t>
      </w:r>
    </w:p>
    <w:p w14:paraId="66B82BF3">
      <w:pPr>
        <w:adjustRightInd w:val="0"/>
        <w:snapToGrid w:val="0"/>
        <w:spacing w:line="360" w:lineRule="auto"/>
        <w:rPr>
          <w:rFonts w:ascii="Arial" w:hAnsi="Arial" w:cs="Arial"/>
          <w:szCs w:val="21"/>
          <w:highlight w:val="none"/>
          <w:u w:val="dotted"/>
        </w:rPr>
      </w:pPr>
      <w:r>
        <w:rPr>
          <w:rFonts w:ascii="Arial" w:hAnsi="Arial" w:cs="Arial"/>
          <w:szCs w:val="21"/>
          <w:highlight w:val="none"/>
        </w:rPr>
        <w:t>法律依据：</w:t>
      </w:r>
      <w:r>
        <w:rPr>
          <w:rFonts w:ascii="Arial" w:hAnsi="Arial" w:cs="Arial"/>
          <w:szCs w:val="21"/>
          <w:highlight w:val="none"/>
          <w:u w:val="dotted"/>
        </w:rPr>
        <w:t xml:space="preserve">                                          </w:t>
      </w:r>
    </w:p>
    <w:p w14:paraId="18E859DA">
      <w:pPr>
        <w:adjustRightInd w:val="0"/>
        <w:snapToGrid w:val="0"/>
        <w:spacing w:line="360" w:lineRule="auto"/>
        <w:rPr>
          <w:rFonts w:ascii="Arial" w:hAnsi="Arial" w:cs="Arial"/>
          <w:szCs w:val="21"/>
          <w:highlight w:val="none"/>
          <w:u w:val="dotted"/>
        </w:rPr>
      </w:pPr>
      <w:r>
        <w:rPr>
          <w:rFonts w:ascii="Arial" w:hAnsi="Arial" w:cs="Arial"/>
          <w:szCs w:val="21"/>
          <w:highlight w:val="none"/>
          <w:u w:val="dotted"/>
        </w:rPr>
        <w:t xml:space="preserve">                                                     </w:t>
      </w:r>
    </w:p>
    <w:p w14:paraId="163AD643">
      <w:pPr>
        <w:adjustRightInd w:val="0"/>
        <w:snapToGrid w:val="0"/>
        <w:spacing w:line="360" w:lineRule="auto"/>
        <w:rPr>
          <w:rFonts w:ascii="Arial" w:hAnsi="Arial" w:cs="Arial"/>
          <w:szCs w:val="21"/>
          <w:highlight w:val="none"/>
          <w:u w:val="dotted"/>
        </w:rPr>
      </w:pPr>
      <w:r>
        <w:rPr>
          <w:rFonts w:ascii="Arial" w:hAnsi="Arial" w:cs="Arial"/>
          <w:szCs w:val="21"/>
          <w:highlight w:val="none"/>
        </w:rPr>
        <w:t>质疑事项2</w:t>
      </w:r>
    </w:p>
    <w:p w14:paraId="1E604C84">
      <w:pPr>
        <w:adjustRightInd w:val="0"/>
        <w:snapToGrid w:val="0"/>
        <w:spacing w:line="360" w:lineRule="auto"/>
        <w:rPr>
          <w:rFonts w:ascii="Arial" w:hAnsi="Arial" w:cs="Arial"/>
          <w:szCs w:val="21"/>
          <w:highlight w:val="none"/>
        </w:rPr>
      </w:pPr>
      <w:r>
        <w:rPr>
          <w:rFonts w:ascii="Arial" w:hAnsi="Arial" w:cs="Arial"/>
          <w:szCs w:val="21"/>
          <w:highlight w:val="none"/>
        </w:rPr>
        <w:t>……</w:t>
      </w:r>
    </w:p>
    <w:p w14:paraId="46483692">
      <w:pPr>
        <w:adjustRightInd w:val="0"/>
        <w:snapToGrid w:val="0"/>
        <w:spacing w:line="360" w:lineRule="auto"/>
        <w:rPr>
          <w:rFonts w:ascii="Arial" w:hAnsi="Arial" w:cs="Arial"/>
          <w:bCs/>
          <w:szCs w:val="21"/>
          <w:highlight w:val="none"/>
        </w:rPr>
      </w:pPr>
      <w:r>
        <w:rPr>
          <w:rFonts w:ascii="Arial" w:hAnsi="Arial" w:cs="Arial"/>
          <w:bCs/>
          <w:szCs w:val="21"/>
          <w:highlight w:val="none"/>
        </w:rPr>
        <w:t>四、与质疑事项相关的质疑请求</w:t>
      </w:r>
    </w:p>
    <w:p w14:paraId="2944CEC0">
      <w:pPr>
        <w:adjustRightInd w:val="0"/>
        <w:snapToGrid w:val="0"/>
        <w:spacing w:line="360" w:lineRule="auto"/>
        <w:rPr>
          <w:rFonts w:ascii="Arial" w:hAnsi="Arial" w:cs="Arial"/>
          <w:szCs w:val="21"/>
          <w:highlight w:val="none"/>
          <w:u w:val="dotted"/>
        </w:rPr>
      </w:pPr>
      <w:r>
        <w:rPr>
          <w:rFonts w:ascii="Arial" w:hAnsi="Arial" w:cs="Arial"/>
          <w:szCs w:val="21"/>
          <w:highlight w:val="none"/>
        </w:rPr>
        <w:t>请求：</w:t>
      </w:r>
      <w:r>
        <w:rPr>
          <w:rFonts w:ascii="Arial" w:hAnsi="Arial" w:cs="Arial"/>
          <w:szCs w:val="21"/>
          <w:highlight w:val="none"/>
          <w:u w:val="dotted"/>
        </w:rPr>
        <w:t xml:space="preserve">                                               </w:t>
      </w:r>
    </w:p>
    <w:p w14:paraId="447A2113">
      <w:pPr>
        <w:spacing w:line="360" w:lineRule="auto"/>
        <w:rPr>
          <w:rFonts w:ascii="Arial" w:hAnsi="Arial" w:cs="Arial"/>
          <w:szCs w:val="21"/>
          <w:highlight w:val="none"/>
        </w:rPr>
      </w:pPr>
      <w:r>
        <w:rPr>
          <w:rFonts w:ascii="Arial" w:hAnsi="Arial" w:cs="Arial"/>
          <w:szCs w:val="21"/>
          <w:highlight w:val="none"/>
        </w:rPr>
        <w:t>签字</w:t>
      </w:r>
      <w:r>
        <w:rPr>
          <w:rFonts w:hint="eastAsia" w:ascii="Arial" w:hAnsi="Arial" w:cs="Arial"/>
          <w:szCs w:val="21"/>
          <w:highlight w:val="none"/>
          <w:lang w:eastAsia="zh-CN"/>
        </w:rPr>
        <w:t>（</w:t>
      </w:r>
      <w:r>
        <w:rPr>
          <w:rFonts w:ascii="Arial" w:hAnsi="Arial" w:cs="Arial"/>
          <w:szCs w:val="21"/>
          <w:highlight w:val="none"/>
        </w:rPr>
        <w:t>签章</w:t>
      </w:r>
      <w:r>
        <w:rPr>
          <w:rFonts w:hint="eastAsia" w:ascii="Arial" w:hAnsi="Arial" w:cs="Arial"/>
          <w:szCs w:val="21"/>
          <w:highlight w:val="none"/>
          <w:lang w:eastAsia="zh-CN"/>
        </w:rPr>
        <w:t>）</w:t>
      </w:r>
      <w:r>
        <w:rPr>
          <w:rFonts w:ascii="Arial" w:hAnsi="Arial" w:cs="Arial"/>
          <w:szCs w:val="21"/>
          <w:highlight w:val="none"/>
        </w:rPr>
        <w:t xml:space="preserve">：                   公章：                      </w:t>
      </w:r>
    </w:p>
    <w:p w14:paraId="35308A87">
      <w:pPr>
        <w:spacing w:line="360" w:lineRule="auto"/>
        <w:rPr>
          <w:rFonts w:ascii="Arial" w:hAnsi="Arial" w:cs="Arial"/>
          <w:szCs w:val="21"/>
          <w:highlight w:val="none"/>
        </w:rPr>
      </w:pPr>
      <w:r>
        <w:rPr>
          <w:rFonts w:ascii="Arial" w:hAnsi="Arial" w:cs="Arial"/>
          <w:szCs w:val="21"/>
          <w:highlight w:val="none"/>
        </w:rPr>
        <w:t xml:space="preserve">日期：    </w:t>
      </w:r>
    </w:p>
    <w:p w14:paraId="01A9B059">
      <w:pPr>
        <w:adjustRightInd w:val="0"/>
        <w:snapToGrid w:val="0"/>
        <w:spacing w:line="360" w:lineRule="auto"/>
        <w:rPr>
          <w:rFonts w:ascii="Arial" w:hAnsi="Arial" w:cs="Arial"/>
          <w:szCs w:val="21"/>
          <w:highlight w:val="none"/>
        </w:rPr>
      </w:pPr>
    </w:p>
    <w:p w14:paraId="4FC42C72">
      <w:pPr>
        <w:adjustRightInd w:val="0"/>
        <w:snapToGrid w:val="0"/>
        <w:spacing w:line="360" w:lineRule="auto"/>
        <w:rPr>
          <w:rFonts w:ascii="Arial" w:hAnsi="Arial" w:cs="Arial"/>
          <w:szCs w:val="21"/>
          <w:highlight w:val="none"/>
        </w:rPr>
      </w:pPr>
    </w:p>
    <w:p w14:paraId="01AF7E9E">
      <w:pPr>
        <w:spacing w:line="360" w:lineRule="auto"/>
        <w:jc w:val="center"/>
        <w:rPr>
          <w:rFonts w:ascii="Arial" w:hAnsi="Arial" w:cs="Arial"/>
          <w:b/>
          <w:bCs/>
          <w:szCs w:val="21"/>
          <w:highlight w:val="none"/>
        </w:rPr>
      </w:pPr>
    </w:p>
    <w:p w14:paraId="6B0E7948">
      <w:pPr>
        <w:spacing w:line="360" w:lineRule="auto"/>
        <w:jc w:val="center"/>
        <w:rPr>
          <w:rFonts w:ascii="Arial" w:hAnsi="Arial" w:cs="Arial"/>
          <w:b/>
          <w:bCs/>
          <w:szCs w:val="21"/>
          <w:highlight w:val="none"/>
        </w:rPr>
      </w:pPr>
    </w:p>
    <w:p w14:paraId="3B781057">
      <w:pPr>
        <w:spacing w:line="360" w:lineRule="auto"/>
        <w:rPr>
          <w:rFonts w:ascii="Arial" w:hAnsi="Arial" w:cs="Arial"/>
          <w:b/>
          <w:szCs w:val="21"/>
          <w:highlight w:val="none"/>
        </w:rPr>
      </w:pPr>
    </w:p>
    <w:p w14:paraId="0BFCFE9A">
      <w:pPr>
        <w:spacing w:line="360" w:lineRule="auto"/>
        <w:rPr>
          <w:rFonts w:ascii="Arial" w:hAnsi="Arial" w:cs="Arial"/>
          <w:b/>
          <w:szCs w:val="21"/>
          <w:highlight w:val="none"/>
        </w:rPr>
      </w:pPr>
    </w:p>
    <w:p w14:paraId="3639F364">
      <w:pPr>
        <w:spacing w:line="360" w:lineRule="auto"/>
        <w:rPr>
          <w:rFonts w:ascii="Arial" w:hAnsi="Arial" w:cs="Arial"/>
          <w:b/>
          <w:szCs w:val="21"/>
          <w:highlight w:val="none"/>
        </w:rPr>
      </w:pPr>
      <w:r>
        <w:rPr>
          <w:rFonts w:ascii="Arial" w:hAnsi="Arial" w:cs="Arial"/>
          <w:b/>
          <w:szCs w:val="21"/>
          <w:highlight w:val="none"/>
        </w:rPr>
        <w:t>质疑函制作说明：</w:t>
      </w:r>
    </w:p>
    <w:p w14:paraId="7A1A8F6D">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1.供应商提出质疑时，应提交质疑函和必要的证明材料。</w:t>
      </w:r>
    </w:p>
    <w:p w14:paraId="333D2197">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2.质疑供应商若委托代理人进行质疑的，质疑函应按要求列明“授权代表”的有关内容，并在附件中提交由质疑</w:t>
      </w:r>
      <w:r>
        <w:rPr>
          <w:rFonts w:ascii="Arial" w:hAnsi="Arial" w:cs="Arial"/>
          <w:kern w:val="0"/>
          <w:szCs w:val="21"/>
          <w:highlight w:val="none"/>
        </w:rPr>
        <w:t>供应商签署的授权委托书。授权委托书应载明代理人的姓名或者名称、代理事项、具体权限、期限和相关事项。</w:t>
      </w:r>
    </w:p>
    <w:p w14:paraId="08E93E0F">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3.质疑供应商若对项目的某一分包进行质疑，质疑函中应列明具体分包号。</w:t>
      </w:r>
    </w:p>
    <w:p w14:paraId="58BD1860">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4.质疑函的质疑事项应具体、明确，并有必要的事实依据和法律依据。</w:t>
      </w:r>
    </w:p>
    <w:p w14:paraId="204446C6">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5.质疑函的质疑请求应与质疑事项相关。</w:t>
      </w:r>
    </w:p>
    <w:p w14:paraId="5353E39F">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6.质疑供应商为自然人的，质疑函应由本人签字；质疑供应商为法人或者其他组织的，质疑函应由法定代表人、主要负责人，或者其授权代表签字或者盖章，并加盖公章。</w:t>
      </w:r>
    </w:p>
    <w:p w14:paraId="49369664">
      <w:pPr>
        <w:widowControl/>
        <w:spacing w:line="360" w:lineRule="auto"/>
        <w:ind w:firstLine="420" w:firstLineChars="200"/>
        <w:jc w:val="left"/>
        <w:rPr>
          <w:rFonts w:ascii="Arial" w:hAnsi="Arial" w:cs="Arial"/>
          <w:szCs w:val="21"/>
          <w:highlight w:val="none"/>
        </w:rPr>
      </w:pPr>
    </w:p>
    <w:p w14:paraId="6A73763D">
      <w:pPr>
        <w:snapToGrid w:val="0"/>
        <w:spacing w:before="50" w:after="165" w:afterLines="50" w:line="360" w:lineRule="auto"/>
        <w:ind w:firstLine="420" w:firstLineChars="200"/>
        <w:jc w:val="left"/>
        <w:rPr>
          <w:rFonts w:ascii="Arial" w:hAnsi="Arial" w:cs="Arial"/>
          <w:kern w:val="0"/>
          <w:szCs w:val="21"/>
          <w:highlight w:val="none"/>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p>
    <w:p w14:paraId="37247BE6">
      <w:pPr>
        <w:pStyle w:val="3"/>
        <w:spacing w:line="360" w:lineRule="auto"/>
        <w:jc w:val="center"/>
        <w:rPr>
          <w:rFonts w:ascii="Arial" w:hAnsi="Arial" w:cs="Arial"/>
          <w:b w:val="0"/>
          <w:bCs w:val="0"/>
          <w:sz w:val="44"/>
          <w:szCs w:val="44"/>
          <w:highlight w:val="none"/>
        </w:rPr>
      </w:pPr>
      <w:bookmarkStart w:id="88" w:name="_Toc387"/>
      <w:bookmarkStart w:id="89" w:name="_Toc80093019"/>
      <w:bookmarkStart w:id="90" w:name="_Toc10694"/>
      <w:r>
        <w:rPr>
          <w:rFonts w:ascii="Arial" w:hAnsi="Arial" w:cs="Arial"/>
          <w:b w:val="0"/>
          <w:bCs w:val="0"/>
          <w:sz w:val="44"/>
          <w:szCs w:val="44"/>
          <w:highlight w:val="none"/>
        </w:rPr>
        <w:t>第二节 投诉书（格式）</w:t>
      </w:r>
      <w:bookmarkEnd w:id="88"/>
      <w:bookmarkEnd w:id="89"/>
      <w:bookmarkEnd w:id="90"/>
    </w:p>
    <w:p w14:paraId="3F4A4B38">
      <w:pPr>
        <w:spacing w:line="360" w:lineRule="auto"/>
        <w:jc w:val="center"/>
        <w:rPr>
          <w:rFonts w:ascii="Arial" w:hAnsi="Arial" w:cs="Arial"/>
          <w:b/>
          <w:szCs w:val="21"/>
          <w:highlight w:val="none"/>
        </w:rPr>
      </w:pPr>
      <w:r>
        <w:rPr>
          <w:rFonts w:ascii="Arial" w:hAnsi="Arial" w:cs="Arial"/>
          <w:b/>
          <w:szCs w:val="21"/>
          <w:highlight w:val="none"/>
        </w:rPr>
        <w:t>投诉书范本</w:t>
      </w:r>
    </w:p>
    <w:p w14:paraId="7A1F2855">
      <w:pPr>
        <w:spacing w:line="360" w:lineRule="auto"/>
        <w:rPr>
          <w:rFonts w:ascii="Arial" w:hAnsi="Arial" w:cs="Arial"/>
          <w:szCs w:val="21"/>
          <w:highlight w:val="none"/>
        </w:rPr>
      </w:pPr>
      <w:r>
        <w:rPr>
          <w:rFonts w:ascii="Arial" w:hAnsi="Arial" w:cs="Arial"/>
          <w:szCs w:val="21"/>
          <w:highlight w:val="none"/>
        </w:rPr>
        <w:t>一、投诉相关主体基本情况</w:t>
      </w:r>
    </w:p>
    <w:p w14:paraId="09502CB4">
      <w:pPr>
        <w:spacing w:line="360" w:lineRule="auto"/>
        <w:rPr>
          <w:rFonts w:ascii="Arial" w:hAnsi="Arial" w:cs="Arial"/>
          <w:szCs w:val="21"/>
          <w:highlight w:val="none"/>
          <w:u w:val="dotted"/>
        </w:rPr>
      </w:pPr>
      <w:r>
        <w:rPr>
          <w:rFonts w:ascii="Arial" w:hAnsi="Arial" w:cs="Arial"/>
          <w:szCs w:val="21"/>
          <w:highlight w:val="none"/>
        </w:rPr>
        <w:t>投诉人：</w:t>
      </w:r>
      <w:r>
        <w:rPr>
          <w:rFonts w:ascii="Arial" w:hAnsi="Arial" w:cs="Arial"/>
          <w:szCs w:val="21"/>
          <w:highlight w:val="none"/>
          <w:u w:val="dotted"/>
        </w:rPr>
        <w:t xml:space="preserve">                                               </w:t>
      </w:r>
    </w:p>
    <w:p w14:paraId="6FBF72D6">
      <w:pPr>
        <w:spacing w:line="360" w:lineRule="auto"/>
        <w:rPr>
          <w:rFonts w:ascii="Arial" w:hAnsi="Arial" w:cs="Arial"/>
          <w:szCs w:val="21"/>
          <w:highlight w:val="none"/>
          <w:u w:val="single"/>
        </w:rPr>
      </w:pPr>
      <w:r>
        <w:rPr>
          <w:rFonts w:ascii="Arial" w:hAnsi="Arial" w:cs="Arial"/>
          <w:szCs w:val="21"/>
          <w:highlight w:val="none"/>
        </w:rPr>
        <w:t>地     址：</w:t>
      </w:r>
      <w:r>
        <w:rPr>
          <w:rFonts w:ascii="Arial" w:hAnsi="Arial" w:cs="Arial"/>
          <w:szCs w:val="21"/>
          <w:highlight w:val="none"/>
          <w:u w:val="dotted"/>
        </w:rPr>
        <w:t xml:space="preserve">                             </w:t>
      </w:r>
      <w:r>
        <w:rPr>
          <w:rFonts w:ascii="Arial" w:hAnsi="Arial" w:cs="Arial"/>
          <w:szCs w:val="21"/>
          <w:highlight w:val="none"/>
        </w:rPr>
        <w:t>邮编：</w:t>
      </w:r>
      <w:r>
        <w:rPr>
          <w:rFonts w:ascii="Arial" w:hAnsi="Arial" w:cs="Arial"/>
          <w:szCs w:val="21"/>
          <w:highlight w:val="none"/>
          <w:u w:val="dotted"/>
        </w:rPr>
        <w:t xml:space="preserve">         </w:t>
      </w:r>
      <w:r>
        <w:rPr>
          <w:rFonts w:ascii="Arial" w:hAnsi="Arial" w:cs="Arial"/>
          <w:szCs w:val="21"/>
          <w:highlight w:val="none"/>
          <w:u w:val="single"/>
        </w:rPr>
        <w:t xml:space="preserve">   </w:t>
      </w:r>
    </w:p>
    <w:p w14:paraId="5B359986">
      <w:pPr>
        <w:tabs>
          <w:tab w:val="left" w:pos="6510"/>
        </w:tabs>
        <w:spacing w:line="360" w:lineRule="auto"/>
        <w:jc w:val="left"/>
        <w:rPr>
          <w:rFonts w:ascii="Arial" w:hAnsi="Arial" w:cs="Arial"/>
          <w:szCs w:val="21"/>
          <w:highlight w:val="none"/>
        </w:rPr>
      </w:pPr>
      <w:r>
        <w:rPr>
          <w:rFonts w:ascii="Arial" w:hAnsi="Arial" w:cs="Arial"/>
          <w:szCs w:val="21"/>
          <w:highlight w:val="none"/>
        </w:rPr>
        <w:t>法定代表人/主要负责人：</w:t>
      </w:r>
      <w:r>
        <w:rPr>
          <w:rFonts w:ascii="Arial" w:hAnsi="Arial" w:cs="Arial"/>
          <w:szCs w:val="21"/>
          <w:highlight w:val="none"/>
          <w:u w:val="dotted"/>
        </w:rPr>
        <w:t xml:space="preserve">                                   </w:t>
      </w:r>
      <w:r>
        <w:rPr>
          <w:rFonts w:ascii="Arial" w:hAnsi="Arial" w:cs="Arial"/>
          <w:szCs w:val="21"/>
          <w:highlight w:val="none"/>
        </w:rPr>
        <w:t xml:space="preserve">  </w:t>
      </w:r>
    </w:p>
    <w:p w14:paraId="4559C4E1">
      <w:pPr>
        <w:tabs>
          <w:tab w:val="left" w:pos="6510"/>
        </w:tabs>
        <w:spacing w:line="360" w:lineRule="auto"/>
        <w:rPr>
          <w:rFonts w:ascii="Arial" w:hAnsi="Arial" w:cs="Arial"/>
          <w:szCs w:val="21"/>
          <w:highlight w:val="none"/>
          <w:u w:val="dotted"/>
        </w:rPr>
      </w:pPr>
      <w:r>
        <w:rPr>
          <w:rFonts w:ascii="Arial" w:hAnsi="Arial" w:cs="Arial"/>
          <w:szCs w:val="21"/>
          <w:highlight w:val="none"/>
        </w:rPr>
        <w:t>联系电话：</w:t>
      </w:r>
      <w:r>
        <w:rPr>
          <w:rFonts w:ascii="Arial" w:hAnsi="Arial" w:cs="Arial"/>
          <w:szCs w:val="21"/>
          <w:highlight w:val="none"/>
          <w:u w:val="dotted"/>
        </w:rPr>
        <w:t xml:space="preserve">                                             </w:t>
      </w:r>
    </w:p>
    <w:p w14:paraId="03DE2B12">
      <w:pPr>
        <w:spacing w:line="360" w:lineRule="auto"/>
        <w:rPr>
          <w:rFonts w:ascii="Arial" w:hAnsi="Arial" w:cs="Arial"/>
          <w:szCs w:val="21"/>
          <w:highlight w:val="none"/>
          <w:u w:val="dotted"/>
        </w:rPr>
      </w:pPr>
      <w:r>
        <w:rPr>
          <w:rFonts w:ascii="Arial" w:hAnsi="Arial" w:cs="Arial"/>
          <w:szCs w:val="21"/>
          <w:highlight w:val="none"/>
        </w:rPr>
        <w:t>授权代表：</w:t>
      </w:r>
      <w:r>
        <w:rPr>
          <w:rFonts w:ascii="Arial" w:hAnsi="Arial" w:cs="Arial"/>
          <w:szCs w:val="21"/>
          <w:highlight w:val="none"/>
          <w:u w:val="dotted"/>
        </w:rPr>
        <w:t xml:space="preserve">             </w:t>
      </w:r>
      <w:r>
        <w:rPr>
          <w:rFonts w:ascii="Arial" w:hAnsi="Arial" w:cs="Arial"/>
          <w:szCs w:val="21"/>
          <w:highlight w:val="none"/>
        </w:rPr>
        <w:t>联系电话</w:t>
      </w:r>
      <w:r>
        <w:rPr>
          <w:rFonts w:ascii="Arial" w:hAnsi="Arial" w:cs="Arial"/>
          <w:szCs w:val="21"/>
          <w:highlight w:val="none"/>
          <w:u w:val="dotted"/>
        </w:rPr>
        <w:t xml:space="preserve">：                  </w:t>
      </w:r>
    </w:p>
    <w:p w14:paraId="504A8778">
      <w:pPr>
        <w:spacing w:line="360" w:lineRule="auto"/>
        <w:rPr>
          <w:rFonts w:ascii="Arial" w:hAnsi="Arial" w:cs="Arial"/>
          <w:szCs w:val="21"/>
          <w:highlight w:val="none"/>
          <w:u w:val="dotted"/>
        </w:rPr>
      </w:pPr>
      <w:r>
        <w:rPr>
          <w:rFonts w:ascii="Arial" w:hAnsi="Arial" w:cs="Arial"/>
          <w:szCs w:val="21"/>
          <w:highlight w:val="none"/>
        </w:rPr>
        <w:t>地     址：</w:t>
      </w:r>
      <w:r>
        <w:rPr>
          <w:rFonts w:ascii="Arial" w:hAnsi="Arial" w:cs="Arial"/>
          <w:szCs w:val="21"/>
          <w:highlight w:val="none"/>
          <w:u w:val="dotted"/>
        </w:rPr>
        <w:t xml:space="preserve">                             </w:t>
      </w:r>
      <w:r>
        <w:rPr>
          <w:rFonts w:ascii="Arial" w:hAnsi="Arial" w:cs="Arial"/>
          <w:szCs w:val="21"/>
          <w:highlight w:val="none"/>
        </w:rPr>
        <w:t>邮编：</w:t>
      </w:r>
      <w:r>
        <w:rPr>
          <w:rFonts w:ascii="Arial" w:hAnsi="Arial" w:cs="Arial"/>
          <w:szCs w:val="21"/>
          <w:highlight w:val="none"/>
          <w:u w:val="dotted"/>
        </w:rPr>
        <w:t xml:space="preserve">         </w:t>
      </w:r>
      <w:r>
        <w:rPr>
          <w:rFonts w:ascii="Arial" w:hAnsi="Arial" w:cs="Arial"/>
          <w:szCs w:val="21"/>
          <w:highlight w:val="none"/>
          <w:u w:val="single"/>
        </w:rPr>
        <w:t xml:space="preserve"> </w:t>
      </w:r>
      <w:r>
        <w:rPr>
          <w:rFonts w:ascii="Arial" w:hAnsi="Arial" w:cs="Arial"/>
          <w:szCs w:val="21"/>
          <w:highlight w:val="none"/>
          <w:u w:val="dotted"/>
        </w:rPr>
        <w:t xml:space="preserve">                   </w:t>
      </w:r>
    </w:p>
    <w:p w14:paraId="3FB51392">
      <w:pPr>
        <w:spacing w:line="360" w:lineRule="auto"/>
        <w:rPr>
          <w:rFonts w:ascii="Arial" w:hAnsi="Arial" w:cs="Arial"/>
          <w:szCs w:val="21"/>
          <w:highlight w:val="none"/>
          <w:u w:val="single"/>
        </w:rPr>
      </w:pPr>
      <w:r>
        <w:rPr>
          <w:rFonts w:ascii="Arial" w:hAnsi="Arial" w:cs="Arial"/>
          <w:szCs w:val="21"/>
          <w:highlight w:val="none"/>
        </w:rPr>
        <w:t>被投诉人1：</w:t>
      </w:r>
      <w:r>
        <w:rPr>
          <w:rFonts w:ascii="Arial" w:hAnsi="Arial" w:cs="Arial"/>
          <w:szCs w:val="21"/>
          <w:highlight w:val="none"/>
          <w:u w:val="dotted"/>
        </w:rPr>
        <w:t xml:space="preserve">                                           </w:t>
      </w:r>
      <w:r>
        <w:rPr>
          <w:rFonts w:ascii="Arial" w:hAnsi="Arial" w:cs="Arial"/>
          <w:szCs w:val="21"/>
          <w:highlight w:val="none"/>
          <w:u w:val="single"/>
        </w:rPr>
        <w:t xml:space="preserve">  </w:t>
      </w:r>
    </w:p>
    <w:p w14:paraId="7BD329CB">
      <w:pPr>
        <w:spacing w:line="360" w:lineRule="auto"/>
        <w:rPr>
          <w:rFonts w:ascii="Arial" w:hAnsi="Arial" w:cs="Arial"/>
          <w:szCs w:val="21"/>
          <w:highlight w:val="none"/>
          <w:u w:val="single"/>
        </w:rPr>
      </w:pPr>
      <w:r>
        <w:rPr>
          <w:rFonts w:ascii="Arial" w:hAnsi="Arial" w:cs="Arial"/>
          <w:szCs w:val="21"/>
          <w:highlight w:val="none"/>
        </w:rPr>
        <w:t>地     址：</w:t>
      </w:r>
      <w:r>
        <w:rPr>
          <w:rFonts w:ascii="Arial" w:hAnsi="Arial" w:cs="Arial"/>
          <w:szCs w:val="21"/>
          <w:highlight w:val="none"/>
          <w:u w:val="dotted"/>
        </w:rPr>
        <w:t xml:space="preserve">                             </w:t>
      </w:r>
      <w:r>
        <w:rPr>
          <w:rFonts w:ascii="Arial" w:hAnsi="Arial" w:cs="Arial"/>
          <w:szCs w:val="21"/>
          <w:highlight w:val="none"/>
        </w:rPr>
        <w:t>邮编：</w:t>
      </w:r>
      <w:r>
        <w:rPr>
          <w:rFonts w:ascii="Arial" w:hAnsi="Arial" w:cs="Arial"/>
          <w:szCs w:val="21"/>
          <w:highlight w:val="none"/>
          <w:u w:val="dotted"/>
        </w:rPr>
        <w:t xml:space="preserve">          </w:t>
      </w:r>
      <w:r>
        <w:rPr>
          <w:rFonts w:ascii="Arial" w:hAnsi="Arial" w:cs="Arial"/>
          <w:szCs w:val="21"/>
          <w:highlight w:val="none"/>
          <w:u w:val="single"/>
        </w:rPr>
        <w:t xml:space="preserve"> </w:t>
      </w:r>
    </w:p>
    <w:p w14:paraId="226E5849">
      <w:pPr>
        <w:spacing w:line="360" w:lineRule="auto"/>
        <w:rPr>
          <w:rFonts w:ascii="Arial" w:hAnsi="Arial" w:cs="Arial"/>
          <w:szCs w:val="21"/>
          <w:highlight w:val="none"/>
          <w:u w:val="single"/>
        </w:rPr>
      </w:pPr>
      <w:r>
        <w:rPr>
          <w:rFonts w:ascii="Arial" w:hAnsi="Arial" w:cs="Arial"/>
          <w:szCs w:val="21"/>
          <w:highlight w:val="none"/>
        </w:rPr>
        <w:t>联系人：</w:t>
      </w:r>
      <w:r>
        <w:rPr>
          <w:rFonts w:ascii="Arial" w:hAnsi="Arial" w:cs="Arial"/>
          <w:szCs w:val="21"/>
          <w:highlight w:val="none"/>
          <w:u w:val="dotted"/>
        </w:rPr>
        <w:t xml:space="preserve">               </w:t>
      </w:r>
      <w:r>
        <w:rPr>
          <w:rFonts w:ascii="Arial" w:hAnsi="Arial" w:cs="Arial"/>
          <w:szCs w:val="21"/>
          <w:highlight w:val="none"/>
        </w:rPr>
        <w:t>联系电话：</w:t>
      </w:r>
      <w:r>
        <w:rPr>
          <w:rFonts w:ascii="Arial" w:hAnsi="Arial" w:cs="Arial"/>
          <w:szCs w:val="21"/>
          <w:highlight w:val="none"/>
          <w:u w:val="dotted"/>
        </w:rPr>
        <w:t xml:space="preserve">                      </w:t>
      </w:r>
      <w:r>
        <w:rPr>
          <w:rFonts w:ascii="Arial" w:hAnsi="Arial" w:cs="Arial"/>
          <w:szCs w:val="21"/>
          <w:highlight w:val="none"/>
          <w:u w:val="single"/>
        </w:rPr>
        <w:t xml:space="preserve"> </w:t>
      </w:r>
    </w:p>
    <w:p w14:paraId="6824578E">
      <w:pPr>
        <w:spacing w:line="360" w:lineRule="auto"/>
        <w:rPr>
          <w:rFonts w:ascii="Arial" w:hAnsi="Arial" w:cs="Arial"/>
          <w:szCs w:val="21"/>
          <w:highlight w:val="none"/>
        </w:rPr>
      </w:pPr>
      <w:r>
        <w:rPr>
          <w:rFonts w:ascii="Arial" w:hAnsi="Arial" w:cs="Arial"/>
          <w:szCs w:val="21"/>
          <w:highlight w:val="none"/>
        </w:rPr>
        <w:t>被投诉人2</w:t>
      </w:r>
    </w:p>
    <w:p w14:paraId="02F95790">
      <w:pPr>
        <w:spacing w:line="360" w:lineRule="auto"/>
        <w:rPr>
          <w:rFonts w:ascii="Arial" w:hAnsi="Arial" w:cs="Arial"/>
          <w:szCs w:val="21"/>
          <w:highlight w:val="none"/>
          <w:u w:val="dotted"/>
        </w:rPr>
      </w:pPr>
      <w:r>
        <w:rPr>
          <w:rFonts w:ascii="Arial" w:hAnsi="Arial" w:cs="Arial"/>
          <w:szCs w:val="21"/>
          <w:highlight w:val="none"/>
        </w:rPr>
        <w:t>……</w:t>
      </w:r>
    </w:p>
    <w:p w14:paraId="279385F8">
      <w:pPr>
        <w:spacing w:line="360" w:lineRule="auto"/>
        <w:rPr>
          <w:rFonts w:ascii="Arial" w:hAnsi="Arial" w:cs="Arial"/>
          <w:szCs w:val="21"/>
          <w:highlight w:val="none"/>
          <w:u w:val="single"/>
        </w:rPr>
      </w:pPr>
      <w:r>
        <w:rPr>
          <w:rFonts w:ascii="Arial" w:hAnsi="Arial" w:cs="Arial"/>
          <w:szCs w:val="21"/>
          <w:highlight w:val="none"/>
        </w:rPr>
        <w:t>相关供应商：</w:t>
      </w:r>
      <w:r>
        <w:rPr>
          <w:rFonts w:ascii="Arial" w:hAnsi="Arial" w:cs="Arial"/>
          <w:szCs w:val="21"/>
          <w:highlight w:val="none"/>
          <w:u w:val="dotted"/>
        </w:rPr>
        <w:t xml:space="preserve">                                           </w:t>
      </w:r>
      <w:r>
        <w:rPr>
          <w:rFonts w:ascii="Arial" w:hAnsi="Arial" w:cs="Arial"/>
          <w:szCs w:val="21"/>
          <w:highlight w:val="none"/>
          <w:u w:val="single"/>
        </w:rPr>
        <w:t xml:space="preserve">    </w:t>
      </w:r>
    </w:p>
    <w:p w14:paraId="0212ED89">
      <w:pPr>
        <w:spacing w:line="360" w:lineRule="auto"/>
        <w:rPr>
          <w:rFonts w:ascii="Arial" w:hAnsi="Arial" w:cs="Arial"/>
          <w:szCs w:val="21"/>
          <w:highlight w:val="none"/>
          <w:u w:val="single"/>
        </w:rPr>
      </w:pPr>
      <w:r>
        <w:rPr>
          <w:rFonts w:ascii="Arial" w:hAnsi="Arial" w:cs="Arial"/>
          <w:szCs w:val="21"/>
          <w:highlight w:val="none"/>
        </w:rPr>
        <w:t>地     址：</w:t>
      </w:r>
      <w:r>
        <w:rPr>
          <w:rFonts w:ascii="Arial" w:hAnsi="Arial" w:cs="Arial"/>
          <w:szCs w:val="21"/>
          <w:highlight w:val="none"/>
          <w:u w:val="dotted"/>
        </w:rPr>
        <w:t xml:space="preserve">                             </w:t>
      </w:r>
      <w:r>
        <w:rPr>
          <w:rFonts w:ascii="Arial" w:hAnsi="Arial" w:cs="Arial"/>
          <w:szCs w:val="21"/>
          <w:highlight w:val="none"/>
        </w:rPr>
        <w:t>邮编：</w:t>
      </w:r>
      <w:r>
        <w:rPr>
          <w:rFonts w:ascii="Arial" w:hAnsi="Arial" w:cs="Arial"/>
          <w:szCs w:val="21"/>
          <w:highlight w:val="none"/>
          <w:u w:val="dotted"/>
        </w:rPr>
        <w:t xml:space="preserve">          </w:t>
      </w:r>
      <w:r>
        <w:rPr>
          <w:rFonts w:ascii="Arial" w:hAnsi="Arial" w:cs="Arial"/>
          <w:szCs w:val="21"/>
          <w:highlight w:val="none"/>
          <w:u w:val="single"/>
        </w:rPr>
        <w:t xml:space="preserve"> </w:t>
      </w:r>
    </w:p>
    <w:p w14:paraId="5A7D4021">
      <w:pPr>
        <w:spacing w:line="360" w:lineRule="auto"/>
        <w:rPr>
          <w:rFonts w:ascii="Arial" w:hAnsi="Arial" w:cs="Arial"/>
          <w:szCs w:val="21"/>
          <w:highlight w:val="none"/>
          <w:u w:val="single"/>
        </w:rPr>
      </w:pPr>
      <w:r>
        <w:rPr>
          <w:rFonts w:ascii="Arial" w:hAnsi="Arial" w:cs="Arial"/>
          <w:szCs w:val="21"/>
          <w:highlight w:val="none"/>
        </w:rPr>
        <w:t>联系人：</w:t>
      </w:r>
      <w:r>
        <w:rPr>
          <w:rFonts w:ascii="Arial" w:hAnsi="Arial" w:cs="Arial"/>
          <w:szCs w:val="21"/>
          <w:highlight w:val="none"/>
          <w:u w:val="dotted"/>
        </w:rPr>
        <w:t xml:space="preserve">               </w:t>
      </w:r>
      <w:r>
        <w:rPr>
          <w:rFonts w:ascii="Arial" w:hAnsi="Arial" w:cs="Arial"/>
          <w:szCs w:val="21"/>
          <w:highlight w:val="none"/>
        </w:rPr>
        <w:t>联系电话：</w:t>
      </w:r>
      <w:r>
        <w:rPr>
          <w:rFonts w:ascii="Arial" w:hAnsi="Arial" w:cs="Arial"/>
          <w:szCs w:val="21"/>
          <w:highlight w:val="none"/>
          <w:u w:val="dotted"/>
        </w:rPr>
        <w:t xml:space="preserve">                      </w:t>
      </w:r>
      <w:r>
        <w:rPr>
          <w:rFonts w:ascii="Arial" w:hAnsi="Arial" w:cs="Arial"/>
          <w:szCs w:val="21"/>
          <w:highlight w:val="none"/>
          <w:u w:val="single"/>
        </w:rPr>
        <w:t xml:space="preserve">      </w:t>
      </w:r>
    </w:p>
    <w:p w14:paraId="3C88A350">
      <w:pPr>
        <w:spacing w:line="360" w:lineRule="auto"/>
        <w:rPr>
          <w:rFonts w:ascii="Arial" w:hAnsi="Arial" w:cs="Arial"/>
          <w:szCs w:val="21"/>
          <w:highlight w:val="none"/>
        </w:rPr>
      </w:pPr>
      <w:r>
        <w:rPr>
          <w:rFonts w:ascii="Arial" w:hAnsi="Arial" w:cs="Arial"/>
          <w:szCs w:val="21"/>
          <w:highlight w:val="none"/>
        </w:rPr>
        <w:t>二、投诉项目基本情况</w:t>
      </w:r>
    </w:p>
    <w:p w14:paraId="5BFF4D6E">
      <w:pPr>
        <w:spacing w:line="360" w:lineRule="auto"/>
        <w:rPr>
          <w:rFonts w:ascii="Arial" w:hAnsi="Arial" w:cs="Arial"/>
          <w:szCs w:val="21"/>
          <w:highlight w:val="none"/>
          <w:u w:val="dotted"/>
        </w:rPr>
      </w:pPr>
      <w:r>
        <w:rPr>
          <w:rFonts w:ascii="Arial" w:hAnsi="Arial" w:cs="Arial"/>
          <w:szCs w:val="21"/>
          <w:highlight w:val="none"/>
        </w:rPr>
        <w:t>采购项目名称：</w:t>
      </w:r>
      <w:r>
        <w:rPr>
          <w:rFonts w:ascii="Arial" w:hAnsi="Arial" w:cs="Arial"/>
          <w:szCs w:val="21"/>
          <w:highlight w:val="none"/>
          <w:u w:val="dotted"/>
        </w:rPr>
        <w:t xml:space="preserve">                                        </w:t>
      </w:r>
    </w:p>
    <w:p w14:paraId="35DF0F52">
      <w:pPr>
        <w:spacing w:line="360" w:lineRule="auto"/>
        <w:rPr>
          <w:rFonts w:ascii="Arial" w:hAnsi="Arial" w:cs="Arial"/>
          <w:szCs w:val="21"/>
          <w:highlight w:val="none"/>
          <w:u w:val="single"/>
        </w:rPr>
      </w:pPr>
      <w:r>
        <w:rPr>
          <w:rFonts w:ascii="Arial" w:hAnsi="Arial" w:cs="Arial"/>
          <w:szCs w:val="21"/>
          <w:highlight w:val="none"/>
        </w:rPr>
        <w:t>采购项目编号：</w:t>
      </w:r>
      <w:r>
        <w:rPr>
          <w:rFonts w:ascii="Arial" w:hAnsi="Arial" w:cs="Arial"/>
          <w:szCs w:val="21"/>
          <w:highlight w:val="none"/>
          <w:u w:val="dotted"/>
        </w:rPr>
        <w:t xml:space="preserve">                 </w:t>
      </w:r>
      <w:r>
        <w:rPr>
          <w:rFonts w:ascii="Arial" w:hAnsi="Arial" w:cs="Arial"/>
          <w:szCs w:val="21"/>
          <w:highlight w:val="none"/>
        </w:rPr>
        <w:t>包号：</w:t>
      </w:r>
      <w:r>
        <w:rPr>
          <w:rFonts w:ascii="Arial" w:hAnsi="Arial" w:cs="Arial"/>
          <w:szCs w:val="21"/>
          <w:highlight w:val="none"/>
          <w:u w:val="dotted"/>
        </w:rPr>
        <w:t xml:space="preserve">              </w:t>
      </w:r>
    </w:p>
    <w:p w14:paraId="1C53FEC3">
      <w:pPr>
        <w:spacing w:line="360" w:lineRule="auto"/>
        <w:rPr>
          <w:rFonts w:ascii="Arial" w:hAnsi="Arial" w:cs="Arial"/>
          <w:szCs w:val="21"/>
          <w:highlight w:val="none"/>
        </w:rPr>
      </w:pPr>
      <w:r>
        <w:rPr>
          <w:rFonts w:ascii="Arial" w:hAnsi="Arial" w:cs="Arial"/>
          <w:szCs w:val="21"/>
          <w:highlight w:val="none"/>
        </w:rPr>
        <w:t>采购人名称：</w:t>
      </w:r>
      <w:r>
        <w:rPr>
          <w:rFonts w:ascii="Arial" w:hAnsi="Arial" w:cs="Arial"/>
          <w:szCs w:val="21"/>
          <w:highlight w:val="none"/>
          <w:u w:val="dotted"/>
        </w:rPr>
        <w:t xml:space="preserve">                                           </w:t>
      </w:r>
      <w:r>
        <w:rPr>
          <w:rFonts w:ascii="Arial" w:hAnsi="Arial" w:cs="Arial"/>
          <w:szCs w:val="21"/>
          <w:highlight w:val="none"/>
          <w:u w:val="single"/>
        </w:rPr>
        <w:t xml:space="preserve">  </w:t>
      </w:r>
    </w:p>
    <w:p w14:paraId="3ED460CF">
      <w:pPr>
        <w:spacing w:line="360" w:lineRule="auto"/>
        <w:rPr>
          <w:rFonts w:ascii="Arial" w:hAnsi="Arial" w:cs="Arial"/>
          <w:szCs w:val="21"/>
          <w:highlight w:val="none"/>
          <w:u w:val="single"/>
        </w:rPr>
      </w:pPr>
      <w:r>
        <w:rPr>
          <w:rFonts w:ascii="Arial" w:hAnsi="Arial" w:cs="Arial"/>
          <w:szCs w:val="21"/>
          <w:highlight w:val="none"/>
        </w:rPr>
        <w:t>代理机构名称：</w:t>
      </w:r>
      <w:r>
        <w:rPr>
          <w:rFonts w:ascii="Arial" w:hAnsi="Arial" w:cs="Arial"/>
          <w:szCs w:val="21"/>
          <w:highlight w:val="none"/>
          <w:u w:val="dotted"/>
        </w:rPr>
        <w:t xml:space="preserve">                                         </w:t>
      </w:r>
    </w:p>
    <w:p w14:paraId="1A2F5E0D">
      <w:pPr>
        <w:spacing w:line="360" w:lineRule="auto"/>
        <w:rPr>
          <w:rFonts w:ascii="Arial" w:hAnsi="Arial" w:cs="Arial"/>
          <w:szCs w:val="21"/>
          <w:highlight w:val="none"/>
          <w:u w:val="dotted"/>
        </w:rPr>
      </w:pPr>
      <w:r>
        <w:rPr>
          <w:rFonts w:ascii="Arial" w:hAnsi="Arial" w:cs="Arial"/>
          <w:szCs w:val="21"/>
          <w:highlight w:val="none"/>
        </w:rPr>
        <w:t>采购文件公告</w:t>
      </w:r>
      <w:r>
        <w:rPr>
          <w:rFonts w:hint="eastAsia" w:ascii="Arial" w:hAnsi="Arial" w:cs="Arial"/>
          <w:szCs w:val="21"/>
          <w:highlight w:val="none"/>
          <w:lang w:eastAsia="zh-CN"/>
        </w:rPr>
        <w:t>：</w:t>
      </w:r>
      <w:r>
        <w:rPr>
          <w:rFonts w:ascii="Arial" w:hAnsi="Arial" w:cs="Arial"/>
          <w:szCs w:val="21"/>
          <w:highlight w:val="none"/>
          <w:u w:val="dotted"/>
        </w:rPr>
        <w:t xml:space="preserve">是/否 </w:t>
      </w:r>
      <w:r>
        <w:rPr>
          <w:rFonts w:ascii="Arial" w:hAnsi="Arial" w:cs="Arial"/>
          <w:szCs w:val="21"/>
          <w:highlight w:val="none"/>
        </w:rPr>
        <w:t>公告期限：</w:t>
      </w:r>
      <w:r>
        <w:rPr>
          <w:rFonts w:ascii="Arial" w:hAnsi="Arial" w:cs="Arial"/>
          <w:szCs w:val="21"/>
          <w:highlight w:val="none"/>
          <w:u w:val="dotted"/>
        </w:rPr>
        <w:t xml:space="preserve">                                 </w:t>
      </w:r>
    </w:p>
    <w:p w14:paraId="33A3BD2C">
      <w:pPr>
        <w:spacing w:line="360" w:lineRule="auto"/>
        <w:rPr>
          <w:rFonts w:ascii="Arial" w:hAnsi="Arial" w:cs="Arial"/>
          <w:szCs w:val="21"/>
          <w:highlight w:val="none"/>
          <w:u w:val="single"/>
        </w:rPr>
      </w:pPr>
      <w:r>
        <w:rPr>
          <w:rFonts w:ascii="Arial" w:hAnsi="Arial" w:cs="Arial"/>
          <w:szCs w:val="21"/>
          <w:highlight w:val="none"/>
        </w:rPr>
        <w:t>采购结果公告</w:t>
      </w:r>
      <w:r>
        <w:rPr>
          <w:rFonts w:hint="eastAsia" w:ascii="Arial" w:hAnsi="Arial" w:cs="Arial"/>
          <w:szCs w:val="21"/>
          <w:highlight w:val="none"/>
          <w:lang w:eastAsia="zh-CN"/>
        </w:rPr>
        <w:t>：</w:t>
      </w:r>
      <w:r>
        <w:rPr>
          <w:rFonts w:ascii="Arial" w:hAnsi="Arial" w:cs="Arial"/>
          <w:szCs w:val="21"/>
          <w:highlight w:val="none"/>
          <w:u w:val="dotted"/>
        </w:rPr>
        <w:t xml:space="preserve">是/否 </w:t>
      </w:r>
      <w:r>
        <w:rPr>
          <w:rFonts w:ascii="Arial" w:hAnsi="Arial" w:cs="Arial"/>
          <w:szCs w:val="21"/>
          <w:highlight w:val="none"/>
        </w:rPr>
        <w:t>公告期限：</w:t>
      </w:r>
      <w:r>
        <w:rPr>
          <w:rFonts w:ascii="Arial" w:hAnsi="Arial" w:cs="Arial"/>
          <w:szCs w:val="21"/>
          <w:highlight w:val="none"/>
          <w:u w:val="dotted"/>
        </w:rPr>
        <w:t xml:space="preserve">                        </w:t>
      </w:r>
    </w:p>
    <w:p w14:paraId="054DA51A">
      <w:pPr>
        <w:spacing w:line="360" w:lineRule="auto"/>
        <w:rPr>
          <w:rFonts w:ascii="Arial" w:hAnsi="Arial" w:cs="Arial"/>
          <w:szCs w:val="21"/>
          <w:highlight w:val="none"/>
        </w:rPr>
      </w:pPr>
      <w:r>
        <w:rPr>
          <w:rFonts w:ascii="Arial" w:hAnsi="Arial" w:cs="Arial"/>
          <w:szCs w:val="21"/>
          <w:highlight w:val="none"/>
        </w:rPr>
        <w:t>三、质疑基本情况</w:t>
      </w:r>
    </w:p>
    <w:p w14:paraId="223F6915">
      <w:pPr>
        <w:spacing w:line="360" w:lineRule="auto"/>
        <w:ind w:firstLine="420" w:firstLineChars="200"/>
        <w:rPr>
          <w:rFonts w:ascii="Arial" w:hAnsi="Arial" w:cs="Arial"/>
          <w:szCs w:val="21"/>
          <w:highlight w:val="none"/>
          <w:u w:val="dotted"/>
        </w:rPr>
      </w:pPr>
      <w:r>
        <w:rPr>
          <w:rFonts w:ascii="Arial" w:hAnsi="Arial" w:cs="Arial"/>
          <w:szCs w:val="21"/>
          <w:highlight w:val="none"/>
        </w:rPr>
        <w:t>投诉人于</w:t>
      </w:r>
      <w:r>
        <w:rPr>
          <w:rFonts w:ascii="Arial" w:hAnsi="Arial" w:cs="Arial"/>
          <w:szCs w:val="21"/>
          <w:highlight w:val="none"/>
          <w:u w:val="dotted"/>
        </w:rPr>
        <w:t xml:space="preserve">   </w:t>
      </w:r>
      <w:r>
        <w:rPr>
          <w:rFonts w:ascii="Arial" w:hAnsi="Arial" w:cs="Arial"/>
          <w:szCs w:val="21"/>
          <w:highlight w:val="none"/>
        </w:rPr>
        <w:t>年</w:t>
      </w:r>
      <w:r>
        <w:rPr>
          <w:rFonts w:ascii="Arial" w:hAnsi="Arial" w:cs="Arial"/>
          <w:szCs w:val="21"/>
          <w:highlight w:val="none"/>
          <w:u w:val="dotted"/>
        </w:rPr>
        <w:t xml:space="preserve">   </w:t>
      </w:r>
      <w:r>
        <w:rPr>
          <w:rFonts w:ascii="Arial" w:hAnsi="Arial" w:cs="Arial"/>
          <w:szCs w:val="21"/>
          <w:highlight w:val="none"/>
        </w:rPr>
        <w:t>月</w:t>
      </w:r>
      <w:r>
        <w:rPr>
          <w:rFonts w:ascii="Arial" w:hAnsi="Arial" w:cs="Arial"/>
          <w:szCs w:val="21"/>
          <w:highlight w:val="none"/>
          <w:u w:val="dotted"/>
        </w:rPr>
        <w:t xml:space="preserve">  </w:t>
      </w:r>
      <w:r>
        <w:rPr>
          <w:rFonts w:ascii="Arial" w:hAnsi="Arial" w:cs="Arial"/>
          <w:szCs w:val="21"/>
          <w:highlight w:val="none"/>
        </w:rPr>
        <w:t>日</w:t>
      </w:r>
      <w:r>
        <w:rPr>
          <w:rFonts w:hint="eastAsia" w:ascii="Arial" w:hAnsi="Arial" w:cs="Arial"/>
          <w:szCs w:val="21"/>
          <w:highlight w:val="none"/>
          <w:lang w:eastAsia="zh-CN"/>
        </w:rPr>
        <w:t>，</w:t>
      </w:r>
      <w:r>
        <w:rPr>
          <w:rFonts w:ascii="Arial" w:hAnsi="Arial" w:cs="Arial"/>
          <w:szCs w:val="21"/>
          <w:highlight w:val="none"/>
        </w:rPr>
        <w:t>向</w:t>
      </w:r>
      <w:r>
        <w:rPr>
          <w:rFonts w:ascii="Arial" w:hAnsi="Arial" w:cs="Arial"/>
          <w:szCs w:val="21"/>
          <w:highlight w:val="none"/>
          <w:u w:val="dotted"/>
        </w:rPr>
        <w:t xml:space="preserve">                   </w:t>
      </w:r>
      <w:r>
        <w:rPr>
          <w:rFonts w:ascii="Arial" w:hAnsi="Arial" w:cs="Arial"/>
          <w:szCs w:val="21"/>
          <w:highlight w:val="none"/>
        </w:rPr>
        <w:t>提出质疑，质疑事项为：</w:t>
      </w:r>
      <w:r>
        <w:rPr>
          <w:rFonts w:ascii="Arial" w:hAnsi="Arial" w:cs="Arial"/>
          <w:szCs w:val="21"/>
          <w:highlight w:val="none"/>
          <w:u w:val="dotted"/>
        </w:rPr>
        <w:t xml:space="preserve">                                </w:t>
      </w:r>
    </w:p>
    <w:p w14:paraId="7C03C8B2">
      <w:pPr>
        <w:spacing w:line="360" w:lineRule="auto"/>
        <w:rPr>
          <w:rFonts w:ascii="Arial" w:hAnsi="Arial" w:cs="Arial"/>
          <w:szCs w:val="21"/>
          <w:highlight w:val="none"/>
          <w:u w:val="dotted"/>
        </w:rPr>
      </w:pPr>
      <w:r>
        <w:rPr>
          <w:rFonts w:ascii="Arial" w:hAnsi="Arial" w:cs="Arial"/>
          <w:szCs w:val="21"/>
          <w:highlight w:val="none"/>
          <w:u w:val="dotted"/>
        </w:rPr>
        <w:t xml:space="preserve">                                                     </w:t>
      </w:r>
      <w:r>
        <w:rPr>
          <w:rFonts w:ascii="Arial" w:hAnsi="Arial" w:cs="Arial"/>
          <w:szCs w:val="21"/>
          <w:highlight w:val="none"/>
        </w:rPr>
        <w:t xml:space="preserve">  </w:t>
      </w:r>
    </w:p>
    <w:p w14:paraId="34EC9019">
      <w:pPr>
        <w:spacing w:line="360" w:lineRule="auto"/>
        <w:ind w:firstLine="315" w:firstLineChars="150"/>
        <w:rPr>
          <w:rFonts w:ascii="Arial" w:hAnsi="Arial" w:cs="Arial"/>
          <w:szCs w:val="21"/>
          <w:highlight w:val="none"/>
        </w:rPr>
      </w:pPr>
      <w:r>
        <w:rPr>
          <w:rFonts w:ascii="Arial" w:hAnsi="Arial" w:cs="Arial"/>
          <w:szCs w:val="21"/>
          <w:highlight w:val="none"/>
          <w:u w:val="dotted"/>
        </w:rPr>
        <w:t>采购人/代理机构</w:t>
      </w:r>
      <w:r>
        <w:rPr>
          <w:rFonts w:ascii="Arial" w:hAnsi="Arial" w:cs="Arial"/>
          <w:szCs w:val="21"/>
          <w:highlight w:val="none"/>
        </w:rPr>
        <w:t>于</w:t>
      </w:r>
      <w:r>
        <w:rPr>
          <w:rFonts w:ascii="Arial" w:hAnsi="Arial" w:cs="Arial"/>
          <w:szCs w:val="21"/>
          <w:highlight w:val="none"/>
          <w:u w:val="dotted"/>
        </w:rPr>
        <w:t xml:space="preserve">   </w:t>
      </w:r>
      <w:r>
        <w:rPr>
          <w:rFonts w:ascii="Arial" w:hAnsi="Arial" w:cs="Arial"/>
          <w:szCs w:val="21"/>
          <w:highlight w:val="none"/>
        </w:rPr>
        <w:t>年</w:t>
      </w:r>
      <w:r>
        <w:rPr>
          <w:rFonts w:ascii="Arial" w:hAnsi="Arial" w:cs="Arial"/>
          <w:szCs w:val="21"/>
          <w:highlight w:val="none"/>
          <w:u w:val="dotted"/>
        </w:rPr>
        <w:t xml:space="preserve">   </w:t>
      </w:r>
      <w:r>
        <w:rPr>
          <w:rFonts w:ascii="Arial" w:hAnsi="Arial" w:cs="Arial"/>
          <w:szCs w:val="21"/>
          <w:highlight w:val="none"/>
        </w:rPr>
        <w:t>月</w:t>
      </w:r>
      <w:r>
        <w:rPr>
          <w:rFonts w:ascii="Arial" w:hAnsi="Arial" w:cs="Arial"/>
          <w:szCs w:val="21"/>
          <w:highlight w:val="none"/>
          <w:u w:val="dotted"/>
        </w:rPr>
        <w:t xml:space="preserve">   </w:t>
      </w:r>
      <w:r>
        <w:rPr>
          <w:rFonts w:ascii="Arial" w:hAnsi="Arial" w:cs="Arial"/>
          <w:szCs w:val="21"/>
          <w:highlight w:val="none"/>
        </w:rPr>
        <w:t>日</w:t>
      </w:r>
      <w:r>
        <w:rPr>
          <w:rFonts w:hint="eastAsia" w:ascii="Arial" w:hAnsi="Arial" w:cs="Arial"/>
          <w:szCs w:val="21"/>
          <w:highlight w:val="none"/>
          <w:lang w:eastAsia="zh-CN"/>
        </w:rPr>
        <w:t>，</w:t>
      </w:r>
      <w:r>
        <w:rPr>
          <w:rFonts w:ascii="Arial" w:hAnsi="Arial" w:cs="Arial"/>
          <w:szCs w:val="21"/>
          <w:highlight w:val="none"/>
        </w:rPr>
        <w:t>就质疑事项作出了答复/没有在法定期限内作出答复。</w:t>
      </w:r>
    </w:p>
    <w:p w14:paraId="08BC3646">
      <w:pPr>
        <w:spacing w:line="360" w:lineRule="auto"/>
        <w:rPr>
          <w:rFonts w:ascii="Arial" w:hAnsi="Arial" w:cs="Arial"/>
          <w:szCs w:val="21"/>
          <w:highlight w:val="none"/>
        </w:rPr>
      </w:pPr>
      <w:r>
        <w:rPr>
          <w:rFonts w:ascii="Arial" w:hAnsi="Arial" w:cs="Arial"/>
          <w:szCs w:val="21"/>
          <w:highlight w:val="none"/>
        </w:rPr>
        <w:t>四、投诉事项具体内容</w:t>
      </w:r>
    </w:p>
    <w:p w14:paraId="50BE95F5">
      <w:pPr>
        <w:spacing w:line="360" w:lineRule="auto"/>
        <w:rPr>
          <w:rFonts w:ascii="Arial" w:hAnsi="Arial" w:cs="Arial"/>
          <w:szCs w:val="21"/>
          <w:highlight w:val="none"/>
          <w:u w:val="single"/>
        </w:rPr>
      </w:pPr>
      <w:r>
        <w:rPr>
          <w:rFonts w:ascii="Arial" w:hAnsi="Arial" w:cs="Arial"/>
          <w:szCs w:val="21"/>
          <w:highlight w:val="none"/>
        </w:rPr>
        <w:t>投诉事项 1：</w:t>
      </w:r>
      <w:r>
        <w:rPr>
          <w:rFonts w:ascii="Arial" w:hAnsi="Arial" w:cs="Arial"/>
          <w:szCs w:val="21"/>
          <w:highlight w:val="none"/>
          <w:u w:val="dotted"/>
        </w:rPr>
        <w:t xml:space="preserve">                                       </w:t>
      </w:r>
    </w:p>
    <w:p w14:paraId="0B26EB08">
      <w:pPr>
        <w:spacing w:line="360" w:lineRule="auto"/>
        <w:rPr>
          <w:rFonts w:ascii="Arial" w:hAnsi="Arial" w:cs="Arial"/>
          <w:szCs w:val="21"/>
          <w:highlight w:val="none"/>
        </w:rPr>
      </w:pPr>
      <w:r>
        <w:rPr>
          <w:rFonts w:ascii="Arial" w:hAnsi="Arial" w:cs="Arial"/>
          <w:szCs w:val="21"/>
          <w:highlight w:val="none"/>
        </w:rPr>
        <w:t>事实依据：</w:t>
      </w:r>
      <w:r>
        <w:rPr>
          <w:rFonts w:ascii="Arial" w:hAnsi="Arial" w:cs="Arial"/>
          <w:szCs w:val="21"/>
          <w:highlight w:val="none"/>
          <w:u w:val="dotted"/>
        </w:rPr>
        <w:t xml:space="preserve">                                         </w:t>
      </w:r>
    </w:p>
    <w:p w14:paraId="75C2DA70">
      <w:pPr>
        <w:spacing w:line="360" w:lineRule="auto"/>
        <w:rPr>
          <w:rFonts w:ascii="Arial" w:hAnsi="Arial" w:cs="Arial"/>
          <w:szCs w:val="21"/>
          <w:highlight w:val="none"/>
          <w:u w:val="dotted"/>
        </w:rPr>
      </w:pPr>
      <w:r>
        <w:rPr>
          <w:rFonts w:ascii="Arial" w:hAnsi="Arial" w:cs="Arial"/>
          <w:szCs w:val="21"/>
          <w:highlight w:val="none"/>
          <w:u w:val="dotted"/>
        </w:rPr>
        <w:t xml:space="preserve">                                                      </w:t>
      </w:r>
    </w:p>
    <w:p w14:paraId="2C4D0D21">
      <w:pPr>
        <w:spacing w:line="360" w:lineRule="auto"/>
        <w:rPr>
          <w:rFonts w:ascii="Arial" w:hAnsi="Arial" w:cs="Arial"/>
          <w:szCs w:val="21"/>
          <w:highlight w:val="none"/>
          <w:u w:val="single"/>
        </w:rPr>
      </w:pPr>
      <w:r>
        <w:rPr>
          <w:rFonts w:ascii="Arial" w:hAnsi="Arial" w:cs="Arial"/>
          <w:szCs w:val="21"/>
          <w:highlight w:val="none"/>
        </w:rPr>
        <w:t>法律依据：</w:t>
      </w:r>
      <w:r>
        <w:rPr>
          <w:rFonts w:ascii="Arial" w:hAnsi="Arial" w:cs="Arial"/>
          <w:szCs w:val="21"/>
          <w:highlight w:val="none"/>
          <w:u w:val="dotted"/>
        </w:rPr>
        <w:t xml:space="preserve">                                          </w:t>
      </w:r>
    </w:p>
    <w:p w14:paraId="35FAC523">
      <w:pPr>
        <w:spacing w:line="360" w:lineRule="auto"/>
        <w:rPr>
          <w:rFonts w:ascii="Arial" w:hAnsi="Arial" w:cs="Arial"/>
          <w:szCs w:val="21"/>
          <w:highlight w:val="none"/>
          <w:u w:val="dotted"/>
        </w:rPr>
      </w:pPr>
      <w:r>
        <w:rPr>
          <w:rFonts w:ascii="Arial" w:hAnsi="Arial" w:cs="Arial"/>
          <w:szCs w:val="21"/>
          <w:highlight w:val="none"/>
          <w:u w:val="dotted"/>
        </w:rPr>
        <w:t xml:space="preserve">                                                      </w:t>
      </w:r>
    </w:p>
    <w:p w14:paraId="367368E0">
      <w:pPr>
        <w:spacing w:line="360" w:lineRule="auto"/>
        <w:rPr>
          <w:rFonts w:ascii="Arial" w:hAnsi="Arial" w:cs="Arial"/>
          <w:szCs w:val="21"/>
          <w:highlight w:val="none"/>
        </w:rPr>
      </w:pPr>
      <w:r>
        <w:rPr>
          <w:rFonts w:ascii="Arial" w:hAnsi="Arial" w:cs="Arial"/>
          <w:szCs w:val="21"/>
          <w:highlight w:val="none"/>
        </w:rPr>
        <w:t>投诉事项2</w:t>
      </w:r>
    </w:p>
    <w:p w14:paraId="75537608">
      <w:pPr>
        <w:spacing w:line="360" w:lineRule="auto"/>
        <w:rPr>
          <w:rFonts w:ascii="Arial" w:hAnsi="Arial" w:cs="Arial"/>
          <w:szCs w:val="21"/>
          <w:highlight w:val="none"/>
          <w:u w:val="dotted"/>
        </w:rPr>
      </w:pPr>
      <w:r>
        <w:rPr>
          <w:rFonts w:ascii="Arial" w:hAnsi="Arial" w:cs="Arial"/>
          <w:szCs w:val="21"/>
          <w:highlight w:val="none"/>
        </w:rPr>
        <w:t>……</w:t>
      </w:r>
    </w:p>
    <w:p w14:paraId="72C9E709">
      <w:pPr>
        <w:spacing w:line="360" w:lineRule="auto"/>
        <w:rPr>
          <w:rFonts w:ascii="Arial" w:hAnsi="Arial" w:cs="Arial"/>
          <w:szCs w:val="21"/>
          <w:highlight w:val="none"/>
        </w:rPr>
      </w:pPr>
      <w:r>
        <w:rPr>
          <w:rFonts w:ascii="Arial" w:hAnsi="Arial" w:cs="Arial"/>
          <w:szCs w:val="21"/>
          <w:highlight w:val="none"/>
        </w:rPr>
        <w:t>五、与投诉事项相关的投诉请求</w:t>
      </w:r>
    </w:p>
    <w:p w14:paraId="5DE9B32D">
      <w:pPr>
        <w:spacing w:line="360" w:lineRule="auto"/>
        <w:rPr>
          <w:rFonts w:ascii="Arial" w:hAnsi="Arial" w:cs="Arial"/>
          <w:szCs w:val="21"/>
          <w:highlight w:val="none"/>
        </w:rPr>
      </w:pPr>
      <w:r>
        <w:rPr>
          <w:rFonts w:ascii="Arial" w:hAnsi="Arial" w:cs="Arial"/>
          <w:szCs w:val="21"/>
          <w:highlight w:val="none"/>
        </w:rPr>
        <w:t>请求：</w:t>
      </w:r>
      <w:r>
        <w:rPr>
          <w:rFonts w:ascii="Arial" w:hAnsi="Arial" w:cs="Arial"/>
          <w:szCs w:val="21"/>
          <w:highlight w:val="none"/>
          <w:u w:val="dotted"/>
        </w:rPr>
        <w:t xml:space="preserve">                                              </w:t>
      </w:r>
      <w:r>
        <w:rPr>
          <w:rFonts w:ascii="Arial" w:hAnsi="Arial" w:cs="Arial"/>
          <w:szCs w:val="21"/>
          <w:highlight w:val="none"/>
        </w:rPr>
        <w:t xml:space="preserve"> </w:t>
      </w:r>
    </w:p>
    <w:p w14:paraId="76300283">
      <w:pPr>
        <w:spacing w:line="360" w:lineRule="auto"/>
        <w:rPr>
          <w:rFonts w:ascii="Arial" w:hAnsi="Arial" w:cs="Arial"/>
          <w:szCs w:val="21"/>
          <w:highlight w:val="none"/>
          <w:u w:val="single"/>
        </w:rPr>
      </w:pPr>
      <w:r>
        <w:rPr>
          <w:rFonts w:ascii="Arial" w:hAnsi="Arial" w:cs="Arial"/>
          <w:szCs w:val="21"/>
          <w:highlight w:val="none"/>
        </w:rPr>
        <w:t xml:space="preserve">                                                                                                    </w:t>
      </w:r>
    </w:p>
    <w:p w14:paraId="5F117BC6">
      <w:pPr>
        <w:spacing w:line="360" w:lineRule="auto"/>
        <w:rPr>
          <w:rFonts w:ascii="Arial" w:hAnsi="Arial" w:cs="Arial"/>
          <w:szCs w:val="21"/>
          <w:highlight w:val="none"/>
        </w:rPr>
      </w:pPr>
      <w:r>
        <w:rPr>
          <w:rFonts w:ascii="Arial" w:hAnsi="Arial" w:cs="Arial"/>
          <w:szCs w:val="21"/>
          <w:highlight w:val="none"/>
        </w:rPr>
        <w:t>签字</w:t>
      </w:r>
      <w:r>
        <w:rPr>
          <w:rFonts w:hint="eastAsia" w:ascii="Arial" w:hAnsi="Arial" w:cs="Arial"/>
          <w:szCs w:val="21"/>
          <w:highlight w:val="none"/>
          <w:lang w:eastAsia="zh-CN"/>
        </w:rPr>
        <w:t>（</w:t>
      </w:r>
      <w:r>
        <w:rPr>
          <w:rFonts w:ascii="Arial" w:hAnsi="Arial" w:cs="Arial"/>
          <w:szCs w:val="21"/>
          <w:highlight w:val="none"/>
        </w:rPr>
        <w:t>签章</w:t>
      </w:r>
      <w:r>
        <w:rPr>
          <w:rFonts w:hint="eastAsia" w:ascii="Arial" w:hAnsi="Arial" w:cs="Arial"/>
          <w:szCs w:val="21"/>
          <w:highlight w:val="none"/>
          <w:lang w:eastAsia="zh-CN"/>
        </w:rPr>
        <w:t>）</w:t>
      </w:r>
      <w:r>
        <w:rPr>
          <w:rFonts w:ascii="Arial" w:hAnsi="Arial" w:cs="Arial"/>
          <w:szCs w:val="21"/>
          <w:highlight w:val="none"/>
        </w:rPr>
        <w:t xml:space="preserve">：                   公章：                      </w:t>
      </w:r>
    </w:p>
    <w:p w14:paraId="4247E6D1">
      <w:pPr>
        <w:spacing w:line="360" w:lineRule="auto"/>
        <w:rPr>
          <w:rFonts w:ascii="Arial" w:hAnsi="Arial" w:cs="Arial"/>
          <w:szCs w:val="21"/>
          <w:highlight w:val="none"/>
        </w:rPr>
      </w:pPr>
      <w:r>
        <w:rPr>
          <w:rFonts w:ascii="Arial" w:hAnsi="Arial" w:cs="Arial"/>
          <w:szCs w:val="21"/>
          <w:highlight w:val="none"/>
        </w:rPr>
        <w:t xml:space="preserve">日期：    </w:t>
      </w:r>
    </w:p>
    <w:p w14:paraId="48F6210A">
      <w:pPr>
        <w:spacing w:line="360" w:lineRule="auto"/>
        <w:rPr>
          <w:rFonts w:ascii="Arial" w:hAnsi="Arial" w:cs="Arial"/>
          <w:b/>
          <w:szCs w:val="21"/>
          <w:highlight w:val="none"/>
        </w:rPr>
      </w:pPr>
    </w:p>
    <w:p w14:paraId="3D457CAF">
      <w:pPr>
        <w:spacing w:line="360" w:lineRule="auto"/>
        <w:rPr>
          <w:rFonts w:ascii="Arial" w:hAnsi="Arial" w:cs="Arial"/>
          <w:b/>
          <w:szCs w:val="21"/>
          <w:highlight w:val="none"/>
        </w:rPr>
      </w:pPr>
    </w:p>
    <w:p w14:paraId="73609A29">
      <w:pPr>
        <w:spacing w:line="360" w:lineRule="auto"/>
        <w:rPr>
          <w:rFonts w:ascii="Arial" w:hAnsi="Arial" w:cs="Arial"/>
          <w:b/>
          <w:szCs w:val="21"/>
          <w:highlight w:val="none"/>
        </w:rPr>
      </w:pPr>
      <w:r>
        <w:rPr>
          <w:rFonts w:ascii="Arial" w:hAnsi="Arial" w:cs="Arial"/>
          <w:b/>
          <w:szCs w:val="21"/>
          <w:highlight w:val="none"/>
        </w:rPr>
        <w:t>投诉书制作说明：</w:t>
      </w:r>
    </w:p>
    <w:p w14:paraId="7ED793F5">
      <w:pPr>
        <w:widowControl/>
        <w:spacing w:line="360" w:lineRule="auto"/>
        <w:ind w:firstLine="420" w:firstLineChars="200"/>
        <w:rPr>
          <w:rFonts w:ascii="Arial" w:hAnsi="Arial" w:cs="Arial"/>
          <w:kern w:val="0"/>
          <w:szCs w:val="21"/>
          <w:highlight w:val="none"/>
        </w:rPr>
      </w:pPr>
      <w:r>
        <w:rPr>
          <w:rFonts w:ascii="Arial" w:hAnsi="Arial" w:cs="Arial"/>
          <w:szCs w:val="21"/>
          <w:highlight w:val="none"/>
        </w:rPr>
        <w:t>1.投诉人提起投诉时，应当提交投诉书和必要的证明材料，并按照被投诉人和与投诉事项有关的供应商数量提供投诉书副本。</w:t>
      </w:r>
    </w:p>
    <w:p w14:paraId="631239AF">
      <w:pPr>
        <w:widowControl/>
        <w:spacing w:line="360" w:lineRule="auto"/>
        <w:ind w:firstLine="420" w:firstLineChars="200"/>
        <w:jc w:val="left"/>
        <w:rPr>
          <w:rFonts w:ascii="Arial" w:hAnsi="Arial" w:cs="Arial"/>
          <w:kern w:val="0"/>
          <w:szCs w:val="21"/>
          <w:highlight w:val="none"/>
        </w:rPr>
      </w:pPr>
      <w:r>
        <w:rPr>
          <w:rFonts w:ascii="Arial" w:hAnsi="Arial" w:cs="Arial"/>
          <w:szCs w:val="21"/>
          <w:highlight w:val="none"/>
        </w:rPr>
        <w:t>2.投诉人若委托代理人进行投诉的，投诉书应按照要求列明“授权代表”的有关内容，并在附件中提交由</w:t>
      </w:r>
      <w:r>
        <w:rPr>
          <w:rFonts w:ascii="Arial" w:hAnsi="Arial" w:cs="Arial"/>
          <w:kern w:val="0"/>
          <w:szCs w:val="21"/>
          <w:highlight w:val="none"/>
        </w:rPr>
        <w:t>投诉人签署的授权委托书。授权委托书应当载明代理人的姓名或者名称、代理事项、具体权限、期限和相关事项。</w:t>
      </w:r>
    </w:p>
    <w:p w14:paraId="5E2C9632">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3.投诉人若对项目的某一分包进行投诉，投诉书应列明具体分包号。</w:t>
      </w:r>
    </w:p>
    <w:p w14:paraId="42A3C020">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4.投诉书应简要列明质疑事项，质疑函、质疑答复等作为附件材料提供。</w:t>
      </w:r>
    </w:p>
    <w:p w14:paraId="00B31A4D">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5.投诉书的投诉事项应具体、明确，并有必要的事实依据和法律依据。</w:t>
      </w:r>
    </w:p>
    <w:p w14:paraId="74BEBE9B">
      <w:pPr>
        <w:widowControl/>
        <w:spacing w:line="360" w:lineRule="auto"/>
        <w:ind w:firstLine="420" w:firstLineChars="200"/>
        <w:jc w:val="left"/>
        <w:rPr>
          <w:rFonts w:ascii="Arial" w:hAnsi="Arial" w:cs="Arial"/>
          <w:szCs w:val="21"/>
          <w:highlight w:val="none"/>
        </w:rPr>
      </w:pPr>
      <w:r>
        <w:rPr>
          <w:rFonts w:ascii="Arial" w:hAnsi="Arial" w:cs="Arial"/>
          <w:szCs w:val="21"/>
          <w:highlight w:val="none"/>
        </w:rPr>
        <w:t>6.投诉书的投诉请求应与投诉事项相关。</w:t>
      </w:r>
    </w:p>
    <w:p w14:paraId="2106ADF9">
      <w:pPr>
        <w:widowControl/>
        <w:spacing w:line="360" w:lineRule="auto"/>
        <w:ind w:firstLine="420" w:firstLineChars="200"/>
        <w:jc w:val="left"/>
        <w:rPr>
          <w:rFonts w:ascii="Arial" w:hAnsi="Arial" w:cs="Arial"/>
          <w:kern w:val="0"/>
          <w:szCs w:val="21"/>
          <w:highlight w:val="none"/>
        </w:rPr>
      </w:pPr>
      <w:r>
        <w:rPr>
          <w:rFonts w:ascii="Arial" w:hAnsi="Arial" w:cs="Arial"/>
          <w:szCs w:val="21"/>
          <w:highlight w:val="none"/>
        </w:rPr>
        <w:t>7.投诉人为自然人的，投诉书应当由本人签字；投诉人为法人或者其他组织的，投诉书应当由法定代表人、主要负责人，或者其授权代表签字或者盖章，并加盖公章。</w:t>
      </w:r>
    </w:p>
    <w:p w14:paraId="420803C5">
      <w:pPr>
        <w:rPr>
          <w:rFonts w:ascii="Arial" w:hAnsi="Arial" w:cs="Arial"/>
          <w:szCs w:val="21"/>
          <w:highlight w:val="none"/>
        </w:rPr>
      </w:pPr>
    </w:p>
    <w:p w14:paraId="2D79648A">
      <w:pPr>
        <w:rPr>
          <w:rFonts w:ascii="Arial" w:hAnsi="Arial" w:cs="Arial"/>
          <w:szCs w:val="21"/>
          <w:highlight w:val="none"/>
        </w:rPr>
      </w:pPr>
    </w:p>
    <w:p w14:paraId="1686C2D9">
      <w:pPr>
        <w:rPr>
          <w:rFonts w:ascii="Arial" w:hAnsi="Arial" w:cs="Arial"/>
          <w:highlight w:val="none"/>
        </w:rPr>
      </w:pPr>
    </w:p>
    <w:p w14:paraId="53C721F1">
      <w:pPr>
        <w:rPr>
          <w:rFonts w:ascii="Arial" w:hAnsi="Arial" w:cs="Arial"/>
          <w:highlight w:val="none"/>
        </w:rPr>
      </w:pPr>
    </w:p>
    <w:sectPr>
      <w:footerReference r:id="rId12" w:type="first"/>
      <w:headerReference r:id="rId10" w:type="default"/>
      <w:footerReference r:id="rId11" w:type="default"/>
      <w:pgSz w:w="11910" w:h="16840"/>
      <w:pgMar w:top="1440" w:right="1080" w:bottom="1440" w:left="108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60CCF">
    <w:pPr>
      <w:pStyle w:val="19"/>
      <w:tabs>
        <w:tab w:val="center" w:pos="4439"/>
        <w:tab w:val="clear" w:pos="4153"/>
      </w:tabs>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33045" cy="131445"/>
              <wp:effectExtent l="635" t="0" r="4445" b="0"/>
              <wp:wrapNone/>
              <wp:docPr id="20"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40364906">
                          <w:pPr>
                            <w:pStyle w:val="19"/>
                          </w:pP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2336;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L1k+HAOAgAACAQAAA4AAAAAAAAAAQAgAAAA&#10;IAEAAGRycy9lMm9Eb2MueG1sUEsFBgAAAAAGAAYAWQEAAKAFAAAAAA==&#10;">
              <v:fill on="f" focussize="0,0"/>
              <v:stroke on="f"/>
              <v:imagedata o:title=""/>
              <o:lock v:ext="edit" aspectratio="f"/>
              <v:textbox inset="0mm,0mm,0mm,0mm" style="mso-fit-shape-to-text:t;">
                <w:txbxContent>
                  <w:p w14:paraId="40364906">
                    <w:pPr>
                      <w:pStyle w:val="19"/>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7ACA0">
    <w:pPr>
      <w:pStyle w:val="19"/>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53035"/>
              <wp:effectExtent l="2540" t="0" r="0" b="3175"/>
              <wp:wrapNone/>
              <wp:docPr id="18" name="文本框 5129"/>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57A2DBDE"/>
                      </w:txbxContent>
                    </wps:txbx>
                    <wps:bodyPr rot="0" vert="horz" wrap="none" lIns="0" tIns="0" rIns="0" bIns="0" anchor="t" anchorCtr="0" upright="1">
                      <a:spAutoFit/>
                    </wps:bodyPr>
                  </wps:wsp>
                </a:graphicData>
              </a:graphic>
            </wp:anchor>
          </w:drawing>
        </mc:Choice>
        <mc:Fallback>
          <w:pict>
            <v:shape id="文本框 5129" o:spid="_x0000_s1026" o:spt="202" type="#_x0000_t202" style="position:absolute;left:0pt;margin-top:0pt;height:12.05pt;width:9.05pt;mso-position-horizontal:center;mso-position-horizontal-relative:margin;mso-wrap-style:none;z-index:251663360;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QVPmtAAAAADAQAADwAAAAAAAAABACAAAAAiAAAAZHJz&#10;L2Rvd25yZXYueG1sUEsBAhQAFAAAAAgAh07iQJdKieQMAgAABgQAAA4AAAAAAAAAAQAgAAAAHwEA&#10;AGRycy9lMm9Eb2MueG1sUEsFBgAAAAAGAAYAWQEAAJ0FAAAAAA==&#10;">
              <v:fill on="f" focussize="0,0"/>
              <v:stroke on="f"/>
              <v:imagedata o:title=""/>
              <o:lock v:ext="edit" aspectratio="f"/>
              <v:textbox inset="0mm,0mm,0mm,0mm" style="mso-fit-shape-to-text:t;">
                <w:txbxContent>
                  <w:p w14:paraId="57A2DBDE"/>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45C5">
    <w:pPr>
      <w:pStyle w:val="19"/>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33045" cy="131445"/>
              <wp:effectExtent l="0" t="0" r="0" b="4445"/>
              <wp:wrapNone/>
              <wp:docPr id="8"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6E60896F">
                          <w:pPr>
                            <w:pStyle w:val="19"/>
                          </w:pPr>
                          <w:r>
                            <w:fldChar w:fldCharType="begin"/>
                          </w:r>
                          <w:r>
                            <w:instrText xml:space="preserve"> PAGE  \* MERGEFORMAT </w:instrText>
                          </w:r>
                          <w:r>
                            <w:fldChar w:fldCharType="separate"/>
                          </w:r>
                          <w:r>
                            <w:t>6</w:t>
                          </w:r>
                          <w:r>
                            <w:fldChar w:fldCharType="end"/>
                          </w: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4384;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&#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PIew64OAgAABwQAAA4AAAAAAAAAAQAgAAAA&#10;IAEAAGRycy9lMm9Eb2MueG1sUEsFBgAAAAAGAAYAWQEAAKAFAAAAAA==&#10;">
              <v:fill on="f" focussize="0,0"/>
              <v:stroke on="f"/>
              <v:imagedata o:title=""/>
              <o:lock v:ext="edit" aspectratio="f"/>
              <v:textbox inset="0mm,0mm,0mm,0mm" style="mso-fit-shape-to-text:t;">
                <w:txbxContent>
                  <w:p w14:paraId="6E60896F">
                    <w:pPr>
                      <w:pStyle w:val="1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EC8E0">
    <w:pPr>
      <w:pStyle w:val="1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90195" cy="184785"/>
              <wp:effectExtent l="3810" t="635" r="1270" b="0"/>
              <wp:wrapNone/>
              <wp:docPr id="12" name="文本框 5132"/>
              <wp:cNvGraphicFramePr/>
              <a:graphic xmlns:a="http://schemas.openxmlformats.org/drawingml/2006/main">
                <a:graphicData uri="http://schemas.microsoft.com/office/word/2010/wordprocessingShape">
                  <wps:wsp>
                    <wps:cNvSpPr txBox="1">
                      <a:spLocks noChangeArrowheads="1"/>
                    </wps:cNvSpPr>
                    <wps:spPr bwMode="auto">
                      <a:xfrm>
                        <a:off x="0" y="0"/>
                        <a:ext cx="290195" cy="184785"/>
                      </a:xfrm>
                      <a:prstGeom prst="rect">
                        <a:avLst/>
                      </a:prstGeom>
                      <a:noFill/>
                      <a:ln>
                        <a:noFill/>
                      </a:ln>
                    </wps:spPr>
                    <wps:txbx>
                      <w:txbxContent>
                        <w:p w14:paraId="2C688C4A">
                          <w:pPr>
                            <w:pStyle w:val="19"/>
                            <w:jc w:val="center"/>
                          </w:pPr>
                          <w:r>
                            <w:fldChar w:fldCharType="begin"/>
                          </w:r>
                          <w:r>
                            <w:instrText xml:space="preserve"> PAGE  \* MERGEFORMAT </w:instrText>
                          </w:r>
                          <w:r>
                            <w:fldChar w:fldCharType="separate"/>
                          </w:r>
                          <w:r>
                            <w:t>26</w:t>
                          </w:r>
                          <w:r>
                            <w:fldChar w:fldCharType="end"/>
                          </w:r>
                        </w:p>
                      </w:txbxContent>
                    </wps:txbx>
                    <wps:bodyPr rot="0" vert="horz" wrap="square" lIns="0" tIns="0" rIns="0" bIns="0" anchor="t" anchorCtr="0" upright="1">
                      <a:noAutofit/>
                    </wps:bodyPr>
                  </wps:wsp>
                </a:graphicData>
              </a:graphic>
            </wp:anchor>
          </w:drawing>
        </mc:Choice>
        <mc:Fallback>
          <w:pict>
            <v:shape id="文本框 5132" o:spid="_x0000_s1026" o:spt="202" type="#_x0000_t202" style="position:absolute;left:0pt;margin-top:0pt;height:14.55pt;width:22.85pt;mso-position-horizontal:center;mso-position-horizontal-relative:margin;z-index:251661312;mso-width-relative:page;mso-height-relative:page;" filled="f" stroked="f" coordsize="21600,21600" o:gfxdata="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9blF/1AAAAAMBAAAPAAAAAAAAAAEAIAAA&#10;ACIAAABkcnMvZG93bnJldi54bWxQSwECFAAUAAAACACHTuJA/j7PchACAAAIBAAADgAAAAAAAAAB&#10;ACAAAAAjAQAAZHJzL2Uyb0RvYy54bWxQSwUGAAAAAAYABgBZAQAApQUAAAAA&#10;">
              <v:fill on="f" focussize="0,0"/>
              <v:stroke on="f"/>
              <v:imagedata o:title=""/>
              <o:lock v:ext="edit" aspectratio="f"/>
              <v:textbox inset="0mm,0mm,0mm,0mm">
                <w:txbxContent>
                  <w:p w14:paraId="2C688C4A">
                    <w:pPr>
                      <w:pStyle w:val="19"/>
                      <w:jc w:val="center"/>
                    </w:pPr>
                    <w:r>
                      <w:fldChar w:fldCharType="begin"/>
                    </w:r>
                    <w:r>
                      <w:instrText xml:space="preserve"> PAGE  \* MERGEFORMAT </w:instrText>
                    </w:r>
                    <w:r>
                      <w:fldChar w:fldCharType="separate"/>
                    </w:r>
                    <w:r>
                      <w:t>26</w:t>
                    </w:r>
                    <w:r>
                      <w:fldChar w:fldCharType="end"/>
                    </w:r>
                  </w:p>
                </w:txbxContent>
              </v:textbox>
            </v:shape>
          </w:pict>
        </mc:Fallback>
      </mc:AlternateContent>
    </w:r>
  </w:p>
  <w:p w14:paraId="46924E57">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CCC4F">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AF543DA">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RW/RhwYCAAAIBAAADgAAAAAAAAABACAAAAAeAQAAZHJzL2Uy&#10;b0RvYy54bWxQSwUGAAAAAAYABgBZAQAAlgUAAAAA&#10;">
              <v:fill on="f" focussize="0,0"/>
              <v:stroke on="f"/>
              <v:imagedata o:title=""/>
              <o:lock v:ext="edit" aspectratio="f"/>
              <v:textbox inset="0mm,0mm,0mm,0mm" style="mso-fit-shape-to-text:t;">
                <w:txbxContent>
                  <w:p w14:paraId="3AF543DA">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60B75">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9235" cy="131445"/>
              <wp:effectExtent l="0" t="0" r="0" b="1905"/>
              <wp:wrapNone/>
              <wp:docPr id="16" name="文本框 5121"/>
              <wp:cNvGraphicFramePr/>
              <a:graphic xmlns:a="http://schemas.openxmlformats.org/drawingml/2006/main">
                <a:graphicData uri="http://schemas.microsoft.com/office/word/2010/wordprocessingShape">
                  <wps:wsp>
                    <wps:cNvSpPr txBox="1">
                      <a:spLocks noChangeArrowheads="1"/>
                    </wps:cNvSpPr>
                    <wps:spPr bwMode="auto">
                      <a:xfrm>
                        <a:off x="0" y="0"/>
                        <a:ext cx="229235" cy="131445"/>
                      </a:xfrm>
                      <a:prstGeom prst="rect">
                        <a:avLst/>
                      </a:prstGeom>
                      <a:noFill/>
                      <a:ln>
                        <a:noFill/>
                      </a:ln>
                      <a:effectLst/>
                    </wps:spPr>
                    <wps:txbx>
                      <w:txbxContent>
                        <w:p w14:paraId="0DBEC5B4">
                          <w:pPr>
                            <w:pStyle w:val="19"/>
                            <w:jc w:val="center"/>
                          </w:pPr>
                          <w:r>
                            <w:fldChar w:fldCharType="begin"/>
                          </w:r>
                          <w:r>
                            <w:instrText xml:space="preserve"> PAGE  \* MERGEFORMAT </w:instrText>
                          </w:r>
                          <w:r>
                            <w:fldChar w:fldCharType="separate"/>
                          </w:r>
                          <w:r>
                            <w:t>94</w:t>
                          </w:r>
                          <w:r>
                            <w:fldChar w:fldCharType="end"/>
                          </w:r>
                        </w:p>
                      </w:txbxContent>
                    </wps:txbx>
                    <wps:bodyPr rot="0" vert="horz" wrap="square" lIns="0" tIns="0" rIns="0" bIns="0" anchor="t" anchorCtr="0" upright="1">
                      <a:spAutoFit/>
                    </wps:bodyPr>
                  </wps:wsp>
                </a:graphicData>
              </a:graphic>
            </wp:anchor>
          </w:drawing>
        </mc:Choice>
        <mc:Fallback>
          <w:pict>
            <v:shape id="文本框 5121" o:spid="_x0000_s1026" o:spt="202" type="#_x0000_t202" style="position:absolute;left:0pt;margin-top:0pt;height:10.35pt;width:18.05pt;mso-position-horizontal:center;mso-position-horizontal-relative:margin;z-index:251659264;mso-width-relative:page;mso-height-relative:page;" filled="f" stroked="f" coordsize="21600,21600" o:gfxdata="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nYUy9EAAAADAQAADwAAAAAAAAABACAA&#10;AAAiAAAAZHJzL2Rvd25yZXYueG1sUEsBAhQAFAAAAAgAh07iQDXrgz0UAgAAFgQAAA4AAAAAAAAA&#10;AQAgAAAAIAEAAGRycy9lMm9Eb2MueG1sUEsFBgAAAAAGAAYAWQEAAKYFAAAAAA==&#10;">
              <v:fill on="f" focussize="0,0"/>
              <v:stroke on="f"/>
              <v:imagedata o:title=""/>
              <o:lock v:ext="edit" aspectratio="f"/>
              <v:textbox inset="0mm,0mm,0mm,0mm" style="mso-fit-shape-to-text:t;">
                <w:txbxContent>
                  <w:p w14:paraId="0DBEC5B4">
                    <w:pPr>
                      <w:pStyle w:val="19"/>
                      <w:jc w:val="center"/>
                    </w:pPr>
                    <w:r>
                      <w:fldChar w:fldCharType="begin"/>
                    </w:r>
                    <w:r>
                      <w:instrText xml:space="preserve"> PAGE  \* MERGEFORMAT </w:instrText>
                    </w:r>
                    <w:r>
                      <w:fldChar w:fldCharType="separate"/>
                    </w:r>
                    <w:r>
                      <w:t>94</w:t>
                    </w:r>
                    <w:r>
                      <w:fldChar w:fldCharType="end"/>
                    </w:r>
                  </w:p>
                </w:txbxContent>
              </v:textbox>
            </v:shape>
          </w:pict>
        </mc:Fallback>
      </mc:AlternateContent>
    </w:r>
  </w:p>
  <w:p w14:paraId="7C9C8EAF">
    <w:pPr>
      <w:pStyle w:val="1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A7CB3">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512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1DCCE81C">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BrXFPgwCAAAWBAAADgAAAAAAAAABACAAAAAeAQAA&#10;ZHJzL2Uyb0RvYy54bWxQSwUGAAAAAAYABgBZAQAAnAUAAAAA&#10;">
              <v:fill on="f" focussize="0,0"/>
              <v:stroke on="f"/>
              <v:imagedata o:title=""/>
              <o:lock v:ext="edit" aspectratio="f"/>
              <v:textbox inset="0mm,0mm,0mm,0mm" style="mso-fit-shape-to-text:t;">
                <w:txbxContent>
                  <w:p w14:paraId="1DCCE81C">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E36A">
    <w:pPr>
      <w:pStyle w:val="20"/>
      <w:tabs>
        <w:tab w:val="center" w:pos="0"/>
        <w:tab w:val="clear" w:pos="4153"/>
      </w:tabs>
    </w:pPr>
    <w:r>
      <w:rPr>
        <w:rFonts w:hint="eastAsia"/>
      </w:rPr>
      <w:t>南宁市政府采购竞争性谈判采购文件</w:t>
    </w:r>
  </w:p>
  <w:p w14:paraId="5C81DFF3">
    <w:pPr>
      <w:pStyle w:val="20"/>
      <w:pBdr>
        <w:bottom w:val="none" w:color="auto" w:sz="0" w:space="0"/>
      </w:pBdr>
    </w:pPr>
    <w:r>
      <w:rPr>
        <w:sz w:val="18"/>
      </w:rPr>
      <w:pict>
        <v:shape id="PowerPlusWaterMarkObject14027770" o:spid="_x0000_s4123" o:spt="136" type="#_x0000_t136" style="position:absolute;left:0pt;margin-left:476.55pt;margin-top:559.6pt;height:16pt;width:125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3703817" o:spid="_x0000_s4124" o:spt="136" type="#_x0000_t136" style="position:absolute;left:0pt;margin-left:363.4pt;margin-top:672.75pt;height:16pt;width:125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3459431" o:spid="_x0000_s4125" o:spt="136" type="#_x0000_t136" style="position:absolute;left:0pt;margin-left:250.25pt;margin-top:785.9pt;height:16pt;width:125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2629429" o:spid="_x0000_s4126" o:spt="136" type="#_x0000_t136" style="position:absolute;left:0pt;margin-left:476.55pt;margin-top:354.3pt;height:16pt;width:125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2063390" o:spid="_x0000_s4127" o:spt="136" type="#_x0000_t136" style="position:absolute;left:0pt;margin-left:363.4pt;margin-top:467.45pt;height:16pt;width:125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1537615" o:spid="_x0000_s4128" o:spt="136" type="#_x0000_t136" style="position:absolute;left:0pt;margin-left:250.25pt;margin-top:580.55pt;height:16pt;width:125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0603403" o:spid="_x0000_s4129" o:spt="136" type="#_x0000_t136" style="position:absolute;left:0pt;margin-left:137.1pt;margin-top:693.7pt;height:16pt;width:125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9873102" o:spid="_x0000_s4130" o:spt="136" type="#_x0000_t136" style="position:absolute;left:0pt;margin-left:24pt;margin-top:806.85pt;height:16pt;width:125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9405418" o:spid="_x0000_s4131" o:spt="136" type="#_x0000_t136" style="position:absolute;left:0pt;margin-left:476.55pt;margin-top:149pt;height:16pt;width:125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8634044" o:spid="_x0000_s4132" o:spt="136" type="#_x0000_t136" style="position:absolute;left:0pt;margin-left:363.4pt;margin-top:262.1pt;height:16pt;width:125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8256700" o:spid="_x0000_s4133" o:spt="136" type="#_x0000_t136" style="position:absolute;left:0pt;margin-left:250.25pt;margin-top:375.25pt;height:16pt;width:125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7485871" o:spid="_x0000_s4134" o:spt="136" type="#_x0000_t136" style="position:absolute;left:0pt;margin-left:137.1pt;margin-top:488.4pt;height:16pt;width:125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7081452" o:spid="_x0000_s4135" o:spt="136" type="#_x0000_t136" style="position:absolute;left:0pt;margin-left:24pt;margin-top:601.55pt;height:16pt;width:125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6212200" o:spid="_x0000_s4136" o:spt="136" type="#_x0000_t136" style="position:absolute;left:0pt;margin-left:-89.15pt;margin-top:714.65pt;height:16pt;width:125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5659490" o:spid="_x0000_s4137" o:spt="136" type="#_x0000_t136" style="position:absolute;left:0pt;margin-left:476.55pt;margin-top:-56.35pt;height:16pt;width:125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4749101" o:spid="_x0000_s4138" o:spt="136" type="#_x0000_t136" style="position:absolute;left:0pt;margin-left:363.4pt;margin-top:56.8pt;height:16pt;width:125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4229558" o:spid="_x0000_s4139" o:spt="136" type="#_x0000_t136" style="position:absolute;left:0pt;margin-left:250.25pt;margin-top:169.95pt;height:16pt;width:125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219702" o:spid="_x0000_s4140" o:spt="136" type="#_x0000_t136" style="position:absolute;left:0pt;margin-left:137.1pt;margin-top:283.1pt;height:16pt;width:125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167984" o:spid="_x0000_s4141" o:spt="136" type="#_x0000_t136" style="position:absolute;left:0pt;margin-left:24pt;margin-top:396.2pt;height:16pt;width:125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036038" o:spid="_x0000_s4142" o:spt="136" type="#_x0000_t136" style="position:absolute;left:0pt;margin-left:-89.15pt;margin-top:509.35pt;height:16pt;width:125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697394" o:spid="_x0000_s4143" o:spt="136" type="#_x0000_t136" style="position:absolute;left:0pt;margin-left:250.25pt;margin-top:-35.35pt;height:16pt;width:125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978610" o:spid="_x0000_s4144" o:spt="136" type="#_x0000_t136" style="position:absolute;left:0pt;margin-left:137.1pt;margin-top:77.75pt;height:16pt;width:125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725670" o:spid="_x0000_s4145" o:spt="136" type="#_x0000_t136" style="position:absolute;left:0pt;margin-left:24pt;margin-top:190.9pt;height:16pt;width:125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941864" o:spid="_x0000_s4146" o:spt="136" type="#_x0000_t136" style="position:absolute;left:0pt;margin-left:-89.15pt;margin-top:304.05pt;height:16pt;width:125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922480" o:spid="_x0000_s4147" o:spt="136" type="#_x0000_t136" style="position:absolute;left:0pt;margin-left:24pt;margin-top:-14.4pt;height:16pt;width:125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89042" o:spid="_x0000_s4148" o:spt="136" type="#_x0000_t136" style="position:absolute;left:0pt;margin-left:-89.15pt;margin-top:98.75pt;height:16pt;width:125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789CE">
    <w:pPr>
      <w:pStyle w:val="20"/>
      <w:pBdr>
        <w:bottom w:val="none" w:color="auto" w:sz="0" w:space="1"/>
      </w:pBdr>
    </w:pPr>
    <w:r>
      <w:rPr>
        <w:sz w:val="18"/>
      </w:rPr>
      <w:pict>
        <v:shape id="PowerPlusWaterMarkObject26938538" o:spid="_x0000_s4097" o:spt="136" type="#_x0000_t136" style="position:absolute;left:0pt;margin-left:476.55pt;margin-top:559.6pt;height:16pt;width:125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6692485" o:spid="_x0000_s4098" o:spt="136" type="#_x0000_t136" style="position:absolute;left:0pt;margin-left:363.4pt;margin-top:672.75pt;height:16pt;width:125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6544595" o:spid="_x0000_s4099" o:spt="136" type="#_x0000_t136" style="position:absolute;left:0pt;margin-left:250.25pt;margin-top:785.9pt;height:16pt;width:125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6441344" o:spid="_x0000_s4100" o:spt="136" type="#_x0000_t136" style="position:absolute;left:0pt;margin-left:476.55pt;margin-top:354.3pt;height:16pt;width:125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5688441" o:spid="_x0000_s4101" o:spt="136" type="#_x0000_t136" style="position:absolute;left:0pt;margin-left:363.4pt;margin-top:467.45pt;height:16pt;width:125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4745521" o:spid="_x0000_s4102" o:spt="136" type="#_x0000_t136" style="position:absolute;left:0pt;margin-left:250.25pt;margin-top:580.55pt;height:16pt;width:125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4335136" o:spid="_x0000_s4103" o:spt="136" type="#_x0000_t136" style="position:absolute;left:0pt;margin-left:137.1pt;margin-top:693.7pt;height:16pt;width:125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3670955" o:spid="_x0000_s4104" o:spt="136" type="#_x0000_t136" style="position:absolute;left:0pt;margin-left:24pt;margin-top:806.85pt;height:16pt;width:125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2716633" o:spid="_x0000_s4105" o:spt="136" type="#_x0000_t136" style="position:absolute;left:0pt;margin-left:476.55pt;margin-top:149pt;height:16pt;width:125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2330032" o:spid="_x0000_s4106" o:spt="136" type="#_x0000_t136" style="position:absolute;left:0pt;margin-left:363.4pt;margin-top:262.1pt;height:16pt;width:125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1347524" o:spid="_x0000_s4107" o:spt="136" type="#_x0000_t136" style="position:absolute;left:0pt;margin-left:250.25pt;margin-top:375.25pt;height:16pt;width:125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0338380" o:spid="_x0000_s4108" o:spt="136" type="#_x0000_t136" style="position:absolute;left:0pt;margin-left:137.1pt;margin-top:488.4pt;height:16pt;width:125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0269410" o:spid="_x0000_s4109" o:spt="136" type="#_x0000_t136" style="position:absolute;left:0pt;margin-left:24pt;margin-top:601.55pt;height:16pt;width:125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9799554" o:spid="_x0000_s4110" o:spt="136" type="#_x0000_t136" style="position:absolute;left:0pt;margin-left:-89.15pt;margin-top:714.65pt;height:16pt;width:125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9564315" o:spid="_x0000_s4111" o:spt="136" type="#_x0000_t136" style="position:absolute;left:0pt;margin-left:476.55pt;margin-top:-56.35pt;height:16pt;width:125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8686396" o:spid="_x0000_s4112" o:spt="136" type="#_x0000_t136" style="position:absolute;left:0pt;margin-left:363.4pt;margin-top:56.8pt;height:16pt;width:125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7905956" o:spid="_x0000_s4113" o:spt="136" type="#_x0000_t136" style="position:absolute;left:0pt;margin-left:250.25pt;margin-top:169.95pt;height:16pt;width:125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7548827" o:spid="_x0000_s4114" o:spt="136" type="#_x0000_t136" style="position:absolute;left:0pt;margin-left:137.1pt;margin-top:283.1pt;height:16pt;width:125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7104882" o:spid="_x0000_s4115" o:spt="136" type="#_x0000_t136" style="position:absolute;left:0pt;margin-left:24pt;margin-top:396.2pt;height:16pt;width:125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6414395" o:spid="_x0000_s4116" o:spt="136" type="#_x0000_t136" style="position:absolute;left:0pt;margin-left:-89.15pt;margin-top:509.35pt;height:16pt;width:125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6324182" o:spid="_x0000_s4117" o:spt="136" type="#_x0000_t136" style="position:absolute;left:0pt;margin-left:250.25pt;margin-top:-35.35pt;height:16pt;width:125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6279807" o:spid="_x0000_s4118" o:spt="136" type="#_x0000_t136" style="position:absolute;left:0pt;margin-left:137.1pt;margin-top:77.75pt;height:16pt;width:125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5523458" o:spid="_x0000_s4119" o:spt="136" type="#_x0000_t136" style="position:absolute;left:0pt;margin-left:24pt;margin-top:190.9pt;height:16pt;width:125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4768032" o:spid="_x0000_s4120" o:spt="136" type="#_x0000_t136" style="position:absolute;left:0pt;margin-left:-89.15pt;margin-top:304.05pt;height:16pt;width:125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4315713" o:spid="_x0000_s4121" o:spt="136" type="#_x0000_t136" style="position:absolute;left:0pt;margin-left:24pt;margin-top:-14.4pt;height:16pt;width:125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4103868" o:spid="_x0000_s4122" o:spt="136" type="#_x0000_t136" style="position:absolute;left:0pt;margin-left:-89.15pt;margin-top:98.75pt;height:16pt;width:125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ED15D">
    <w:pPr>
      <w:pStyle w:val="20"/>
      <w:tabs>
        <w:tab w:val="center" w:pos="0"/>
        <w:tab w:val="clear" w:pos="4153"/>
      </w:tabs>
    </w:pPr>
    <w:r>
      <w:rPr>
        <w:sz w:val="18"/>
      </w:rPr>
      <w:pict>
        <v:shape id="PowerPlusWaterMarkObject39171932" o:spid="_x0000_s4149" o:spt="136" type="#_x0000_t136" style="position:absolute;left:0pt;margin-left:463.4pt;margin-top:549.55pt;height:16pt;width:125pt;mso-position-horizontal-relative:margin;mso-position-vertical-relative:margin;rotation:-2949120f;z-index:-2515722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8261421" o:spid="_x0000_s4150" o:spt="136" type="#_x0000_t136" style="position:absolute;left:0pt;margin-left:350.25pt;margin-top:662.7pt;height:16pt;width:125pt;mso-position-horizontal-relative:margin;mso-position-vertical-relative:margin;rotation:-2949120f;z-index:-2515732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8211361" o:spid="_x0000_s4151" o:spt="136" type="#_x0000_t136" style="position:absolute;left:0pt;margin-left:237.1pt;margin-top:775.85pt;height:16pt;width:125pt;mso-position-horizontal-relative:margin;mso-position-vertical-relative:margin;rotation:-2949120f;z-index:-2515742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7917565" o:spid="_x0000_s4152" o:spt="136" type="#_x0000_t136" style="position:absolute;left:0pt;margin-left:463.4pt;margin-top:344.2pt;height:16pt;width:125pt;mso-position-horizontal-relative:margin;mso-position-vertical-relative:margin;rotation:-2949120f;z-index:-25157529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7543635" o:spid="_x0000_s4153" o:spt="136" type="#_x0000_t136" style="position:absolute;left:0pt;margin-left:350.25pt;margin-top:457.35pt;height:16pt;width:125pt;mso-position-horizontal-relative:margin;mso-position-vertical-relative:margin;rotation:-2949120f;z-index:-25157632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7483451" o:spid="_x0000_s4154" o:spt="136" type="#_x0000_t136" style="position:absolute;left:0pt;margin-left:237.1pt;margin-top:570.5pt;height:16pt;width:125pt;mso-position-horizontal-relative:margin;mso-position-vertical-relative:margin;rotation:-2949120f;z-index:-25157734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7430577" o:spid="_x0000_s4155" o:spt="136" type="#_x0000_t136" style="position:absolute;left:0pt;margin-left:123.95pt;margin-top:683.65pt;height:16pt;width:125pt;mso-position-horizontal-relative:margin;mso-position-vertical-relative:margin;rotation:-2949120f;z-index:-25157836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6552703" o:spid="_x0000_s4156" o:spt="136" type="#_x0000_t136" style="position:absolute;left:0pt;margin-left:10.85pt;margin-top:796.75pt;height:16pt;width:125pt;mso-position-horizontal-relative:margin;mso-position-vertical-relative:margin;rotation:-2949120f;z-index:-25157939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6416749" o:spid="_x0000_s4157" o:spt="136" type="#_x0000_t136" style="position:absolute;left:0pt;margin-left:463.4pt;margin-top:138.85pt;height:16pt;width:125pt;mso-position-horizontal-relative:margin;mso-position-vertical-relative:margin;rotation:-2949120f;z-index:-25158041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6160389" o:spid="_x0000_s4158" o:spt="136" type="#_x0000_t136" style="position:absolute;left:0pt;margin-left:350.25pt;margin-top:252pt;height:16pt;width:125pt;mso-position-horizontal-relative:margin;mso-position-vertical-relative:margin;rotation:-2949120f;z-index:-25158144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6061446" o:spid="_x0000_s4159" o:spt="136" type="#_x0000_t136" style="position:absolute;left:0pt;margin-left:237.1pt;margin-top:365.15pt;height:16pt;width:125pt;mso-position-horizontal-relative:margin;mso-position-vertical-relative:margin;rotation:-2949120f;z-index:-25158246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5602424" o:spid="_x0000_s4160" o:spt="136" type="#_x0000_t136" style="position:absolute;left:0pt;margin-left:123.95pt;margin-top:478.25pt;height:16pt;width:125pt;mso-position-horizontal-relative:margin;mso-position-vertical-relative:margin;rotation:-2949120f;z-index:-25158348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5579671" o:spid="_x0000_s4161" o:spt="136" type="#_x0000_t136" style="position:absolute;left:0pt;margin-left:10.85pt;margin-top:591.4pt;height:16pt;width:125pt;mso-position-horizontal-relative:margin;mso-position-vertical-relative:margin;rotation:-2949120f;z-index:-25158451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5367676" o:spid="_x0000_s4162" o:spt="136" type="#_x0000_t136" style="position:absolute;left:0pt;margin-left:-102.3pt;margin-top:704.55pt;height:16pt;width:125pt;mso-position-horizontal-relative:margin;mso-position-vertical-relative:margin;rotation:-2949120f;z-index:-25158553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5295698" o:spid="_x0000_s4163" o:spt="136" type="#_x0000_t136" style="position:absolute;left:0pt;margin-left:463.4pt;margin-top:-66.5pt;height:16pt;width:125pt;mso-position-horizontal-relative:margin;mso-position-vertical-relative:margin;rotation:-2949120f;z-index:-25158656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4646921" o:spid="_x0000_s4164" o:spt="136" type="#_x0000_t136" style="position:absolute;left:0pt;margin-left:350.25pt;margin-top:46.65pt;height:16pt;width:125pt;mso-position-horizontal-relative:margin;mso-position-vertical-relative:margin;rotation:-2949120f;z-index:-25158758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4109496" o:spid="_x0000_s4165" o:spt="136" type="#_x0000_t136" style="position:absolute;left:0pt;margin-left:237.1pt;margin-top:159.75pt;height:16pt;width:125pt;mso-position-horizontal-relative:margin;mso-position-vertical-relative:margin;rotation:-2949120f;z-index:-25158860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3269737" o:spid="_x0000_s4166" o:spt="136" type="#_x0000_t136" style="position:absolute;left:0pt;margin-left:123.95pt;margin-top:272.9pt;height:16pt;width:125pt;mso-position-horizontal-relative:margin;mso-position-vertical-relative:margin;rotation:-2949120f;z-index:-25158963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2420624" o:spid="_x0000_s4167" o:spt="136" type="#_x0000_t136" style="position:absolute;left:0pt;margin-left:10.85pt;margin-top:386.05pt;height:16pt;width:125pt;mso-position-horizontal-relative:margin;mso-position-vertical-relative:margin;rotation:-2949120f;z-index:-25159065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1715289" o:spid="_x0000_s4168" o:spt="136" type="#_x0000_t136" style="position:absolute;left:0pt;margin-left:-102.3pt;margin-top:499.2pt;height:16pt;width:125pt;mso-position-horizontal-relative:margin;mso-position-vertical-relative:margin;rotation:-2949120f;z-index:-25159168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0997506" o:spid="_x0000_s4169" o:spt="136" type="#_x0000_t136" style="position:absolute;left:0pt;margin-left:237.1pt;margin-top:-45.6pt;height:16pt;width:125pt;mso-position-horizontal-relative:margin;mso-position-vertical-relative:margin;rotation:-2949120f;z-index:-25159270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0110633" o:spid="_x0000_s4170" o:spt="136" type="#_x0000_t136" style="position:absolute;left:0pt;margin-left:123.95pt;margin-top:67.55pt;height:16pt;width:125pt;mso-position-horizontal-relative:margin;mso-position-vertical-relative:margin;rotation:-2949120f;z-index:-25159372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9429863" o:spid="_x0000_s4171" o:spt="136" type="#_x0000_t136" style="position:absolute;left:0pt;margin-left:10.85pt;margin-top:180.7pt;height:16pt;width:125pt;mso-position-horizontal-relative:margin;mso-position-vertical-relative:margin;rotation:-2949120f;z-index:-25159475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8589501" o:spid="_x0000_s4172" o:spt="136" type="#_x0000_t136" style="position:absolute;left:0pt;margin-left:-102.3pt;margin-top:293.85pt;height:16pt;width:125pt;mso-position-horizontal-relative:margin;mso-position-vertical-relative:margin;rotation:-2949120f;z-index:-25159577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7703164" o:spid="_x0000_s4173" o:spt="136" type="#_x0000_t136" style="position:absolute;left:0pt;margin-left:10.85pt;margin-top:-24.65pt;height:16pt;width:125pt;mso-position-horizontal-relative:margin;mso-position-vertical-relative:margin;rotation:-2949120f;z-index:-25159680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7325528" o:spid="_x0000_s4174" o:spt="136" type="#_x0000_t136" style="position:absolute;left:0pt;margin-left:-102.3pt;margin-top:88.45pt;height:16pt;width:125pt;mso-position-horizontal-relative:margin;mso-position-vertical-relative:margin;rotation:-2949120f;z-index:-2515978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rFonts w:hint="eastAsia"/>
      </w:rPr>
      <w:t>南宁市政府采购竞争性谈判采购文件（项目编号：NNZC2023-J1-991446-GXJL）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760DF"/>
    <w:multiLevelType w:val="multilevel"/>
    <w:tmpl w:val="20E760DF"/>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In">
    <w15:presenceInfo w15:providerId="WPS Office" w15:userId="31013833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ZGQ4NDkwY2Q3ZWE3ODVhZWM4ZjJmMDFhNWIzYzIifQ=="/>
  </w:docVars>
  <w:rsids>
    <w:rsidRoot w:val="00232E6B"/>
    <w:rsid w:val="00000672"/>
    <w:rsid w:val="00001013"/>
    <w:rsid w:val="00001799"/>
    <w:rsid w:val="00001AF2"/>
    <w:rsid w:val="00001ECA"/>
    <w:rsid w:val="00002D29"/>
    <w:rsid w:val="00003B93"/>
    <w:rsid w:val="00004394"/>
    <w:rsid w:val="0000474D"/>
    <w:rsid w:val="00005FDF"/>
    <w:rsid w:val="00005FFC"/>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518F"/>
    <w:rsid w:val="00015C18"/>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460E"/>
    <w:rsid w:val="0002543B"/>
    <w:rsid w:val="00025461"/>
    <w:rsid w:val="00025636"/>
    <w:rsid w:val="00025E36"/>
    <w:rsid w:val="00026855"/>
    <w:rsid w:val="00026886"/>
    <w:rsid w:val="00026CF4"/>
    <w:rsid w:val="00027102"/>
    <w:rsid w:val="0002785D"/>
    <w:rsid w:val="00027F55"/>
    <w:rsid w:val="000329E0"/>
    <w:rsid w:val="00032DB3"/>
    <w:rsid w:val="00033974"/>
    <w:rsid w:val="00034B50"/>
    <w:rsid w:val="000352E9"/>
    <w:rsid w:val="00035494"/>
    <w:rsid w:val="00036125"/>
    <w:rsid w:val="00036A07"/>
    <w:rsid w:val="0003780B"/>
    <w:rsid w:val="00040571"/>
    <w:rsid w:val="00040973"/>
    <w:rsid w:val="0004156E"/>
    <w:rsid w:val="00041713"/>
    <w:rsid w:val="0004440C"/>
    <w:rsid w:val="000454F7"/>
    <w:rsid w:val="000465D9"/>
    <w:rsid w:val="00046B5E"/>
    <w:rsid w:val="000470CB"/>
    <w:rsid w:val="00047891"/>
    <w:rsid w:val="000509D9"/>
    <w:rsid w:val="00051ACB"/>
    <w:rsid w:val="00052AB6"/>
    <w:rsid w:val="000533E7"/>
    <w:rsid w:val="00053E23"/>
    <w:rsid w:val="00055D41"/>
    <w:rsid w:val="00057CD6"/>
    <w:rsid w:val="00060DCE"/>
    <w:rsid w:val="000610E3"/>
    <w:rsid w:val="000614F3"/>
    <w:rsid w:val="000623B4"/>
    <w:rsid w:val="00062405"/>
    <w:rsid w:val="00062437"/>
    <w:rsid w:val="000634A7"/>
    <w:rsid w:val="00063B0B"/>
    <w:rsid w:val="00063C45"/>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6702"/>
    <w:rsid w:val="00077ACA"/>
    <w:rsid w:val="00077C70"/>
    <w:rsid w:val="00080245"/>
    <w:rsid w:val="000813B5"/>
    <w:rsid w:val="00081BA3"/>
    <w:rsid w:val="00081D2E"/>
    <w:rsid w:val="00081F89"/>
    <w:rsid w:val="00082619"/>
    <w:rsid w:val="000828EC"/>
    <w:rsid w:val="00082D02"/>
    <w:rsid w:val="00082D4B"/>
    <w:rsid w:val="00083499"/>
    <w:rsid w:val="00083812"/>
    <w:rsid w:val="00083871"/>
    <w:rsid w:val="00083B91"/>
    <w:rsid w:val="0008473C"/>
    <w:rsid w:val="0008520B"/>
    <w:rsid w:val="000860BD"/>
    <w:rsid w:val="000871B8"/>
    <w:rsid w:val="00087E92"/>
    <w:rsid w:val="000916DA"/>
    <w:rsid w:val="00092442"/>
    <w:rsid w:val="000929EF"/>
    <w:rsid w:val="000933BE"/>
    <w:rsid w:val="00093CD4"/>
    <w:rsid w:val="0009560F"/>
    <w:rsid w:val="0009588E"/>
    <w:rsid w:val="000959EE"/>
    <w:rsid w:val="00097183"/>
    <w:rsid w:val="000972CB"/>
    <w:rsid w:val="00097608"/>
    <w:rsid w:val="000977BD"/>
    <w:rsid w:val="000A071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1F8A"/>
    <w:rsid w:val="000B2273"/>
    <w:rsid w:val="000B2387"/>
    <w:rsid w:val="000B243C"/>
    <w:rsid w:val="000B2585"/>
    <w:rsid w:val="000B2B7B"/>
    <w:rsid w:val="000B2BC6"/>
    <w:rsid w:val="000B2D03"/>
    <w:rsid w:val="000B32BA"/>
    <w:rsid w:val="000B3815"/>
    <w:rsid w:val="000B3C7B"/>
    <w:rsid w:val="000B4321"/>
    <w:rsid w:val="000B6A6B"/>
    <w:rsid w:val="000B6C95"/>
    <w:rsid w:val="000B79FC"/>
    <w:rsid w:val="000C02B1"/>
    <w:rsid w:val="000C1679"/>
    <w:rsid w:val="000C1EE3"/>
    <w:rsid w:val="000C3AE7"/>
    <w:rsid w:val="000C3CC9"/>
    <w:rsid w:val="000C40DE"/>
    <w:rsid w:val="000C45F1"/>
    <w:rsid w:val="000C47DF"/>
    <w:rsid w:val="000C6DE4"/>
    <w:rsid w:val="000C7202"/>
    <w:rsid w:val="000C7C4B"/>
    <w:rsid w:val="000D0A89"/>
    <w:rsid w:val="000D1181"/>
    <w:rsid w:val="000D1389"/>
    <w:rsid w:val="000D1798"/>
    <w:rsid w:val="000D2206"/>
    <w:rsid w:val="000D2626"/>
    <w:rsid w:val="000D291C"/>
    <w:rsid w:val="000D3FB6"/>
    <w:rsid w:val="000D411D"/>
    <w:rsid w:val="000D4394"/>
    <w:rsid w:val="000D4589"/>
    <w:rsid w:val="000D4809"/>
    <w:rsid w:val="000D73DD"/>
    <w:rsid w:val="000E1C51"/>
    <w:rsid w:val="000E28AB"/>
    <w:rsid w:val="000E2E3E"/>
    <w:rsid w:val="000E3555"/>
    <w:rsid w:val="000E3583"/>
    <w:rsid w:val="000E3AF0"/>
    <w:rsid w:val="000E4E04"/>
    <w:rsid w:val="000E6260"/>
    <w:rsid w:val="000E693B"/>
    <w:rsid w:val="000E6EC9"/>
    <w:rsid w:val="000E70B4"/>
    <w:rsid w:val="000E7539"/>
    <w:rsid w:val="000E7B62"/>
    <w:rsid w:val="000F024C"/>
    <w:rsid w:val="000F0E1E"/>
    <w:rsid w:val="000F1A1B"/>
    <w:rsid w:val="000F2A95"/>
    <w:rsid w:val="000F3281"/>
    <w:rsid w:val="000F32FD"/>
    <w:rsid w:val="000F3733"/>
    <w:rsid w:val="000F447B"/>
    <w:rsid w:val="000F5F8B"/>
    <w:rsid w:val="000F6153"/>
    <w:rsid w:val="000F64AA"/>
    <w:rsid w:val="000F64AC"/>
    <w:rsid w:val="000F68D9"/>
    <w:rsid w:val="000F7AF4"/>
    <w:rsid w:val="000F7C33"/>
    <w:rsid w:val="000F7F0C"/>
    <w:rsid w:val="001004D6"/>
    <w:rsid w:val="00100DE5"/>
    <w:rsid w:val="00101B05"/>
    <w:rsid w:val="00102676"/>
    <w:rsid w:val="00103646"/>
    <w:rsid w:val="00103918"/>
    <w:rsid w:val="00104897"/>
    <w:rsid w:val="00104EDE"/>
    <w:rsid w:val="00105CDA"/>
    <w:rsid w:val="00106BEE"/>
    <w:rsid w:val="00106F91"/>
    <w:rsid w:val="00107C74"/>
    <w:rsid w:val="0011091C"/>
    <w:rsid w:val="00111266"/>
    <w:rsid w:val="001112EB"/>
    <w:rsid w:val="00112754"/>
    <w:rsid w:val="00112768"/>
    <w:rsid w:val="00112F16"/>
    <w:rsid w:val="00113678"/>
    <w:rsid w:val="00113C3E"/>
    <w:rsid w:val="00114F92"/>
    <w:rsid w:val="00115E11"/>
    <w:rsid w:val="00115EEE"/>
    <w:rsid w:val="00115F56"/>
    <w:rsid w:val="0011672F"/>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50FB"/>
    <w:rsid w:val="001263B8"/>
    <w:rsid w:val="0012763E"/>
    <w:rsid w:val="001279E5"/>
    <w:rsid w:val="00130217"/>
    <w:rsid w:val="00130783"/>
    <w:rsid w:val="00130A47"/>
    <w:rsid w:val="00130D7C"/>
    <w:rsid w:val="001313DA"/>
    <w:rsid w:val="00131A6A"/>
    <w:rsid w:val="00132012"/>
    <w:rsid w:val="001328D2"/>
    <w:rsid w:val="00132B47"/>
    <w:rsid w:val="001337F8"/>
    <w:rsid w:val="001348B4"/>
    <w:rsid w:val="001351CB"/>
    <w:rsid w:val="00135530"/>
    <w:rsid w:val="00135947"/>
    <w:rsid w:val="001359A2"/>
    <w:rsid w:val="00135DB1"/>
    <w:rsid w:val="00135F92"/>
    <w:rsid w:val="00136020"/>
    <w:rsid w:val="00136445"/>
    <w:rsid w:val="00140132"/>
    <w:rsid w:val="00141C9C"/>
    <w:rsid w:val="0014277F"/>
    <w:rsid w:val="001434B8"/>
    <w:rsid w:val="001434BE"/>
    <w:rsid w:val="00144050"/>
    <w:rsid w:val="0014479F"/>
    <w:rsid w:val="001452B4"/>
    <w:rsid w:val="00145320"/>
    <w:rsid w:val="001476D3"/>
    <w:rsid w:val="0014772B"/>
    <w:rsid w:val="001509CF"/>
    <w:rsid w:val="00150D1D"/>
    <w:rsid w:val="00152483"/>
    <w:rsid w:val="001525AA"/>
    <w:rsid w:val="00152A87"/>
    <w:rsid w:val="00153BB5"/>
    <w:rsid w:val="00154518"/>
    <w:rsid w:val="00156359"/>
    <w:rsid w:val="001568F3"/>
    <w:rsid w:val="00156DD6"/>
    <w:rsid w:val="0016086E"/>
    <w:rsid w:val="00160D0C"/>
    <w:rsid w:val="00160DA1"/>
    <w:rsid w:val="00161172"/>
    <w:rsid w:val="00161998"/>
    <w:rsid w:val="00161E65"/>
    <w:rsid w:val="00162597"/>
    <w:rsid w:val="001629AF"/>
    <w:rsid w:val="001629FD"/>
    <w:rsid w:val="00163A78"/>
    <w:rsid w:val="0016428A"/>
    <w:rsid w:val="001647C9"/>
    <w:rsid w:val="00165627"/>
    <w:rsid w:val="00165929"/>
    <w:rsid w:val="001661A3"/>
    <w:rsid w:val="00167226"/>
    <w:rsid w:val="0016782B"/>
    <w:rsid w:val="0016784D"/>
    <w:rsid w:val="00172454"/>
    <w:rsid w:val="00172CA8"/>
    <w:rsid w:val="00173256"/>
    <w:rsid w:val="00173B0E"/>
    <w:rsid w:val="00173E03"/>
    <w:rsid w:val="00174182"/>
    <w:rsid w:val="0017512C"/>
    <w:rsid w:val="0017586A"/>
    <w:rsid w:val="00175BA6"/>
    <w:rsid w:val="00176AFE"/>
    <w:rsid w:val="00176CA7"/>
    <w:rsid w:val="00176F8E"/>
    <w:rsid w:val="001778C5"/>
    <w:rsid w:val="00177E56"/>
    <w:rsid w:val="00177F0A"/>
    <w:rsid w:val="001804E2"/>
    <w:rsid w:val="00180DA0"/>
    <w:rsid w:val="00181EAD"/>
    <w:rsid w:val="00182862"/>
    <w:rsid w:val="00182C30"/>
    <w:rsid w:val="00184F57"/>
    <w:rsid w:val="00185544"/>
    <w:rsid w:val="00185617"/>
    <w:rsid w:val="00186FE1"/>
    <w:rsid w:val="0018733F"/>
    <w:rsid w:val="00187A14"/>
    <w:rsid w:val="0019171E"/>
    <w:rsid w:val="00192368"/>
    <w:rsid w:val="001923A0"/>
    <w:rsid w:val="001928B1"/>
    <w:rsid w:val="00193537"/>
    <w:rsid w:val="00193691"/>
    <w:rsid w:val="00193846"/>
    <w:rsid w:val="001942C7"/>
    <w:rsid w:val="00195424"/>
    <w:rsid w:val="001955FF"/>
    <w:rsid w:val="001975B5"/>
    <w:rsid w:val="00197EDD"/>
    <w:rsid w:val="001A02B3"/>
    <w:rsid w:val="001A04BB"/>
    <w:rsid w:val="001A08D0"/>
    <w:rsid w:val="001A0CEA"/>
    <w:rsid w:val="001A1B39"/>
    <w:rsid w:val="001A1D2C"/>
    <w:rsid w:val="001A1E65"/>
    <w:rsid w:val="001A2120"/>
    <w:rsid w:val="001A28C6"/>
    <w:rsid w:val="001A2E69"/>
    <w:rsid w:val="001A3440"/>
    <w:rsid w:val="001A3B5B"/>
    <w:rsid w:val="001A3C34"/>
    <w:rsid w:val="001A3EDE"/>
    <w:rsid w:val="001A4222"/>
    <w:rsid w:val="001A45A4"/>
    <w:rsid w:val="001A4CB9"/>
    <w:rsid w:val="001A50EA"/>
    <w:rsid w:val="001A5E24"/>
    <w:rsid w:val="001A6B27"/>
    <w:rsid w:val="001A6D8B"/>
    <w:rsid w:val="001A6DAA"/>
    <w:rsid w:val="001A7717"/>
    <w:rsid w:val="001A793A"/>
    <w:rsid w:val="001B125A"/>
    <w:rsid w:val="001B1EBA"/>
    <w:rsid w:val="001B2142"/>
    <w:rsid w:val="001B2497"/>
    <w:rsid w:val="001B2F2B"/>
    <w:rsid w:val="001B327A"/>
    <w:rsid w:val="001B35DE"/>
    <w:rsid w:val="001B3A13"/>
    <w:rsid w:val="001B3BE7"/>
    <w:rsid w:val="001B3F5C"/>
    <w:rsid w:val="001B42AF"/>
    <w:rsid w:val="001B43E4"/>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38BB"/>
    <w:rsid w:val="001C40E2"/>
    <w:rsid w:val="001C4287"/>
    <w:rsid w:val="001C433C"/>
    <w:rsid w:val="001C4479"/>
    <w:rsid w:val="001C5190"/>
    <w:rsid w:val="001C6081"/>
    <w:rsid w:val="001C7B48"/>
    <w:rsid w:val="001D02B5"/>
    <w:rsid w:val="001D0CFB"/>
    <w:rsid w:val="001D1A0D"/>
    <w:rsid w:val="001D327F"/>
    <w:rsid w:val="001D343C"/>
    <w:rsid w:val="001D34F5"/>
    <w:rsid w:val="001D4E5F"/>
    <w:rsid w:val="001D56FC"/>
    <w:rsid w:val="001D58A1"/>
    <w:rsid w:val="001D58C2"/>
    <w:rsid w:val="001D5A8A"/>
    <w:rsid w:val="001D61CA"/>
    <w:rsid w:val="001D6E87"/>
    <w:rsid w:val="001D735E"/>
    <w:rsid w:val="001D73C8"/>
    <w:rsid w:val="001D7BC6"/>
    <w:rsid w:val="001E129E"/>
    <w:rsid w:val="001E175C"/>
    <w:rsid w:val="001E1B0E"/>
    <w:rsid w:val="001E3113"/>
    <w:rsid w:val="001E39BE"/>
    <w:rsid w:val="001E3B63"/>
    <w:rsid w:val="001E5A94"/>
    <w:rsid w:val="001E5F6F"/>
    <w:rsid w:val="001E68B8"/>
    <w:rsid w:val="001F019A"/>
    <w:rsid w:val="001F2001"/>
    <w:rsid w:val="001F2A2E"/>
    <w:rsid w:val="001F32A5"/>
    <w:rsid w:val="001F3356"/>
    <w:rsid w:val="001F3C63"/>
    <w:rsid w:val="001F4460"/>
    <w:rsid w:val="001F4C06"/>
    <w:rsid w:val="001F50AC"/>
    <w:rsid w:val="001F5262"/>
    <w:rsid w:val="001F6DDC"/>
    <w:rsid w:val="001F711A"/>
    <w:rsid w:val="001F75B0"/>
    <w:rsid w:val="00200CE5"/>
    <w:rsid w:val="00200F7C"/>
    <w:rsid w:val="002014DB"/>
    <w:rsid w:val="0020150B"/>
    <w:rsid w:val="00201E12"/>
    <w:rsid w:val="00202232"/>
    <w:rsid w:val="00202B13"/>
    <w:rsid w:val="002032DA"/>
    <w:rsid w:val="002033B5"/>
    <w:rsid w:val="0020382C"/>
    <w:rsid w:val="0020437A"/>
    <w:rsid w:val="0020454C"/>
    <w:rsid w:val="00204740"/>
    <w:rsid w:val="00205129"/>
    <w:rsid w:val="0020521F"/>
    <w:rsid w:val="0020532C"/>
    <w:rsid w:val="002114C7"/>
    <w:rsid w:val="00212A94"/>
    <w:rsid w:val="0021302C"/>
    <w:rsid w:val="00213B1C"/>
    <w:rsid w:val="00213C2B"/>
    <w:rsid w:val="00214202"/>
    <w:rsid w:val="002148E3"/>
    <w:rsid w:val="0021552D"/>
    <w:rsid w:val="002156AE"/>
    <w:rsid w:val="00215E99"/>
    <w:rsid w:val="0022054D"/>
    <w:rsid w:val="00223DDB"/>
    <w:rsid w:val="00223FA4"/>
    <w:rsid w:val="00223FB0"/>
    <w:rsid w:val="00224067"/>
    <w:rsid w:val="0022421C"/>
    <w:rsid w:val="00224E83"/>
    <w:rsid w:val="0022525F"/>
    <w:rsid w:val="0022536C"/>
    <w:rsid w:val="00225664"/>
    <w:rsid w:val="0022663D"/>
    <w:rsid w:val="002269FE"/>
    <w:rsid w:val="00227F2D"/>
    <w:rsid w:val="00230179"/>
    <w:rsid w:val="00231851"/>
    <w:rsid w:val="002319FB"/>
    <w:rsid w:val="00231B89"/>
    <w:rsid w:val="00231F11"/>
    <w:rsid w:val="00231F5E"/>
    <w:rsid w:val="00232E6B"/>
    <w:rsid w:val="002346B4"/>
    <w:rsid w:val="00234F6E"/>
    <w:rsid w:val="002355BE"/>
    <w:rsid w:val="002358EA"/>
    <w:rsid w:val="00236194"/>
    <w:rsid w:val="00236578"/>
    <w:rsid w:val="00236DE9"/>
    <w:rsid w:val="00237342"/>
    <w:rsid w:val="00237D5A"/>
    <w:rsid w:val="0024071B"/>
    <w:rsid w:val="002415AE"/>
    <w:rsid w:val="00241D3C"/>
    <w:rsid w:val="00242109"/>
    <w:rsid w:val="00243189"/>
    <w:rsid w:val="002439AB"/>
    <w:rsid w:val="00243C19"/>
    <w:rsid w:val="00244AE8"/>
    <w:rsid w:val="00244DC9"/>
    <w:rsid w:val="00245587"/>
    <w:rsid w:val="00245884"/>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92C"/>
    <w:rsid w:val="00257A74"/>
    <w:rsid w:val="00257E89"/>
    <w:rsid w:val="002603C1"/>
    <w:rsid w:val="002609A1"/>
    <w:rsid w:val="002612B1"/>
    <w:rsid w:val="00262F38"/>
    <w:rsid w:val="00263D54"/>
    <w:rsid w:val="002658F7"/>
    <w:rsid w:val="00266165"/>
    <w:rsid w:val="002662FE"/>
    <w:rsid w:val="00266F2C"/>
    <w:rsid w:val="00270D48"/>
    <w:rsid w:val="0027125E"/>
    <w:rsid w:val="00271767"/>
    <w:rsid w:val="00272293"/>
    <w:rsid w:val="002723C8"/>
    <w:rsid w:val="002725C1"/>
    <w:rsid w:val="00273AE8"/>
    <w:rsid w:val="00273C2A"/>
    <w:rsid w:val="00273CBE"/>
    <w:rsid w:val="002746B1"/>
    <w:rsid w:val="00274BAD"/>
    <w:rsid w:val="0028248F"/>
    <w:rsid w:val="00282D56"/>
    <w:rsid w:val="002835B0"/>
    <w:rsid w:val="002836F1"/>
    <w:rsid w:val="00283AB3"/>
    <w:rsid w:val="00283C74"/>
    <w:rsid w:val="0028407E"/>
    <w:rsid w:val="0028410F"/>
    <w:rsid w:val="00284572"/>
    <w:rsid w:val="00284FF2"/>
    <w:rsid w:val="00285221"/>
    <w:rsid w:val="00286FB5"/>
    <w:rsid w:val="00287763"/>
    <w:rsid w:val="00290606"/>
    <w:rsid w:val="002909B2"/>
    <w:rsid w:val="00291D6D"/>
    <w:rsid w:val="00291FF1"/>
    <w:rsid w:val="002925C2"/>
    <w:rsid w:val="00292AA2"/>
    <w:rsid w:val="00292BE1"/>
    <w:rsid w:val="00292BF7"/>
    <w:rsid w:val="00293361"/>
    <w:rsid w:val="002952B1"/>
    <w:rsid w:val="00295D11"/>
    <w:rsid w:val="00296FB6"/>
    <w:rsid w:val="002A0001"/>
    <w:rsid w:val="002A0BD9"/>
    <w:rsid w:val="002A0C3A"/>
    <w:rsid w:val="002A1130"/>
    <w:rsid w:val="002A1880"/>
    <w:rsid w:val="002A222F"/>
    <w:rsid w:val="002A23B7"/>
    <w:rsid w:val="002A376F"/>
    <w:rsid w:val="002A3A57"/>
    <w:rsid w:val="002A3F9A"/>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2AB"/>
    <w:rsid w:val="002C661A"/>
    <w:rsid w:val="002D0D6F"/>
    <w:rsid w:val="002D1C29"/>
    <w:rsid w:val="002D25FC"/>
    <w:rsid w:val="002D3688"/>
    <w:rsid w:val="002D37CE"/>
    <w:rsid w:val="002D4AC6"/>
    <w:rsid w:val="002D50BF"/>
    <w:rsid w:val="002D5BF5"/>
    <w:rsid w:val="002D5E95"/>
    <w:rsid w:val="002D5EE8"/>
    <w:rsid w:val="002D6FE9"/>
    <w:rsid w:val="002D7150"/>
    <w:rsid w:val="002D7248"/>
    <w:rsid w:val="002D7360"/>
    <w:rsid w:val="002D7648"/>
    <w:rsid w:val="002E03CC"/>
    <w:rsid w:val="002E109C"/>
    <w:rsid w:val="002E10D4"/>
    <w:rsid w:val="002E193E"/>
    <w:rsid w:val="002E1A94"/>
    <w:rsid w:val="002E1D55"/>
    <w:rsid w:val="002E1F3E"/>
    <w:rsid w:val="002E26C4"/>
    <w:rsid w:val="002E30A5"/>
    <w:rsid w:val="002E47E4"/>
    <w:rsid w:val="002E4BF9"/>
    <w:rsid w:val="002E4D61"/>
    <w:rsid w:val="002E5B5E"/>
    <w:rsid w:val="002E5FED"/>
    <w:rsid w:val="002E68A7"/>
    <w:rsid w:val="002E6E6C"/>
    <w:rsid w:val="002F0522"/>
    <w:rsid w:val="002F0B85"/>
    <w:rsid w:val="002F16DD"/>
    <w:rsid w:val="002F1779"/>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2F7D2C"/>
    <w:rsid w:val="00300201"/>
    <w:rsid w:val="0030025A"/>
    <w:rsid w:val="003006D8"/>
    <w:rsid w:val="00301ADC"/>
    <w:rsid w:val="00301EC6"/>
    <w:rsid w:val="00302EFC"/>
    <w:rsid w:val="00303243"/>
    <w:rsid w:val="00303BCC"/>
    <w:rsid w:val="00303D4A"/>
    <w:rsid w:val="00303F2B"/>
    <w:rsid w:val="00303F8D"/>
    <w:rsid w:val="0030572D"/>
    <w:rsid w:val="0030586A"/>
    <w:rsid w:val="0030622D"/>
    <w:rsid w:val="00306774"/>
    <w:rsid w:val="00306811"/>
    <w:rsid w:val="003068F7"/>
    <w:rsid w:val="00306F32"/>
    <w:rsid w:val="003074C5"/>
    <w:rsid w:val="00307A3C"/>
    <w:rsid w:val="00307FA4"/>
    <w:rsid w:val="00310290"/>
    <w:rsid w:val="00310463"/>
    <w:rsid w:val="0031083D"/>
    <w:rsid w:val="00310CC1"/>
    <w:rsid w:val="00312504"/>
    <w:rsid w:val="00313026"/>
    <w:rsid w:val="00313913"/>
    <w:rsid w:val="00314129"/>
    <w:rsid w:val="0031421F"/>
    <w:rsid w:val="00314B31"/>
    <w:rsid w:val="00315A65"/>
    <w:rsid w:val="003165D7"/>
    <w:rsid w:val="00317BA7"/>
    <w:rsid w:val="00320B93"/>
    <w:rsid w:val="00320BE2"/>
    <w:rsid w:val="00321204"/>
    <w:rsid w:val="00321886"/>
    <w:rsid w:val="003235F7"/>
    <w:rsid w:val="00323694"/>
    <w:rsid w:val="00323BE7"/>
    <w:rsid w:val="00324C3A"/>
    <w:rsid w:val="00324D63"/>
    <w:rsid w:val="00324EC2"/>
    <w:rsid w:val="003255AF"/>
    <w:rsid w:val="003256EB"/>
    <w:rsid w:val="003259DB"/>
    <w:rsid w:val="003314D9"/>
    <w:rsid w:val="00331653"/>
    <w:rsid w:val="0033194F"/>
    <w:rsid w:val="00331A48"/>
    <w:rsid w:val="00331BCC"/>
    <w:rsid w:val="003329B9"/>
    <w:rsid w:val="003330C9"/>
    <w:rsid w:val="0033364C"/>
    <w:rsid w:val="003338DB"/>
    <w:rsid w:val="00334415"/>
    <w:rsid w:val="00335CE6"/>
    <w:rsid w:val="00335EA1"/>
    <w:rsid w:val="0033691E"/>
    <w:rsid w:val="00336A6A"/>
    <w:rsid w:val="00336CCB"/>
    <w:rsid w:val="00337639"/>
    <w:rsid w:val="003411D1"/>
    <w:rsid w:val="003416BA"/>
    <w:rsid w:val="00342148"/>
    <w:rsid w:val="00342F99"/>
    <w:rsid w:val="003441D6"/>
    <w:rsid w:val="0034575A"/>
    <w:rsid w:val="00345B05"/>
    <w:rsid w:val="00345F57"/>
    <w:rsid w:val="0034652B"/>
    <w:rsid w:val="00346E7F"/>
    <w:rsid w:val="00347B8E"/>
    <w:rsid w:val="00350458"/>
    <w:rsid w:val="00350E6C"/>
    <w:rsid w:val="003511AD"/>
    <w:rsid w:val="003515B5"/>
    <w:rsid w:val="003518A6"/>
    <w:rsid w:val="00351E7F"/>
    <w:rsid w:val="00351FCB"/>
    <w:rsid w:val="0035234D"/>
    <w:rsid w:val="003525A7"/>
    <w:rsid w:val="00352953"/>
    <w:rsid w:val="00353F70"/>
    <w:rsid w:val="00354062"/>
    <w:rsid w:val="0035459E"/>
    <w:rsid w:val="00354A03"/>
    <w:rsid w:val="003557F8"/>
    <w:rsid w:val="00355BC2"/>
    <w:rsid w:val="00355C0D"/>
    <w:rsid w:val="003566A9"/>
    <w:rsid w:val="00356988"/>
    <w:rsid w:val="003569D3"/>
    <w:rsid w:val="00356CE9"/>
    <w:rsid w:val="003570BB"/>
    <w:rsid w:val="00357128"/>
    <w:rsid w:val="0035755E"/>
    <w:rsid w:val="00357A80"/>
    <w:rsid w:val="0036001F"/>
    <w:rsid w:val="00361441"/>
    <w:rsid w:val="00361B8B"/>
    <w:rsid w:val="00362259"/>
    <w:rsid w:val="00363F39"/>
    <w:rsid w:val="0036445C"/>
    <w:rsid w:val="00364627"/>
    <w:rsid w:val="00364A85"/>
    <w:rsid w:val="00364AB0"/>
    <w:rsid w:val="00364D71"/>
    <w:rsid w:val="003667B0"/>
    <w:rsid w:val="003667DD"/>
    <w:rsid w:val="00366AAA"/>
    <w:rsid w:val="00366B48"/>
    <w:rsid w:val="003675FC"/>
    <w:rsid w:val="00367764"/>
    <w:rsid w:val="00370316"/>
    <w:rsid w:val="0037044F"/>
    <w:rsid w:val="00370DC7"/>
    <w:rsid w:val="00371CBD"/>
    <w:rsid w:val="00371F20"/>
    <w:rsid w:val="003721E3"/>
    <w:rsid w:val="00372B98"/>
    <w:rsid w:val="003737B7"/>
    <w:rsid w:val="003740CC"/>
    <w:rsid w:val="003745F4"/>
    <w:rsid w:val="00374E79"/>
    <w:rsid w:val="0037529A"/>
    <w:rsid w:val="00375388"/>
    <w:rsid w:val="00375A82"/>
    <w:rsid w:val="00375FB9"/>
    <w:rsid w:val="00376170"/>
    <w:rsid w:val="00376851"/>
    <w:rsid w:val="00376FA2"/>
    <w:rsid w:val="00377A3B"/>
    <w:rsid w:val="00377E3C"/>
    <w:rsid w:val="00380BBE"/>
    <w:rsid w:val="00381D70"/>
    <w:rsid w:val="0038235E"/>
    <w:rsid w:val="003829D0"/>
    <w:rsid w:val="0038326A"/>
    <w:rsid w:val="00383857"/>
    <w:rsid w:val="0038444F"/>
    <w:rsid w:val="003861F0"/>
    <w:rsid w:val="00387051"/>
    <w:rsid w:val="00387A07"/>
    <w:rsid w:val="00387ECF"/>
    <w:rsid w:val="0039021B"/>
    <w:rsid w:val="00390429"/>
    <w:rsid w:val="003906A0"/>
    <w:rsid w:val="00390F2B"/>
    <w:rsid w:val="0039366C"/>
    <w:rsid w:val="00393EC8"/>
    <w:rsid w:val="003950F5"/>
    <w:rsid w:val="0039538F"/>
    <w:rsid w:val="00395E42"/>
    <w:rsid w:val="00395EF4"/>
    <w:rsid w:val="00396409"/>
    <w:rsid w:val="00396A2D"/>
    <w:rsid w:val="00396FC3"/>
    <w:rsid w:val="003977E6"/>
    <w:rsid w:val="00397822"/>
    <w:rsid w:val="00397C4B"/>
    <w:rsid w:val="003A1605"/>
    <w:rsid w:val="003A1A94"/>
    <w:rsid w:val="003A204E"/>
    <w:rsid w:val="003A2D25"/>
    <w:rsid w:val="003A345E"/>
    <w:rsid w:val="003A52DA"/>
    <w:rsid w:val="003A5728"/>
    <w:rsid w:val="003A60E7"/>
    <w:rsid w:val="003A638B"/>
    <w:rsid w:val="003A7092"/>
    <w:rsid w:val="003A72A1"/>
    <w:rsid w:val="003A7611"/>
    <w:rsid w:val="003A7D1F"/>
    <w:rsid w:val="003B0B6A"/>
    <w:rsid w:val="003B22F7"/>
    <w:rsid w:val="003B29CF"/>
    <w:rsid w:val="003B3A90"/>
    <w:rsid w:val="003B3E4E"/>
    <w:rsid w:val="003B4209"/>
    <w:rsid w:val="003B534F"/>
    <w:rsid w:val="003B661C"/>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571F"/>
    <w:rsid w:val="003D670B"/>
    <w:rsid w:val="003D6AB9"/>
    <w:rsid w:val="003D7109"/>
    <w:rsid w:val="003D7CE8"/>
    <w:rsid w:val="003E0514"/>
    <w:rsid w:val="003E1032"/>
    <w:rsid w:val="003E1904"/>
    <w:rsid w:val="003E285E"/>
    <w:rsid w:val="003E2BE6"/>
    <w:rsid w:val="003E3124"/>
    <w:rsid w:val="003E3300"/>
    <w:rsid w:val="003E38AC"/>
    <w:rsid w:val="003E43D3"/>
    <w:rsid w:val="003E4751"/>
    <w:rsid w:val="003E48E1"/>
    <w:rsid w:val="003E59BB"/>
    <w:rsid w:val="003E5C37"/>
    <w:rsid w:val="003E6225"/>
    <w:rsid w:val="003E65AC"/>
    <w:rsid w:val="003E66AE"/>
    <w:rsid w:val="003E72B9"/>
    <w:rsid w:val="003E7ED4"/>
    <w:rsid w:val="003F0796"/>
    <w:rsid w:val="003F0E52"/>
    <w:rsid w:val="003F0F6B"/>
    <w:rsid w:val="003F1FC6"/>
    <w:rsid w:val="003F1FE3"/>
    <w:rsid w:val="003F2359"/>
    <w:rsid w:val="003F26F4"/>
    <w:rsid w:val="003F3865"/>
    <w:rsid w:val="003F3D55"/>
    <w:rsid w:val="003F44E2"/>
    <w:rsid w:val="003F4632"/>
    <w:rsid w:val="003F47BA"/>
    <w:rsid w:val="003F4FE6"/>
    <w:rsid w:val="003F5638"/>
    <w:rsid w:val="003F6617"/>
    <w:rsid w:val="003F6C04"/>
    <w:rsid w:val="00401AD0"/>
    <w:rsid w:val="00402332"/>
    <w:rsid w:val="004024B2"/>
    <w:rsid w:val="004025C2"/>
    <w:rsid w:val="00403195"/>
    <w:rsid w:val="004033A9"/>
    <w:rsid w:val="00403E55"/>
    <w:rsid w:val="0040407C"/>
    <w:rsid w:val="0040416C"/>
    <w:rsid w:val="00404681"/>
    <w:rsid w:val="00405AC1"/>
    <w:rsid w:val="00406923"/>
    <w:rsid w:val="00407001"/>
    <w:rsid w:val="0040754A"/>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0FFC"/>
    <w:rsid w:val="00421257"/>
    <w:rsid w:val="00422193"/>
    <w:rsid w:val="004223DE"/>
    <w:rsid w:val="00422A10"/>
    <w:rsid w:val="004231A3"/>
    <w:rsid w:val="004249C0"/>
    <w:rsid w:val="00424D17"/>
    <w:rsid w:val="00425A1B"/>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54E7"/>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47253"/>
    <w:rsid w:val="0045019F"/>
    <w:rsid w:val="004503A4"/>
    <w:rsid w:val="00450555"/>
    <w:rsid w:val="004506FA"/>
    <w:rsid w:val="00450A9F"/>
    <w:rsid w:val="00450DC6"/>
    <w:rsid w:val="004516A5"/>
    <w:rsid w:val="00451E9C"/>
    <w:rsid w:val="00451FB4"/>
    <w:rsid w:val="0045280F"/>
    <w:rsid w:val="00452C81"/>
    <w:rsid w:val="004535AE"/>
    <w:rsid w:val="0045444D"/>
    <w:rsid w:val="0045463A"/>
    <w:rsid w:val="00454AC9"/>
    <w:rsid w:val="00454F3F"/>
    <w:rsid w:val="00455050"/>
    <w:rsid w:val="004554A3"/>
    <w:rsid w:val="00455A6E"/>
    <w:rsid w:val="00455EAD"/>
    <w:rsid w:val="004578EB"/>
    <w:rsid w:val="004603B8"/>
    <w:rsid w:val="004604D5"/>
    <w:rsid w:val="00460697"/>
    <w:rsid w:val="00460ABB"/>
    <w:rsid w:val="0046117B"/>
    <w:rsid w:val="00461CAF"/>
    <w:rsid w:val="004633C7"/>
    <w:rsid w:val="00464AB7"/>
    <w:rsid w:val="00465DE5"/>
    <w:rsid w:val="00467EF8"/>
    <w:rsid w:val="00471224"/>
    <w:rsid w:val="00471FC4"/>
    <w:rsid w:val="00472429"/>
    <w:rsid w:val="004725E5"/>
    <w:rsid w:val="00472751"/>
    <w:rsid w:val="00473128"/>
    <w:rsid w:val="00475078"/>
    <w:rsid w:val="00475767"/>
    <w:rsid w:val="004765FB"/>
    <w:rsid w:val="004779A0"/>
    <w:rsid w:val="004808E3"/>
    <w:rsid w:val="00481016"/>
    <w:rsid w:val="0048176E"/>
    <w:rsid w:val="0048204C"/>
    <w:rsid w:val="004821BB"/>
    <w:rsid w:val="004826FE"/>
    <w:rsid w:val="004827D5"/>
    <w:rsid w:val="00482AF2"/>
    <w:rsid w:val="004830C9"/>
    <w:rsid w:val="00483347"/>
    <w:rsid w:val="00483E2E"/>
    <w:rsid w:val="00484B38"/>
    <w:rsid w:val="00484B69"/>
    <w:rsid w:val="00485406"/>
    <w:rsid w:val="0048590F"/>
    <w:rsid w:val="00486D60"/>
    <w:rsid w:val="00487149"/>
    <w:rsid w:val="00491FA1"/>
    <w:rsid w:val="00492A25"/>
    <w:rsid w:val="004938A3"/>
    <w:rsid w:val="0049558B"/>
    <w:rsid w:val="00496350"/>
    <w:rsid w:val="0049797C"/>
    <w:rsid w:val="00497B25"/>
    <w:rsid w:val="00497CFA"/>
    <w:rsid w:val="004A0404"/>
    <w:rsid w:val="004A05B4"/>
    <w:rsid w:val="004A0943"/>
    <w:rsid w:val="004A0C81"/>
    <w:rsid w:val="004A1405"/>
    <w:rsid w:val="004A1FC6"/>
    <w:rsid w:val="004A220D"/>
    <w:rsid w:val="004A22CA"/>
    <w:rsid w:val="004A2E5F"/>
    <w:rsid w:val="004A38C2"/>
    <w:rsid w:val="004A3C03"/>
    <w:rsid w:val="004A3DB7"/>
    <w:rsid w:val="004A5088"/>
    <w:rsid w:val="004A5255"/>
    <w:rsid w:val="004A5976"/>
    <w:rsid w:val="004A6141"/>
    <w:rsid w:val="004A6CB0"/>
    <w:rsid w:val="004A70FF"/>
    <w:rsid w:val="004A76D5"/>
    <w:rsid w:val="004A7EDE"/>
    <w:rsid w:val="004B0D93"/>
    <w:rsid w:val="004B1FA4"/>
    <w:rsid w:val="004B2123"/>
    <w:rsid w:val="004B29AC"/>
    <w:rsid w:val="004B35DF"/>
    <w:rsid w:val="004B3627"/>
    <w:rsid w:val="004B4922"/>
    <w:rsid w:val="004B57DF"/>
    <w:rsid w:val="004B5976"/>
    <w:rsid w:val="004B722E"/>
    <w:rsid w:val="004B72E8"/>
    <w:rsid w:val="004C01A5"/>
    <w:rsid w:val="004C0412"/>
    <w:rsid w:val="004C1142"/>
    <w:rsid w:val="004C2138"/>
    <w:rsid w:val="004C3724"/>
    <w:rsid w:val="004C3940"/>
    <w:rsid w:val="004C51FD"/>
    <w:rsid w:val="004C65A8"/>
    <w:rsid w:val="004C6689"/>
    <w:rsid w:val="004C708E"/>
    <w:rsid w:val="004D045E"/>
    <w:rsid w:val="004D0E72"/>
    <w:rsid w:val="004D139A"/>
    <w:rsid w:val="004D14DC"/>
    <w:rsid w:val="004D17C6"/>
    <w:rsid w:val="004D185A"/>
    <w:rsid w:val="004D2858"/>
    <w:rsid w:val="004D2E49"/>
    <w:rsid w:val="004D35BA"/>
    <w:rsid w:val="004D37FF"/>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4E9"/>
    <w:rsid w:val="004E76A7"/>
    <w:rsid w:val="004E7B03"/>
    <w:rsid w:val="004F0064"/>
    <w:rsid w:val="004F06AC"/>
    <w:rsid w:val="004F1D2A"/>
    <w:rsid w:val="004F243F"/>
    <w:rsid w:val="004F252C"/>
    <w:rsid w:val="004F2604"/>
    <w:rsid w:val="004F28A5"/>
    <w:rsid w:val="004F2ABE"/>
    <w:rsid w:val="004F36A3"/>
    <w:rsid w:val="004F3E0C"/>
    <w:rsid w:val="004F4308"/>
    <w:rsid w:val="004F63EF"/>
    <w:rsid w:val="004F7160"/>
    <w:rsid w:val="004F73C9"/>
    <w:rsid w:val="004F798D"/>
    <w:rsid w:val="00500258"/>
    <w:rsid w:val="00500B2D"/>
    <w:rsid w:val="00501A99"/>
    <w:rsid w:val="00502793"/>
    <w:rsid w:val="00503180"/>
    <w:rsid w:val="005038A4"/>
    <w:rsid w:val="0050496A"/>
    <w:rsid w:val="00505450"/>
    <w:rsid w:val="005055C4"/>
    <w:rsid w:val="00505A8C"/>
    <w:rsid w:val="005100B7"/>
    <w:rsid w:val="005113C9"/>
    <w:rsid w:val="00512050"/>
    <w:rsid w:val="00512055"/>
    <w:rsid w:val="005121D6"/>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B0"/>
    <w:rsid w:val="005224EE"/>
    <w:rsid w:val="00522879"/>
    <w:rsid w:val="00523BB1"/>
    <w:rsid w:val="00524839"/>
    <w:rsid w:val="0052570E"/>
    <w:rsid w:val="005260CD"/>
    <w:rsid w:val="00526265"/>
    <w:rsid w:val="0052655D"/>
    <w:rsid w:val="005265E0"/>
    <w:rsid w:val="00526BC3"/>
    <w:rsid w:val="00526FE3"/>
    <w:rsid w:val="00530367"/>
    <w:rsid w:val="00531761"/>
    <w:rsid w:val="00531820"/>
    <w:rsid w:val="0053248F"/>
    <w:rsid w:val="0053332A"/>
    <w:rsid w:val="0053358A"/>
    <w:rsid w:val="00533F12"/>
    <w:rsid w:val="005343EA"/>
    <w:rsid w:val="00534668"/>
    <w:rsid w:val="00534DDD"/>
    <w:rsid w:val="00535291"/>
    <w:rsid w:val="00535A94"/>
    <w:rsid w:val="00537874"/>
    <w:rsid w:val="0053795F"/>
    <w:rsid w:val="00537D3D"/>
    <w:rsid w:val="00540511"/>
    <w:rsid w:val="00540563"/>
    <w:rsid w:val="00540578"/>
    <w:rsid w:val="00540808"/>
    <w:rsid w:val="0054080E"/>
    <w:rsid w:val="00540EA1"/>
    <w:rsid w:val="005414AF"/>
    <w:rsid w:val="0054358E"/>
    <w:rsid w:val="00543AF4"/>
    <w:rsid w:val="00544191"/>
    <w:rsid w:val="0054440C"/>
    <w:rsid w:val="005448EC"/>
    <w:rsid w:val="00544C0A"/>
    <w:rsid w:val="00544F39"/>
    <w:rsid w:val="00546F90"/>
    <w:rsid w:val="00547EFB"/>
    <w:rsid w:val="005513D6"/>
    <w:rsid w:val="005522F2"/>
    <w:rsid w:val="005531DF"/>
    <w:rsid w:val="00553874"/>
    <w:rsid w:val="00554577"/>
    <w:rsid w:val="00554AD8"/>
    <w:rsid w:val="00554F78"/>
    <w:rsid w:val="00555DA1"/>
    <w:rsid w:val="00556BF7"/>
    <w:rsid w:val="00557F60"/>
    <w:rsid w:val="00560832"/>
    <w:rsid w:val="005616A2"/>
    <w:rsid w:val="00561730"/>
    <w:rsid w:val="00561B97"/>
    <w:rsid w:val="00562149"/>
    <w:rsid w:val="005678D5"/>
    <w:rsid w:val="00567B5D"/>
    <w:rsid w:val="00570757"/>
    <w:rsid w:val="00573733"/>
    <w:rsid w:val="00573D73"/>
    <w:rsid w:val="00573E3F"/>
    <w:rsid w:val="00573F8B"/>
    <w:rsid w:val="00574005"/>
    <w:rsid w:val="00574554"/>
    <w:rsid w:val="00574E06"/>
    <w:rsid w:val="005751BB"/>
    <w:rsid w:val="00576089"/>
    <w:rsid w:val="00576358"/>
    <w:rsid w:val="005764B1"/>
    <w:rsid w:val="00576852"/>
    <w:rsid w:val="00576D06"/>
    <w:rsid w:val="00576DD7"/>
    <w:rsid w:val="005779E4"/>
    <w:rsid w:val="00580EC7"/>
    <w:rsid w:val="00581132"/>
    <w:rsid w:val="00581D24"/>
    <w:rsid w:val="0058289C"/>
    <w:rsid w:val="00583563"/>
    <w:rsid w:val="005836C7"/>
    <w:rsid w:val="0058408E"/>
    <w:rsid w:val="00584C96"/>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2D58"/>
    <w:rsid w:val="005B32A4"/>
    <w:rsid w:val="005B3371"/>
    <w:rsid w:val="005B338D"/>
    <w:rsid w:val="005B36D7"/>
    <w:rsid w:val="005B3BAF"/>
    <w:rsid w:val="005B4DA3"/>
    <w:rsid w:val="005B532F"/>
    <w:rsid w:val="005B5BEE"/>
    <w:rsid w:val="005B674D"/>
    <w:rsid w:val="005B77D2"/>
    <w:rsid w:val="005C019B"/>
    <w:rsid w:val="005C08D0"/>
    <w:rsid w:val="005C1AED"/>
    <w:rsid w:val="005C203C"/>
    <w:rsid w:val="005C30C7"/>
    <w:rsid w:val="005C30F5"/>
    <w:rsid w:val="005C51A5"/>
    <w:rsid w:val="005C557A"/>
    <w:rsid w:val="005C566F"/>
    <w:rsid w:val="005C5C47"/>
    <w:rsid w:val="005C5FF3"/>
    <w:rsid w:val="005C61DD"/>
    <w:rsid w:val="005C6438"/>
    <w:rsid w:val="005C6B8B"/>
    <w:rsid w:val="005C727F"/>
    <w:rsid w:val="005D02E3"/>
    <w:rsid w:val="005D0D19"/>
    <w:rsid w:val="005D1F34"/>
    <w:rsid w:val="005D2C1F"/>
    <w:rsid w:val="005D2DE8"/>
    <w:rsid w:val="005D34B2"/>
    <w:rsid w:val="005D3B54"/>
    <w:rsid w:val="005D40CD"/>
    <w:rsid w:val="005D49DC"/>
    <w:rsid w:val="005D6B59"/>
    <w:rsid w:val="005D784B"/>
    <w:rsid w:val="005E0371"/>
    <w:rsid w:val="005E03E4"/>
    <w:rsid w:val="005E0454"/>
    <w:rsid w:val="005E05F6"/>
    <w:rsid w:val="005E06C4"/>
    <w:rsid w:val="005E1DCC"/>
    <w:rsid w:val="005E2442"/>
    <w:rsid w:val="005E2ACB"/>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1F1"/>
    <w:rsid w:val="005F7383"/>
    <w:rsid w:val="00600154"/>
    <w:rsid w:val="0060058E"/>
    <w:rsid w:val="00601C8F"/>
    <w:rsid w:val="00601F77"/>
    <w:rsid w:val="006024EB"/>
    <w:rsid w:val="00602A3C"/>
    <w:rsid w:val="00602ABB"/>
    <w:rsid w:val="00603EFD"/>
    <w:rsid w:val="0060475B"/>
    <w:rsid w:val="00604BED"/>
    <w:rsid w:val="00604FB6"/>
    <w:rsid w:val="00605387"/>
    <w:rsid w:val="00606302"/>
    <w:rsid w:val="00606C83"/>
    <w:rsid w:val="00607109"/>
    <w:rsid w:val="006076FD"/>
    <w:rsid w:val="00607932"/>
    <w:rsid w:val="0061143F"/>
    <w:rsid w:val="006114D8"/>
    <w:rsid w:val="00613553"/>
    <w:rsid w:val="00613601"/>
    <w:rsid w:val="00613791"/>
    <w:rsid w:val="006150D6"/>
    <w:rsid w:val="00615245"/>
    <w:rsid w:val="0061536F"/>
    <w:rsid w:val="006156E5"/>
    <w:rsid w:val="0061590D"/>
    <w:rsid w:val="006159B8"/>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0EE4"/>
    <w:rsid w:val="00631E3D"/>
    <w:rsid w:val="00632D04"/>
    <w:rsid w:val="00634367"/>
    <w:rsid w:val="00635F62"/>
    <w:rsid w:val="00636E84"/>
    <w:rsid w:val="00640082"/>
    <w:rsid w:val="00640291"/>
    <w:rsid w:val="006408B6"/>
    <w:rsid w:val="00640EFE"/>
    <w:rsid w:val="00641D6D"/>
    <w:rsid w:val="00641FAC"/>
    <w:rsid w:val="00642250"/>
    <w:rsid w:val="00642C40"/>
    <w:rsid w:val="00643664"/>
    <w:rsid w:val="00643CAA"/>
    <w:rsid w:val="00643F21"/>
    <w:rsid w:val="00644343"/>
    <w:rsid w:val="00644F16"/>
    <w:rsid w:val="006455EB"/>
    <w:rsid w:val="006456C2"/>
    <w:rsid w:val="00645A65"/>
    <w:rsid w:val="006477F0"/>
    <w:rsid w:val="006478E4"/>
    <w:rsid w:val="006506E9"/>
    <w:rsid w:val="00650E22"/>
    <w:rsid w:val="0065171A"/>
    <w:rsid w:val="00652680"/>
    <w:rsid w:val="0065268C"/>
    <w:rsid w:val="00653CDE"/>
    <w:rsid w:val="00653E19"/>
    <w:rsid w:val="00654585"/>
    <w:rsid w:val="00655AB6"/>
    <w:rsid w:val="00656281"/>
    <w:rsid w:val="0065636A"/>
    <w:rsid w:val="00657003"/>
    <w:rsid w:val="00660238"/>
    <w:rsid w:val="006602EF"/>
    <w:rsid w:val="00661277"/>
    <w:rsid w:val="006619E0"/>
    <w:rsid w:val="00663FEA"/>
    <w:rsid w:val="00664239"/>
    <w:rsid w:val="00664803"/>
    <w:rsid w:val="00664DD0"/>
    <w:rsid w:val="006657C5"/>
    <w:rsid w:val="00665F5A"/>
    <w:rsid w:val="006661A4"/>
    <w:rsid w:val="00666AC0"/>
    <w:rsid w:val="006670E0"/>
    <w:rsid w:val="006671B8"/>
    <w:rsid w:val="00667275"/>
    <w:rsid w:val="00667532"/>
    <w:rsid w:val="0066783E"/>
    <w:rsid w:val="00667E53"/>
    <w:rsid w:val="00667F2F"/>
    <w:rsid w:val="00670800"/>
    <w:rsid w:val="006711C4"/>
    <w:rsid w:val="006713AB"/>
    <w:rsid w:val="00672CA5"/>
    <w:rsid w:val="006735EA"/>
    <w:rsid w:val="00673711"/>
    <w:rsid w:val="00673F82"/>
    <w:rsid w:val="00674F74"/>
    <w:rsid w:val="0067508F"/>
    <w:rsid w:val="00675BA3"/>
    <w:rsid w:val="00675E8C"/>
    <w:rsid w:val="00677576"/>
    <w:rsid w:val="00677B0B"/>
    <w:rsid w:val="00677B83"/>
    <w:rsid w:val="0068051E"/>
    <w:rsid w:val="00680B9D"/>
    <w:rsid w:val="006811A6"/>
    <w:rsid w:val="00681F13"/>
    <w:rsid w:val="0068231C"/>
    <w:rsid w:val="00682344"/>
    <w:rsid w:val="00682B04"/>
    <w:rsid w:val="00682B23"/>
    <w:rsid w:val="00682E59"/>
    <w:rsid w:val="00682F28"/>
    <w:rsid w:val="00683515"/>
    <w:rsid w:val="006836E9"/>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1F4"/>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C94"/>
    <w:rsid w:val="006A4FEE"/>
    <w:rsid w:val="006A703E"/>
    <w:rsid w:val="006A7BE3"/>
    <w:rsid w:val="006A7D32"/>
    <w:rsid w:val="006B01D1"/>
    <w:rsid w:val="006B0DF4"/>
    <w:rsid w:val="006B0E2B"/>
    <w:rsid w:val="006B1356"/>
    <w:rsid w:val="006B16EA"/>
    <w:rsid w:val="006B1780"/>
    <w:rsid w:val="006B224E"/>
    <w:rsid w:val="006B376E"/>
    <w:rsid w:val="006B4589"/>
    <w:rsid w:val="006B610E"/>
    <w:rsid w:val="006B64D1"/>
    <w:rsid w:val="006B6805"/>
    <w:rsid w:val="006B6DE0"/>
    <w:rsid w:val="006C16C3"/>
    <w:rsid w:val="006C2187"/>
    <w:rsid w:val="006C24DB"/>
    <w:rsid w:val="006C2C27"/>
    <w:rsid w:val="006C32F4"/>
    <w:rsid w:val="006C3C54"/>
    <w:rsid w:val="006C4B6B"/>
    <w:rsid w:val="006C4F9F"/>
    <w:rsid w:val="006C653B"/>
    <w:rsid w:val="006C71A2"/>
    <w:rsid w:val="006C73EC"/>
    <w:rsid w:val="006D0AD1"/>
    <w:rsid w:val="006D0C1D"/>
    <w:rsid w:val="006D0FC0"/>
    <w:rsid w:val="006D2E9D"/>
    <w:rsid w:val="006D4A4E"/>
    <w:rsid w:val="006D4C42"/>
    <w:rsid w:val="006D5389"/>
    <w:rsid w:val="006D5809"/>
    <w:rsid w:val="006D607E"/>
    <w:rsid w:val="006D6E12"/>
    <w:rsid w:val="006D70CB"/>
    <w:rsid w:val="006D715C"/>
    <w:rsid w:val="006D7363"/>
    <w:rsid w:val="006D774E"/>
    <w:rsid w:val="006E0754"/>
    <w:rsid w:val="006E1775"/>
    <w:rsid w:val="006E2668"/>
    <w:rsid w:val="006E2D39"/>
    <w:rsid w:val="006E32B0"/>
    <w:rsid w:val="006E348E"/>
    <w:rsid w:val="006E396A"/>
    <w:rsid w:val="006E3D63"/>
    <w:rsid w:val="006E58BF"/>
    <w:rsid w:val="006E5DD8"/>
    <w:rsid w:val="006E5EA1"/>
    <w:rsid w:val="006E6636"/>
    <w:rsid w:val="006E6DEE"/>
    <w:rsid w:val="006E7D4B"/>
    <w:rsid w:val="006F0760"/>
    <w:rsid w:val="006F11E2"/>
    <w:rsid w:val="006F2574"/>
    <w:rsid w:val="006F31AF"/>
    <w:rsid w:val="006F3221"/>
    <w:rsid w:val="006F3231"/>
    <w:rsid w:val="006F3DE3"/>
    <w:rsid w:val="006F4787"/>
    <w:rsid w:val="006F55E5"/>
    <w:rsid w:val="006F61D8"/>
    <w:rsid w:val="006F62B7"/>
    <w:rsid w:val="006F70BC"/>
    <w:rsid w:val="006F7E7C"/>
    <w:rsid w:val="0070174E"/>
    <w:rsid w:val="007018DB"/>
    <w:rsid w:val="00701DE6"/>
    <w:rsid w:val="00702740"/>
    <w:rsid w:val="0070381B"/>
    <w:rsid w:val="00705358"/>
    <w:rsid w:val="0070796C"/>
    <w:rsid w:val="00710860"/>
    <w:rsid w:val="007109BB"/>
    <w:rsid w:val="00710CFF"/>
    <w:rsid w:val="00710EBF"/>
    <w:rsid w:val="007110B8"/>
    <w:rsid w:val="0071209F"/>
    <w:rsid w:val="007125A2"/>
    <w:rsid w:val="00712BAE"/>
    <w:rsid w:val="00713DD9"/>
    <w:rsid w:val="00713F79"/>
    <w:rsid w:val="007148A8"/>
    <w:rsid w:val="0071569F"/>
    <w:rsid w:val="00716AC8"/>
    <w:rsid w:val="00716E54"/>
    <w:rsid w:val="00717421"/>
    <w:rsid w:val="0072033C"/>
    <w:rsid w:val="0072097C"/>
    <w:rsid w:val="00720B1B"/>
    <w:rsid w:val="00720B9C"/>
    <w:rsid w:val="00721062"/>
    <w:rsid w:val="007218DC"/>
    <w:rsid w:val="00721E5D"/>
    <w:rsid w:val="007229D4"/>
    <w:rsid w:val="007230F8"/>
    <w:rsid w:val="007233F4"/>
    <w:rsid w:val="00724044"/>
    <w:rsid w:val="007248D3"/>
    <w:rsid w:val="00724CCC"/>
    <w:rsid w:val="00724DF8"/>
    <w:rsid w:val="00725137"/>
    <w:rsid w:val="00725378"/>
    <w:rsid w:val="00726AE8"/>
    <w:rsid w:val="00727A43"/>
    <w:rsid w:val="00727F2A"/>
    <w:rsid w:val="00727FF2"/>
    <w:rsid w:val="0073000D"/>
    <w:rsid w:val="00730550"/>
    <w:rsid w:val="00730C2A"/>
    <w:rsid w:val="00731434"/>
    <w:rsid w:val="00731648"/>
    <w:rsid w:val="00731E59"/>
    <w:rsid w:val="007323E0"/>
    <w:rsid w:val="00732911"/>
    <w:rsid w:val="00733721"/>
    <w:rsid w:val="00733DE2"/>
    <w:rsid w:val="007352EA"/>
    <w:rsid w:val="0073598B"/>
    <w:rsid w:val="00736ACC"/>
    <w:rsid w:val="0073776F"/>
    <w:rsid w:val="0073792F"/>
    <w:rsid w:val="00740112"/>
    <w:rsid w:val="00740C81"/>
    <w:rsid w:val="00740DA6"/>
    <w:rsid w:val="00741B4B"/>
    <w:rsid w:val="00741D1E"/>
    <w:rsid w:val="00741DD6"/>
    <w:rsid w:val="00741EE2"/>
    <w:rsid w:val="0074207F"/>
    <w:rsid w:val="00742367"/>
    <w:rsid w:val="00742EAA"/>
    <w:rsid w:val="00742FFE"/>
    <w:rsid w:val="00743360"/>
    <w:rsid w:val="00743818"/>
    <w:rsid w:val="00743857"/>
    <w:rsid w:val="007441FB"/>
    <w:rsid w:val="00744517"/>
    <w:rsid w:val="00744E41"/>
    <w:rsid w:val="0074522A"/>
    <w:rsid w:val="00745473"/>
    <w:rsid w:val="00745865"/>
    <w:rsid w:val="00747295"/>
    <w:rsid w:val="00747829"/>
    <w:rsid w:val="00747DE2"/>
    <w:rsid w:val="007504BF"/>
    <w:rsid w:val="007506CD"/>
    <w:rsid w:val="0075094C"/>
    <w:rsid w:val="007521AC"/>
    <w:rsid w:val="0075267F"/>
    <w:rsid w:val="007526EC"/>
    <w:rsid w:val="00752CEA"/>
    <w:rsid w:val="00753C48"/>
    <w:rsid w:val="00754250"/>
    <w:rsid w:val="00754D74"/>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4C1A"/>
    <w:rsid w:val="0076504E"/>
    <w:rsid w:val="0076657E"/>
    <w:rsid w:val="00767A91"/>
    <w:rsid w:val="00767BFD"/>
    <w:rsid w:val="00767EA0"/>
    <w:rsid w:val="0077068F"/>
    <w:rsid w:val="00770B87"/>
    <w:rsid w:val="00771EDF"/>
    <w:rsid w:val="007727DA"/>
    <w:rsid w:val="00772A90"/>
    <w:rsid w:val="00772F8D"/>
    <w:rsid w:val="0077408D"/>
    <w:rsid w:val="00774270"/>
    <w:rsid w:val="007743F6"/>
    <w:rsid w:val="00774FB4"/>
    <w:rsid w:val="00775679"/>
    <w:rsid w:val="0077574F"/>
    <w:rsid w:val="00775823"/>
    <w:rsid w:val="00775BA6"/>
    <w:rsid w:val="007777CC"/>
    <w:rsid w:val="00777B32"/>
    <w:rsid w:val="0078051E"/>
    <w:rsid w:val="00781089"/>
    <w:rsid w:val="007838F3"/>
    <w:rsid w:val="007856FE"/>
    <w:rsid w:val="00785F46"/>
    <w:rsid w:val="007865F4"/>
    <w:rsid w:val="007868AC"/>
    <w:rsid w:val="00786D5C"/>
    <w:rsid w:val="00786E96"/>
    <w:rsid w:val="0078798A"/>
    <w:rsid w:val="00787DFF"/>
    <w:rsid w:val="00787F93"/>
    <w:rsid w:val="00791B01"/>
    <w:rsid w:val="00791E6D"/>
    <w:rsid w:val="00791EB5"/>
    <w:rsid w:val="00791FF2"/>
    <w:rsid w:val="00793696"/>
    <w:rsid w:val="00793F86"/>
    <w:rsid w:val="007955DA"/>
    <w:rsid w:val="00796C05"/>
    <w:rsid w:val="00796F65"/>
    <w:rsid w:val="007970C7"/>
    <w:rsid w:val="0079796B"/>
    <w:rsid w:val="007A0554"/>
    <w:rsid w:val="007A118B"/>
    <w:rsid w:val="007A11C2"/>
    <w:rsid w:val="007A18BB"/>
    <w:rsid w:val="007A1DDA"/>
    <w:rsid w:val="007A27DD"/>
    <w:rsid w:val="007A3F71"/>
    <w:rsid w:val="007A41BF"/>
    <w:rsid w:val="007A490A"/>
    <w:rsid w:val="007A54A7"/>
    <w:rsid w:val="007A5D8B"/>
    <w:rsid w:val="007A5E56"/>
    <w:rsid w:val="007A7B95"/>
    <w:rsid w:val="007B0297"/>
    <w:rsid w:val="007B02FA"/>
    <w:rsid w:val="007B0C99"/>
    <w:rsid w:val="007B0F53"/>
    <w:rsid w:val="007B1B92"/>
    <w:rsid w:val="007B21AE"/>
    <w:rsid w:val="007B2570"/>
    <w:rsid w:val="007B3113"/>
    <w:rsid w:val="007B3304"/>
    <w:rsid w:val="007B4CD7"/>
    <w:rsid w:val="007B5C7C"/>
    <w:rsid w:val="007B7490"/>
    <w:rsid w:val="007C0525"/>
    <w:rsid w:val="007C13DA"/>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1913"/>
    <w:rsid w:val="007D20A0"/>
    <w:rsid w:val="007D3DCB"/>
    <w:rsid w:val="007D460C"/>
    <w:rsid w:val="007D46F2"/>
    <w:rsid w:val="007D4996"/>
    <w:rsid w:val="007D4AD3"/>
    <w:rsid w:val="007D5D19"/>
    <w:rsid w:val="007D5FDC"/>
    <w:rsid w:val="007D6176"/>
    <w:rsid w:val="007D6D68"/>
    <w:rsid w:val="007E32DA"/>
    <w:rsid w:val="007E4998"/>
    <w:rsid w:val="007E49C0"/>
    <w:rsid w:val="007E4A9C"/>
    <w:rsid w:val="007E5195"/>
    <w:rsid w:val="007E6914"/>
    <w:rsid w:val="007E6BE6"/>
    <w:rsid w:val="007E7126"/>
    <w:rsid w:val="007E7F78"/>
    <w:rsid w:val="007F0179"/>
    <w:rsid w:val="007F19A7"/>
    <w:rsid w:val="007F2C13"/>
    <w:rsid w:val="007F2CEC"/>
    <w:rsid w:val="007F3435"/>
    <w:rsid w:val="007F4617"/>
    <w:rsid w:val="007F4A33"/>
    <w:rsid w:val="007F548B"/>
    <w:rsid w:val="007F55DE"/>
    <w:rsid w:val="007F564B"/>
    <w:rsid w:val="007F6728"/>
    <w:rsid w:val="007F762D"/>
    <w:rsid w:val="007F78F0"/>
    <w:rsid w:val="007F78FF"/>
    <w:rsid w:val="008001C5"/>
    <w:rsid w:val="00800581"/>
    <w:rsid w:val="00800F6C"/>
    <w:rsid w:val="00801065"/>
    <w:rsid w:val="008016CD"/>
    <w:rsid w:val="00802C0B"/>
    <w:rsid w:val="00804BC8"/>
    <w:rsid w:val="008051FC"/>
    <w:rsid w:val="008055A9"/>
    <w:rsid w:val="008056C4"/>
    <w:rsid w:val="008057FD"/>
    <w:rsid w:val="00805D8B"/>
    <w:rsid w:val="0080773A"/>
    <w:rsid w:val="008105C0"/>
    <w:rsid w:val="00810BB6"/>
    <w:rsid w:val="00810E8E"/>
    <w:rsid w:val="00812671"/>
    <w:rsid w:val="00812C44"/>
    <w:rsid w:val="008135E1"/>
    <w:rsid w:val="00813779"/>
    <w:rsid w:val="00813E26"/>
    <w:rsid w:val="0081481D"/>
    <w:rsid w:val="00814BE8"/>
    <w:rsid w:val="00814F6E"/>
    <w:rsid w:val="00815363"/>
    <w:rsid w:val="00815B84"/>
    <w:rsid w:val="00816BE9"/>
    <w:rsid w:val="0082027C"/>
    <w:rsid w:val="00821C0C"/>
    <w:rsid w:val="008223BA"/>
    <w:rsid w:val="00822518"/>
    <w:rsid w:val="00822605"/>
    <w:rsid w:val="008226F5"/>
    <w:rsid w:val="00823FC6"/>
    <w:rsid w:val="008242A1"/>
    <w:rsid w:val="00824306"/>
    <w:rsid w:val="00825C74"/>
    <w:rsid w:val="00825CFA"/>
    <w:rsid w:val="00826AB9"/>
    <w:rsid w:val="00826E0E"/>
    <w:rsid w:val="00827B57"/>
    <w:rsid w:val="00827D11"/>
    <w:rsid w:val="00827E0F"/>
    <w:rsid w:val="00827F6E"/>
    <w:rsid w:val="00831758"/>
    <w:rsid w:val="008317D9"/>
    <w:rsid w:val="0083279F"/>
    <w:rsid w:val="008334DB"/>
    <w:rsid w:val="00833A1A"/>
    <w:rsid w:val="00833B7F"/>
    <w:rsid w:val="00833E8E"/>
    <w:rsid w:val="00834906"/>
    <w:rsid w:val="00835551"/>
    <w:rsid w:val="00836075"/>
    <w:rsid w:val="00836417"/>
    <w:rsid w:val="00836A3E"/>
    <w:rsid w:val="00837526"/>
    <w:rsid w:val="00837CE8"/>
    <w:rsid w:val="008407A7"/>
    <w:rsid w:val="00841177"/>
    <w:rsid w:val="0084270A"/>
    <w:rsid w:val="0084322B"/>
    <w:rsid w:val="00843F81"/>
    <w:rsid w:val="00844087"/>
    <w:rsid w:val="00844526"/>
    <w:rsid w:val="008448F1"/>
    <w:rsid w:val="0084519E"/>
    <w:rsid w:val="00845CAE"/>
    <w:rsid w:val="00846370"/>
    <w:rsid w:val="0084670B"/>
    <w:rsid w:val="008477E7"/>
    <w:rsid w:val="00847C2B"/>
    <w:rsid w:val="00850272"/>
    <w:rsid w:val="008506B9"/>
    <w:rsid w:val="008512B9"/>
    <w:rsid w:val="00851822"/>
    <w:rsid w:val="008532BF"/>
    <w:rsid w:val="008539B2"/>
    <w:rsid w:val="00853BF4"/>
    <w:rsid w:val="00854294"/>
    <w:rsid w:val="0085572E"/>
    <w:rsid w:val="00855D91"/>
    <w:rsid w:val="00857104"/>
    <w:rsid w:val="00857837"/>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01B8"/>
    <w:rsid w:val="00870BCA"/>
    <w:rsid w:val="0087121C"/>
    <w:rsid w:val="00871FD2"/>
    <w:rsid w:val="00872084"/>
    <w:rsid w:val="00872827"/>
    <w:rsid w:val="00872A32"/>
    <w:rsid w:val="00874911"/>
    <w:rsid w:val="008749EE"/>
    <w:rsid w:val="008754E4"/>
    <w:rsid w:val="00876EAE"/>
    <w:rsid w:val="00880106"/>
    <w:rsid w:val="00880F95"/>
    <w:rsid w:val="00882B44"/>
    <w:rsid w:val="008838AD"/>
    <w:rsid w:val="00883F61"/>
    <w:rsid w:val="00884C36"/>
    <w:rsid w:val="008864B3"/>
    <w:rsid w:val="008865E5"/>
    <w:rsid w:val="00886A0F"/>
    <w:rsid w:val="008871B0"/>
    <w:rsid w:val="00890B57"/>
    <w:rsid w:val="008916BA"/>
    <w:rsid w:val="0089217C"/>
    <w:rsid w:val="00892790"/>
    <w:rsid w:val="00893671"/>
    <w:rsid w:val="008941B5"/>
    <w:rsid w:val="00894622"/>
    <w:rsid w:val="00895351"/>
    <w:rsid w:val="00895383"/>
    <w:rsid w:val="00895838"/>
    <w:rsid w:val="00895A1E"/>
    <w:rsid w:val="00895A72"/>
    <w:rsid w:val="00895CDF"/>
    <w:rsid w:val="00896679"/>
    <w:rsid w:val="00896D8C"/>
    <w:rsid w:val="008A0836"/>
    <w:rsid w:val="008A0FC9"/>
    <w:rsid w:val="008A10F5"/>
    <w:rsid w:val="008A17D6"/>
    <w:rsid w:val="008A1956"/>
    <w:rsid w:val="008A1A7C"/>
    <w:rsid w:val="008A2CE2"/>
    <w:rsid w:val="008A40D3"/>
    <w:rsid w:val="008A469C"/>
    <w:rsid w:val="008A4AAA"/>
    <w:rsid w:val="008A51D1"/>
    <w:rsid w:val="008A5DCE"/>
    <w:rsid w:val="008A6AB1"/>
    <w:rsid w:val="008A6B5E"/>
    <w:rsid w:val="008A75D3"/>
    <w:rsid w:val="008B05DD"/>
    <w:rsid w:val="008B07B8"/>
    <w:rsid w:val="008B17E8"/>
    <w:rsid w:val="008B2E7C"/>
    <w:rsid w:val="008B399A"/>
    <w:rsid w:val="008B45F0"/>
    <w:rsid w:val="008B4A70"/>
    <w:rsid w:val="008B502F"/>
    <w:rsid w:val="008B6DFC"/>
    <w:rsid w:val="008B7227"/>
    <w:rsid w:val="008B78BC"/>
    <w:rsid w:val="008C02FB"/>
    <w:rsid w:val="008C04E0"/>
    <w:rsid w:val="008C191C"/>
    <w:rsid w:val="008C1DA4"/>
    <w:rsid w:val="008C29B0"/>
    <w:rsid w:val="008C2CD5"/>
    <w:rsid w:val="008C3558"/>
    <w:rsid w:val="008C3618"/>
    <w:rsid w:val="008C39E7"/>
    <w:rsid w:val="008C43AD"/>
    <w:rsid w:val="008C6118"/>
    <w:rsid w:val="008C6341"/>
    <w:rsid w:val="008C6BF3"/>
    <w:rsid w:val="008C731F"/>
    <w:rsid w:val="008C74D9"/>
    <w:rsid w:val="008D3707"/>
    <w:rsid w:val="008D3B2D"/>
    <w:rsid w:val="008D47BF"/>
    <w:rsid w:val="008D58D9"/>
    <w:rsid w:val="008D5AD4"/>
    <w:rsid w:val="008D695E"/>
    <w:rsid w:val="008D6DD5"/>
    <w:rsid w:val="008D6E59"/>
    <w:rsid w:val="008D7155"/>
    <w:rsid w:val="008D76E0"/>
    <w:rsid w:val="008E0B29"/>
    <w:rsid w:val="008E141A"/>
    <w:rsid w:val="008E16CE"/>
    <w:rsid w:val="008E1A44"/>
    <w:rsid w:val="008E28E6"/>
    <w:rsid w:val="008E3232"/>
    <w:rsid w:val="008E3674"/>
    <w:rsid w:val="008E39A7"/>
    <w:rsid w:val="008E3B6C"/>
    <w:rsid w:val="008E3DE7"/>
    <w:rsid w:val="008E4A23"/>
    <w:rsid w:val="008E5128"/>
    <w:rsid w:val="008E562C"/>
    <w:rsid w:val="008E6540"/>
    <w:rsid w:val="008E77D4"/>
    <w:rsid w:val="008E7ADD"/>
    <w:rsid w:val="008F0526"/>
    <w:rsid w:val="008F091F"/>
    <w:rsid w:val="008F17B2"/>
    <w:rsid w:val="008F1BFE"/>
    <w:rsid w:val="008F22B3"/>
    <w:rsid w:val="008F2C7B"/>
    <w:rsid w:val="008F357B"/>
    <w:rsid w:val="008F44CA"/>
    <w:rsid w:val="008F49D3"/>
    <w:rsid w:val="008F5DFC"/>
    <w:rsid w:val="008F6519"/>
    <w:rsid w:val="008F7012"/>
    <w:rsid w:val="008F7ADA"/>
    <w:rsid w:val="008F7B17"/>
    <w:rsid w:val="00900042"/>
    <w:rsid w:val="0090034B"/>
    <w:rsid w:val="00901121"/>
    <w:rsid w:val="00902623"/>
    <w:rsid w:val="00902A67"/>
    <w:rsid w:val="00902C5E"/>
    <w:rsid w:val="009047F1"/>
    <w:rsid w:val="00904BE4"/>
    <w:rsid w:val="0090504A"/>
    <w:rsid w:val="009051F5"/>
    <w:rsid w:val="00905221"/>
    <w:rsid w:val="00905A7C"/>
    <w:rsid w:val="00905D7E"/>
    <w:rsid w:val="00906EE5"/>
    <w:rsid w:val="00907037"/>
    <w:rsid w:val="00907E76"/>
    <w:rsid w:val="0091112C"/>
    <w:rsid w:val="0091160A"/>
    <w:rsid w:val="00912E04"/>
    <w:rsid w:val="00913258"/>
    <w:rsid w:val="009134FE"/>
    <w:rsid w:val="00913851"/>
    <w:rsid w:val="00913BB0"/>
    <w:rsid w:val="0091456C"/>
    <w:rsid w:val="00914C58"/>
    <w:rsid w:val="0091564D"/>
    <w:rsid w:val="009156DA"/>
    <w:rsid w:val="00915774"/>
    <w:rsid w:val="00916BC5"/>
    <w:rsid w:val="0091726A"/>
    <w:rsid w:val="00917C01"/>
    <w:rsid w:val="00920184"/>
    <w:rsid w:val="00920EA4"/>
    <w:rsid w:val="00921709"/>
    <w:rsid w:val="00921792"/>
    <w:rsid w:val="00921BEA"/>
    <w:rsid w:val="009227BE"/>
    <w:rsid w:val="009238FD"/>
    <w:rsid w:val="00923998"/>
    <w:rsid w:val="00923DB4"/>
    <w:rsid w:val="0092420B"/>
    <w:rsid w:val="0092430E"/>
    <w:rsid w:val="00925080"/>
    <w:rsid w:val="00926112"/>
    <w:rsid w:val="0092625F"/>
    <w:rsid w:val="00926B28"/>
    <w:rsid w:val="00926D9C"/>
    <w:rsid w:val="00927028"/>
    <w:rsid w:val="00927763"/>
    <w:rsid w:val="00927A2D"/>
    <w:rsid w:val="00927B37"/>
    <w:rsid w:val="00930E64"/>
    <w:rsid w:val="00930EC8"/>
    <w:rsid w:val="009321B1"/>
    <w:rsid w:val="00932ED7"/>
    <w:rsid w:val="0093422D"/>
    <w:rsid w:val="0093483B"/>
    <w:rsid w:val="00934CF9"/>
    <w:rsid w:val="00934DD7"/>
    <w:rsid w:val="00936019"/>
    <w:rsid w:val="009369A9"/>
    <w:rsid w:val="00936CF7"/>
    <w:rsid w:val="00937783"/>
    <w:rsid w:val="00937EAD"/>
    <w:rsid w:val="00937F28"/>
    <w:rsid w:val="00940EB3"/>
    <w:rsid w:val="00940FE1"/>
    <w:rsid w:val="00941922"/>
    <w:rsid w:val="00942306"/>
    <w:rsid w:val="00942384"/>
    <w:rsid w:val="009424B8"/>
    <w:rsid w:val="009431FB"/>
    <w:rsid w:val="00944668"/>
    <w:rsid w:val="00944DC6"/>
    <w:rsid w:val="009458B0"/>
    <w:rsid w:val="00945B52"/>
    <w:rsid w:val="00945B7A"/>
    <w:rsid w:val="00945F05"/>
    <w:rsid w:val="00946348"/>
    <w:rsid w:val="009463E5"/>
    <w:rsid w:val="009465CA"/>
    <w:rsid w:val="00947199"/>
    <w:rsid w:val="00947797"/>
    <w:rsid w:val="009478A2"/>
    <w:rsid w:val="009524B3"/>
    <w:rsid w:val="00953808"/>
    <w:rsid w:val="009539A6"/>
    <w:rsid w:val="00954032"/>
    <w:rsid w:val="00954537"/>
    <w:rsid w:val="0095472D"/>
    <w:rsid w:val="00955098"/>
    <w:rsid w:val="00955FBB"/>
    <w:rsid w:val="0095694B"/>
    <w:rsid w:val="00956BD5"/>
    <w:rsid w:val="00956D84"/>
    <w:rsid w:val="009577B5"/>
    <w:rsid w:val="009608E6"/>
    <w:rsid w:val="00960D8B"/>
    <w:rsid w:val="00960F57"/>
    <w:rsid w:val="00961C90"/>
    <w:rsid w:val="00962AD6"/>
    <w:rsid w:val="00962E03"/>
    <w:rsid w:val="00965443"/>
    <w:rsid w:val="00965954"/>
    <w:rsid w:val="00965A21"/>
    <w:rsid w:val="00965E55"/>
    <w:rsid w:val="0096608E"/>
    <w:rsid w:val="0096637A"/>
    <w:rsid w:val="00966522"/>
    <w:rsid w:val="009665BB"/>
    <w:rsid w:val="00966C33"/>
    <w:rsid w:val="00970911"/>
    <w:rsid w:val="00970F18"/>
    <w:rsid w:val="00971119"/>
    <w:rsid w:val="00971CF1"/>
    <w:rsid w:val="00971F5D"/>
    <w:rsid w:val="009721E9"/>
    <w:rsid w:val="009726B4"/>
    <w:rsid w:val="00973772"/>
    <w:rsid w:val="00973C71"/>
    <w:rsid w:val="0097560A"/>
    <w:rsid w:val="00975E1E"/>
    <w:rsid w:val="00975E70"/>
    <w:rsid w:val="009761DE"/>
    <w:rsid w:val="009766FA"/>
    <w:rsid w:val="00976E1C"/>
    <w:rsid w:val="0097789E"/>
    <w:rsid w:val="00977CD6"/>
    <w:rsid w:val="00977E7D"/>
    <w:rsid w:val="0098048B"/>
    <w:rsid w:val="00980DF9"/>
    <w:rsid w:val="0098243D"/>
    <w:rsid w:val="00982D26"/>
    <w:rsid w:val="00983B6E"/>
    <w:rsid w:val="00983FE5"/>
    <w:rsid w:val="009849E9"/>
    <w:rsid w:val="00985509"/>
    <w:rsid w:val="009859E4"/>
    <w:rsid w:val="00987397"/>
    <w:rsid w:val="00987812"/>
    <w:rsid w:val="00987F2B"/>
    <w:rsid w:val="00990225"/>
    <w:rsid w:val="00992A13"/>
    <w:rsid w:val="00992B2E"/>
    <w:rsid w:val="00992C78"/>
    <w:rsid w:val="00993696"/>
    <w:rsid w:val="00993818"/>
    <w:rsid w:val="00994AAD"/>
    <w:rsid w:val="00994DE1"/>
    <w:rsid w:val="00995150"/>
    <w:rsid w:val="00995615"/>
    <w:rsid w:val="00995D67"/>
    <w:rsid w:val="00996E03"/>
    <w:rsid w:val="009970ED"/>
    <w:rsid w:val="009A013B"/>
    <w:rsid w:val="009A02F4"/>
    <w:rsid w:val="009A06BF"/>
    <w:rsid w:val="009A08B4"/>
    <w:rsid w:val="009A0D17"/>
    <w:rsid w:val="009A220E"/>
    <w:rsid w:val="009A2494"/>
    <w:rsid w:val="009A32B1"/>
    <w:rsid w:val="009A33A3"/>
    <w:rsid w:val="009A36F2"/>
    <w:rsid w:val="009A40C3"/>
    <w:rsid w:val="009A40D5"/>
    <w:rsid w:val="009A5666"/>
    <w:rsid w:val="009A57D0"/>
    <w:rsid w:val="009A6559"/>
    <w:rsid w:val="009A68FC"/>
    <w:rsid w:val="009A6CE4"/>
    <w:rsid w:val="009A7514"/>
    <w:rsid w:val="009A7E7A"/>
    <w:rsid w:val="009B0698"/>
    <w:rsid w:val="009B131E"/>
    <w:rsid w:val="009B1584"/>
    <w:rsid w:val="009B18F0"/>
    <w:rsid w:val="009B1F4C"/>
    <w:rsid w:val="009B2471"/>
    <w:rsid w:val="009B314F"/>
    <w:rsid w:val="009B439C"/>
    <w:rsid w:val="009B46BC"/>
    <w:rsid w:val="009B49A1"/>
    <w:rsid w:val="009B4A6C"/>
    <w:rsid w:val="009B4DA8"/>
    <w:rsid w:val="009B4E02"/>
    <w:rsid w:val="009B519A"/>
    <w:rsid w:val="009B620C"/>
    <w:rsid w:val="009B6753"/>
    <w:rsid w:val="009B676C"/>
    <w:rsid w:val="009B6A26"/>
    <w:rsid w:val="009C079D"/>
    <w:rsid w:val="009C0CF2"/>
    <w:rsid w:val="009C0D70"/>
    <w:rsid w:val="009C13D1"/>
    <w:rsid w:val="009C2913"/>
    <w:rsid w:val="009C2BD4"/>
    <w:rsid w:val="009C5AFE"/>
    <w:rsid w:val="009C6606"/>
    <w:rsid w:val="009C6CE5"/>
    <w:rsid w:val="009C6D50"/>
    <w:rsid w:val="009C72A5"/>
    <w:rsid w:val="009C7547"/>
    <w:rsid w:val="009D05EC"/>
    <w:rsid w:val="009D07EF"/>
    <w:rsid w:val="009D0956"/>
    <w:rsid w:val="009D18D4"/>
    <w:rsid w:val="009D2F60"/>
    <w:rsid w:val="009D3790"/>
    <w:rsid w:val="009D3A2E"/>
    <w:rsid w:val="009D5ADE"/>
    <w:rsid w:val="009D5BAC"/>
    <w:rsid w:val="009D5C56"/>
    <w:rsid w:val="009D6265"/>
    <w:rsid w:val="009D64BD"/>
    <w:rsid w:val="009D6CB1"/>
    <w:rsid w:val="009E0286"/>
    <w:rsid w:val="009E0AB9"/>
    <w:rsid w:val="009E0B9A"/>
    <w:rsid w:val="009E153F"/>
    <w:rsid w:val="009E1B88"/>
    <w:rsid w:val="009E26F7"/>
    <w:rsid w:val="009E322A"/>
    <w:rsid w:val="009E393E"/>
    <w:rsid w:val="009E444E"/>
    <w:rsid w:val="009E4968"/>
    <w:rsid w:val="009E5B14"/>
    <w:rsid w:val="009E663C"/>
    <w:rsid w:val="009E684A"/>
    <w:rsid w:val="009E6BB1"/>
    <w:rsid w:val="009E6E14"/>
    <w:rsid w:val="009E6E3F"/>
    <w:rsid w:val="009E794A"/>
    <w:rsid w:val="009E7C14"/>
    <w:rsid w:val="009F0494"/>
    <w:rsid w:val="009F0CD9"/>
    <w:rsid w:val="009F1A79"/>
    <w:rsid w:val="009F1F57"/>
    <w:rsid w:val="009F2DDD"/>
    <w:rsid w:val="009F3447"/>
    <w:rsid w:val="009F65F4"/>
    <w:rsid w:val="009F676B"/>
    <w:rsid w:val="009F6D2D"/>
    <w:rsid w:val="009F6D54"/>
    <w:rsid w:val="009F7CBA"/>
    <w:rsid w:val="009F7D13"/>
    <w:rsid w:val="00A0010C"/>
    <w:rsid w:val="00A004DF"/>
    <w:rsid w:val="00A00A63"/>
    <w:rsid w:val="00A00FD5"/>
    <w:rsid w:val="00A012C0"/>
    <w:rsid w:val="00A019A8"/>
    <w:rsid w:val="00A01B03"/>
    <w:rsid w:val="00A01B89"/>
    <w:rsid w:val="00A01D07"/>
    <w:rsid w:val="00A02C66"/>
    <w:rsid w:val="00A02C84"/>
    <w:rsid w:val="00A0464C"/>
    <w:rsid w:val="00A050BB"/>
    <w:rsid w:val="00A054E0"/>
    <w:rsid w:val="00A0599B"/>
    <w:rsid w:val="00A05D91"/>
    <w:rsid w:val="00A0740B"/>
    <w:rsid w:val="00A07ED3"/>
    <w:rsid w:val="00A1048A"/>
    <w:rsid w:val="00A10CA8"/>
    <w:rsid w:val="00A11042"/>
    <w:rsid w:val="00A11807"/>
    <w:rsid w:val="00A12579"/>
    <w:rsid w:val="00A12A57"/>
    <w:rsid w:val="00A133D8"/>
    <w:rsid w:val="00A15655"/>
    <w:rsid w:val="00A160B0"/>
    <w:rsid w:val="00A16F24"/>
    <w:rsid w:val="00A17055"/>
    <w:rsid w:val="00A1740C"/>
    <w:rsid w:val="00A20069"/>
    <w:rsid w:val="00A21B9C"/>
    <w:rsid w:val="00A21FD4"/>
    <w:rsid w:val="00A22330"/>
    <w:rsid w:val="00A2244D"/>
    <w:rsid w:val="00A2253D"/>
    <w:rsid w:val="00A2267F"/>
    <w:rsid w:val="00A22CDB"/>
    <w:rsid w:val="00A247B8"/>
    <w:rsid w:val="00A2495A"/>
    <w:rsid w:val="00A24C7A"/>
    <w:rsid w:val="00A24D8F"/>
    <w:rsid w:val="00A2525E"/>
    <w:rsid w:val="00A25B8B"/>
    <w:rsid w:val="00A25C5D"/>
    <w:rsid w:val="00A2689F"/>
    <w:rsid w:val="00A26C1A"/>
    <w:rsid w:val="00A26ECA"/>
    <w:rsid w:val="00A27461"/>
    <w:rsid w:val="00A27BC5"/>
    <w:rsid w:val="00A27D67"/>
    <w:rsid w:val="00A3037D"/>
    <w:rsid w:val="00A30ABC"/>
    <w:rsid w:val="00A30B45"/>
    <w:rsid w:val="00A32415"/>
    <w:rsid w:val="00A33B74"/>
    <w:rsid w:val="00A3467F"/>
    <w:rsid w:val="00A34B4C"/>
    <w:rsid w:val="00A35030"/>
    <w:rsid w:val="00A3551A"/>
    <w:rsid w:val="00A35A9D"/>
    <w:rsid w:val="00A35BE3"/>
    <w:rsid w:val="00A35E8C"/>
    <w:rsid w:val="00A366A0"/>
    <w:rsid w:val="00A37209"/>
    <w:rsid w:val="00A37584"/>
    <w:rsid w:val="00A376E8"/>
    <w:rsid w:val="00A37F8E"/>
    <w:rsid w:val="00A41537"/>
    <w:rsid w:val="00A41737"/>
    <w:rsid w:val="00A42B8F"/>
    <w:rsid w:val="00A42D8E"/>
    <w:rsid w:val="00A43254"/>
    <w:rsid w:val="00A43896"/>
    <w:rsid w:val="00A43A26"/>
    <w:rsid w:val="00A44122"/>
    <w:rsid w:val="00A4427C"/>
    <w:rsid w:val="00A447A0"/>
    <w:rsid w:val="00A459F5"/>
    <w:rsid w:val="00A45FC0"/>
    <w:rsid w:val="00A46B74"/>
    <w:rsid w:val="00A47ECC"/>
    <w:rsid w:val="00A50171"/>
    <w:rsid w:val="00A504FA"/>
    <w:rsid w:val="00A50931"/>
    <w:rsid w:val="00A5102E"/>
    <w:rsid w:val="00A5132E"/>
    <w:rsid w:val="00A51375"/>
    <w:rsid w:val="00A51533"/>
    <w:rsid w:val="00A51A6E"/>
    <w:rsid w:val="00A531D4"/>
    <w:rsid w:val="00A53A63"/>
    <w:rsid w:val="00A54572"/>
    <w:rsid w:val="00A575B8"/>
    <w:rsid w:val="00A60C45"/>
    <w:rsid w:val="00A61C60"/>
    <w:rsid w:val="00A61ECB"/>
    <w:rsid w:val="00A62B3C"/>
    <w:rsid w:val="00A637EC"/>
    <w:rsid w:val="00A6410C"/>
    <w:rsid w:val="00A647B1"/>
    <w:rsid w:val="00A64DEF"/>
    <w:rsid w:val="00A654D2"/>
    <w:rsid w:val="00A665DF"/>
    <w:rsid w:val="00A671E0"/>
    <w:rsid w:val="00A672C4"/>
    <w:rsid w:val="00A67FCC"/>
    <w:rsid w:val="00A7064F"/>
    <w:rsid w:val="00A70AA5"/>
    <w:rsid w:val="00A70C03"/>
    <w:rsid w:val="00A71256"/>
    <w:rsid w:val="00A7217B"/>
    <w:rsid w:val="00A73861"/>
    <w:rsid w:val="00A739A6"/>
    <w:rsid w:val="00A740ED"/>
    <w:rsid w:val="00A74C29"/>
    <w:rsid w:val="00A74C62"/>
    <w:rsid w:val="00A75DF5"/>
    <w:rsid w:val="00A75EF9"/>
    <w:rsid w:val="00A816D8"/>
    <w:rsid w:val="00A82FA5"/>
    <w:rsid w:val="00A8311C"/>
    <w:rsid w:val="00A835D0"/>
    <w:rsid w:val="00A8460F"/>
    <w:rsid w:val="00A84C5F"/>
    <w:rsid w:val="00A857A7"/>
    <w:rsid w:val="00A857AF"/>
    <w:rsid w:val="00A85930"/>
    <w:rsid w:val="00A863F7"/>
    <w:rsid w:val="00A86604"/>
    <w:rsid w:val="00A87519"/>
    <w:rsid w:val="00A91B33"/>
    <w:rsid w:val="00A92040"/>
    <w:rsid w:val="00A9246D"/>
    <w:rsid w:val="00A9260C"/>
    <w:rsid w:val="00A92CCA"/>
    <w:rsid w:val="00A92F3F"/>
    <w:rsid w:val="00A93BD0"/>
    <w:rsid w:val="00A93CC2"/>
    <w:rsid w:val="00A974CC"/>
    <w:rsid w:val="00AA1BB5"/>
    <w:rsid w:val="00AA2001"/>
    <w:rsid w:val="00AA219B"/>
    <w:rsid w:val="00AA2B5C"/>
    <w:rsid w:val="00AA32D2"/>
    <w:rsid w:val="00AA4016"/>
    <w:rsid w:val="00AA403F"/>
    <w:rsid w:val="00AA4C1F"/>
    <w:rsid w:val="00AA5328"/>
    <w:rsid w:val="00AA5393"/>
    <w:rsid w:val="00AA63D4"/>
    <w:rsid w:val="00AA796E"/>
    <w:rsid w:val="00AB03FD"/>
    <w:rsid w:val="00AB2000"/>
    <w:rsid w:val="00AB22AC"/>
    <w:rsid w:val="00AB38CB"/>
    <w:rsid w:val="00AB3924"/>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3374"/>
    <w:rsid w:val="00AC40B7"/>
    <w:rsid w:val="00AC47F0"/>
    <w:rsid w:val="00AC531F"/>
    <w:rsid w:val="00AC5B36"/>
    <w:rsid w:val="00AC6377"/>
    <w:rsid w:val="00AC66A4"/>
    <w:rsid w:val="00AC6A4E"/>
    <w:rsid w:val="00AC6CB1"/>
    <w:rsid w:val="00AC7D6D"/>
    <w:rsid w:val="00AD0091"/>
    <w:rsid w:val="00AD11E5"/>
    <w:rsid w:val="00AD23EF"/>
    <w:rsid w:val="00AD2662"/>
    <w:rsid w:val="00AD307B"/>
    <w:rsid w:val="00AD384F"/>
    <w:rsid w:val="00AD4014"/>
    <w:rsid w:val="00AD41B3"/>
    <w:rsid w:val="00AD5721"/>
    <w:rsid w:val="00AD69F0"/>
    <w:rsid w:val="00AD7127"/>
    <w:rsid w:val="00AD730C"/>
    <w:rsid w:val="00AE123A"/>
    <w:rsid w:val="00AE1539"/>
    <w:rsid w:val="00AE1B14"/>
    <w:rsid w:val="00AE28A7"/>
    <w:rsid w:val="00AE2A98"/>
    <w:rsid w:val="00AE2CF2"/>
    <w:rsid w:val="00AE3012"/>
    <w:rsid w:val="00AE33A6"/>
    <w:rsid w:val="00AE3683"/>
    <w:rsid w:val="00AE3729"/>
    <w:rsid w:val="00AE4138"/>
    <w:rsid w:val="00AE41CA"/>
    <w:rsid w:val="00AE4CCE"/>
    <w:rsid w:val="00AE4DC5"/>
    <w:rsid w:val="00AE5C6A"/>
    <w:rsid w:val="00AE6317"/>
    <w:rsid w:val="00AE64B9"/>
    <w:rsid w:val="00AE7280"/>
    <w:rsid w:val="00AF033A"/>
    <w:rsid w:val="00AF0696"/>
    <w:rsid w:val="00AF1699"/>
    <w:rsid w:val="00AF1FD3"/>
    <w:rsid w:val="00AF2910"/>
    <w:rsid w:val="00AF2982"/>
    <w:rsid w:val="00AF34B8"/>
    <w:rsid w:val="00AF3896"/>
    <w:rsid w:val="00AF3FC2"/>
    <w:rsid w:val="00AF50B9"/>
    <w:rsid w:val="00AF6F4E"/>
    <w:rsid w:val="00B0098A"/>
    <w:rsid w:val="00B00A5F"/>
    <w:rsid w:val="00B00F89"/>
    <w:rsid w:val="00B01A2A"/>
    <w:rsid w:val="00B029B8"/>
    <w:rsid w:val="00B02F60"/>
    <w:rsid w:val="00B032B8"/>
    <w:rsid w:val="00B04721"/>
    <w:rsid w:val="00B04B15"/>
    <w:rsid w:val="00B04B46"/>
    <w:rsid w:val="00B0534D"/>
    <w:rsid w:val="00B05685"/>
    <w:rsid w:val="00B05F9F"/>
    <w:rsid w:val="00B06061"/>
    <w:rsid w:val="00B06368"/>
    <w:rsid w:val="00B0688C"/>
    <w:rsid w:val="00B068DA"/>
    <w:rsid w:val="00B06A00"/>
    <w:rsid w:val="00B06FC6"/>
    <w:rsid w:val="00B074C9"/>
    <w:rsid w:val="00B07D9D"/>
    <w:rsid w:val="00B11AE5"/>
    <w:rsid w:val="00B11E0D"/>
    <w:rsid w:val="00B12FE6"/>
    <w:rsid w:val="00B1303F"/>
    <w:rsid w:val="00B1364A"/>
    <w:rsid w:val="00B13761"/>
    <w:rsid w:val="00B13859"/>
    <w:rsid w:val="00B13EC9"/>
    <w:rsid w:val="00B14319"/>
    <w:rsid w:val="00B14A06"/>
    <w:rsid w:val="00B1581D"/>
    <w:rsid w:val="00B158E1"/>
    <w:rsid w:val="00B16395"/>
    <w:rsid w:val="00B16715"/>
    <w:rsid w:val="00B1768E"/>
    <w:rsid w:val="00B17910"/>
    <w:rsid w:val="00B20267"/>
    <w:rsid w:val="00B20F18"/>
    <w:rsid w:val="00B21516"/>
    <w:rsid w:val="00B21669"/>
    <w:rsid w:val="00B21A37"/>
    <w:rsid w:val="00B21D23"/>
    <w:rsid w:val="00B21F62"/>
    <w:rsid w:val="00B22B14"/>
    <w:rsid w:val="00B22CE0"/>
    <w:rsid w:val="00B23738"/>
    <w:rsid w:val="00B23BEF"/>
    <w:rsid w:val="00B247BB"/>
    <w:rsid w:val="00B2504A"/>
    <w:rsid w:val="00B25EE6"/>
    <w:rsid w:val="00B264D2"/>
    <w:rsid w:val="00B266DF"/>
    <w:rsid w:val="00B3115A"/>
    <w:rsid w:val="00B31825"/>
    <w:rsid w:val="00B31A5C"/>
    <w:rsid w:val="00B33B06"/>
    <w:rsid w:val="00B33C19"/>
    <w:rsid w:val="00B35A15"/>
    <w:rsid w:val="00B35B45"/>
    <w:rsid w:val="00B36189"/>
    <w:rsid w:val="00B36A99"/>
    <w:rsid w:val="00B4036E"/>
    <w:rsid w:val="00B404D8"/>
    <w:rsid w:val="00B41FB2"/>
    <w:rsid w:val="00B42264"/>
    <w:rsid w:val="00B434B2"/>
    <w:rsid w:val="00B43D45"/>
    <w:rsid w:val="00B45B3F"/>
    <w:rsid w:val="00B468F2"/>
    <w:rsid w:val="00B469DE"/>
    <w:rsid w:val="00B47286"/>
    <w:rsid w:val="00B47535"/>
    <w:rsid w:val="00B50234"/>
    <w:rsid w:val="00B50B55"/>
    <w:rsid w:val="00B51BF4"/>
    <w:rsid w:val="00B52C68"/>
    <w:rsid w:val="00B5372B"/>
    <w:rsid w:val="00B542FE"/>
    <w:rsid w:val="00B55A1B"/>
    <w:rsid w:val="00B561DB"/>
    <w:rsid w:val="00B56DF9"/>
    <w:rsid w:val="00B600BD"/>
    <w:rsid w:val="00B61274"/>
    <w:rsid w:val="00B61DCE"/>
    <w:rsid w:val="00B61E24"/>
    <w:rsid w:val="00B62188"/>
    <w:rsid w:val="00B62F79"/>
    <w:rsid w:val="00B62F82"/>
    <w:rsid w:val="00B6306A"/>
    <w:rsid w:val="00B635E3"/>
    <w:rsid w:val="00B65381"/>
    <w:rsid w:val="00B662FF"/>
    <w:rsid w:val="00B66679"/>
    <w:rsid w:val="00B66B37"/>
    <w:rsid w:val="00B67136"/>
    <w:rsid w:val="00B70145"/>
    <w:rsid w:val="00B7058E"/>
    <w:rsid w:val="00B71A92"/>
    <w:rsid w:val="00B721D8"/>
    <w:rsid w:val="00B730CA"/>
    <w:rsid w:val="00B730F6"/>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31CF"/>
    <w:rsid w:val="00B83989"/>
    <w:rsid w:val="00B845B4"/>
    <w:rsid w:val="00B84662"/>
    <w:rsid w:val="00B84C74"/>
    <w:rsid w:val="00B85191"/>
    <w:rsid w:val="00B858A1"/>
    <w:rsid w:val="00B85FEC"/>
    <w:rsid w:val="00B864A3"/>
    <w:rsid w:val="00B8667D"/>
    <w:rsid w:val="00B86C2A"/>
    <w:rsid w:val="00B878BE"/>
    <w:rsid w:val="00B902A5"/>
    <w:rsid w:val="00B90420"/>
    <w:rsid w:val="00B90848"/>
    <w:rsid w:val="00B90D40"/>
    <w:rsid w:val="00B91146"/>
    <w:rsid w:val="00B913E4"/>
    <w:rsid w:val="00B91DB9"/>
    <w:rsid w:val="00B91FF3"/>
    <w:rsid w:val="00B93B29"/>
    <w:rsid w:val="00B93EFE"/>
    <w:rsid w:val="00B93FF1"/>
    <w:rsid w:val="00B944B9"/>
    <w:rsid w:val="00B94956"/>
    <w:rsid w:val="00B94C7F"/>
    <w:rsid w:val="00B94E93"/>
    <w:rsid w:val="00B956B5"/>
    <w:rsid w:val="00B96DF2"/>
    <w:rsid w:val="00B96E18"/>
    <w:rsid w:val="00B96F5A"/>
    <w:rsid w:val="00B9768E"/>
    <w:rsid w:val="00BA0B39"/>
    <w:rsid w:val="00BA0CB2"/>
    <w:rsid w:val="00BA0E26"/>
    <w:rsid w:val="00BA138B"/>
    <w:rsid w:val="00BA13F3"/>
    <w:rsid w:val="00BA26CB"/>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4E"/>
    <w:rsid w:val="00BC3ACD"/>
    <w:rsid w:val="00BC3B20"/>
    <w:rsid w:val="00BC3EE4"/>
    <w:rsid w:val="00BC4559"/>
    <w:rsid w:val="00BC588C"/>
    <w:rsid w:val="00BC6E73"/>
    <w:rsid w:val="00BC74D3"/>
    <w:rsid w:val="00BC7A0F"/>
    <w:rsid w:val="00BD0014"/>
    <w:rsid w:val="00BD01D8"/>
    <w:rsid w:val="00BD191B"/>
    <w:rsid w:val="00BD255F"/>
    <w:rsid w:val="00BD2895"/>
    <w:rsid w:val="00BD4236"/>
    <w:rsid w:val="00BD483B"/>
    <w:rsid w:val="00BD50A5"/>
    <w:rsid w:val="00BD5CA7"/>
    <w:rsid w:val="00BD5CD4"/>
    <w:rsid w:val="00BD65D9"/>
    <w:rsid w:val="00BD6DF3"/>
    <w:rsid w:val="00BD6E09"/>
    <w:rsid w:val="00BD6EF9"/>
    <w:rsid w:val="00BD7616"/>
    <w:rsid w:val="00BE0ACB"/>
    <w:rsid w:val="00BE1E60"/>
    <w:rsid w:val="00BE2260"/>
    <w:rsid w:val="00BE36CF"/>
    <w:rsid w:val="00BE3917"/>
    <w:rsid w:val="00BE50FD"/>
    <w:rsid w:val="00BE51CA"/>
    <w:rsid w:val="00BE537F"/>
    <w:rsid w:val="00BE5D77"/>
    <w:rsid w:val="00BE6427"/>
    <w:rsid w:val="00BE6D47"/>
    <w:rsid w:val="00BE7032"/>
    <w:rsid w:val="00BE7330"/>
    <w:rsid w:val="00BF01C5"/>
    <w:rsid w:val="00BF0276"/>
    <w:rsid w:val="00BF061A"/>
    <w:rsid w:val="00BF066A"/>
    <w:rsid w:val="00BF0ACE"/>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4E2C"/>
    <w:rsid w:val="00C058AF"/>
    <w:rsid w:val="00C075B6"/>
    <w:rsid w:val="00C07F39"/>
    <w:rsid w:val="00C115EB"/>
    <w:rsid w:val="00C124C1"/>
    <w:rsid w:val="00C128AE"/>
    <w:rsid w:val="00C12BA8"/>
    <w:rsid w:val="00C136D6"/>
    <w:rsid w:val="00C13902"/>
    <w:rsid w:val="00C13D5B"/>
    <w:rsid w:val="00C141D7"/>
    <w:rsid w:val="00C1711B"/>
    <w:rsid w:val="00C17AE2"/>
    <w:rsid w:val="00C17E00"/>
    <w:rsid w:val="00C20140"/>
    <w:rsid w:val="00C202D6"/>
    <w:rsid w:val="00C20F27"/>
    <w:rsid w:val="00C215CF"/>
    <w:rsid w:val="00C21B72"/>
    <w:rsid w:val="00C2244B"/>
    <w:rsid w:val="00C22711"/>
    <w:rsid w:val="00C2280A"/>
    <w:rsid w:val="00C22B0D"/>
    <w:rsid w:val="00C22BFF"/>
    <w:rsid w:val="00C23522"/>
    <w:rsid w:val="00C240C1"/>
    <w:rsid w:val="00C2421F"/>
    <w:rsid w:val="00C2490D"/>
    <w:rsid w:val="00C24AED"/>
    <w:rsid w:val="00C24BB6"/>
    <w:rsid w:val="00C250D0"/>
    <w:rsid w:val="00C252AC"/>
    <w:rsid w:val="00C25C0F"/>
    <w:rsid w:val="00C26567"/>
    <w:rsid w:val="00C26923"/>
    <w:rsid w:val="00C26BCB"/>
    <w:rsid w:val="00C27214"/>
    <w:rsid w:val="00C27597"/>
    <w:rsid w:val="00C27E5E"/>
    <w:rsid w:val="00C30382"/>
    <w:rsid w:val="00C30772"/>
    <w:rsid w:val="00C30D6F"/>
    <w:rsid w:val="00C31063"/>
    <w:rsid w:val="00C31B7E"/>
    <w:rsid w:val="00C322D1"/>
    <w:rsid w:val="00C3242A"/>
    <w:rsid w:val="00C33201"/>
    <w:rsid w:val="00C336FE"/>
    <w:rsid w:val="00C33A39"/>
    <w:rsid w:val="00C33B57"/>
    <w:rsid w:val="00C34619"/>
    <w:rsid w:val="00C35D01"/>
    <w:rsid w:val="00C360B3"/>
    <w:rsid w:val="00C37027"/>
    <w:rsid w:val="00C37653"/>
    <w:rsid w:val="00C37B19"/>
    <w:rsid w:val="00C413CB"/>
    <w:rsid w:val="00C41C77"/>
    <w:rsid w:val="00C42752"/>
    <w:rsid w:val="00C42973"/>
    <w:rsid w:val="00C42CF5"/>
    <w:rsid w:val="00C44534"/>
    <w:rsid w:val="00C445E8"/>
    <w:rsid w:val="00C446D9"/>
    <w:rsid w:val="00C44C69"/>
    <w:rsid w:val="00C4712A"/>
    <w:rsid w:val="00C47FD8"/>
    <w:rsid w:val="00C5034F"/>
    <w:rsid w:val="00C503EA"/>
    <w:rsid w:val="00C50830"/>
    <w:rsid w:val="00C52479"/>
    <w:rsid w:val="00C5266E"/>
    <w:rsid w:val="00C52C59"/>
    <w:rsid w:val="00C5349E"/>
    <w:rsid w:val="00C536B2"/>
    <w:rsid w:val="00C539FF"/>
    <w:rsid w:val="00C544BD"/>
    <w:rsid w:val="00C54D3D"/>
    <w:rsid w:val="00C55A30"/>
    <w:rsid w:val="00C56384"/>
    <w:rsid w:val="00C570FE"/>
    <w:rsid w:val="00C60135"/>
    <w:rsid w:val="00C60F8C"/>
    <w:rsid w:val="00C61794"/>
    <w:rsid w:val="00C6235B"/>
    <w:rsid w:val="00C62A48"/>
    <w:rsid w:val="00C62AC4"/>
    <w:rsid w:val="00C62B59"/>
    <w:rsid w:val="00C62F96"/>
    <w:rsid w:val="00C631E1"/>
    <w:rsid w:val="00C638D8"/>
    <w:rsid w:val="00C63AE7"/>
    <w:rsid w:val="00C63D26"/>
    <w:rsid w:val="00C64934"/>
    <w:rsid w:val="00C6540A"/>
    <w:rsid w:val="00C668A1"/>
    <w:rsid w:val="00C66DEC"/>
    <w:rsid w:val="00C67223"/>
    <w:rsid w:val="00C707B8"/>
    <w:rsid w:val="00C712AC"/>
    <w:rsid w:val="00C7182C"/>
    <w:rsid w:val="00C71C15"/>
    <w:rsid w:val="00C71F3D"/>
    <w:rsid w:val="00C72F22"/>
    <w:rsid w:val="00C72F53"/>
    <w:rsid w:val="00C7313D"/>
    <w:rsid w:val="00C73E87"/>
    <w:rsid w:val="00C74035"/>
    <w:rsid w:val="00C748EA"/>
    <w:rsid w:val="00C7558D"/>
    <w:rsid w:val="00C762D7"/>
    <w:rsid w:val="00C773DE"/>
    <w:rsid w:val="00C77818"/>
    <w:rsid w:val="00C8063F"/>
    <w:rsid w:val="00C81282"/>
    <w:rsid w:val="00C827B4"/>
    <w:rsid w:val="00C83214"/>
    <w:rsid w:val="00C8329F"/>
    <w:rsid w:val="00C839F6"/>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351"/>
    <w:rsid w:val="00C938C2"/>
    <w:rsid w:val="00C93F8A"/>
    <w:rsid w:val="00C94EA1"/>
    <w:rsid w:val="00C9511B"/>
    <w:rsid w:val="00C95745"/>
    <w:rsid w:val="00C95902"/>
    <w:rsid w:val="00C962E3"/>
    <w:rsid w:val="00C9724F"/>
    <w:rsid w:val="00C978E2"/>
    <w:rsid w:val="00C97997"/>
    <w:rsid w:val="00CA10A2"/>
    <w:rsid w:val="00CA1CF4"/>
    <w:rsid w:val="00CA1D83"/>
    <w:rsid w:val="00CA25C0"/>
    <w:rsid w:val="00CA32E7"/>
    <w:rsid w:val="00CA3451"/>
    <w:rsid w:val="00CA35C6"/>
    <w:rsid w:val="00CA4948"/>
    <w:rsid w:val="00CA4A34"/>
    <w:rsid w:val="00CA52F9"/>
    <w:rsid w:val="00CA5368"/>
    <w:rsid w:val="00CA568B"/>
    <w:rsid w:val="00CA573A"/>
    <w:rsid w:val="00CA5C58"/>
    <w:rsid w:val="00CA72B4"/>
    <w:rsid w:val="00CB0901"/>
    <w:rsid w:val="00CB19D7"/>
    <w:rsid w:val="00CB19FE"/>
    <w:rsid w:val="00CB1C3F"/>
    <w:rsid w:val="00CB21F6"/>
    <w:rsid w:val="00CB2364"/>
    <w:rsid w:val="00CB23D0"/>
    <w:rsid w:val="00CB304C"/>
    <w:rsid w:val="00CB3933"/>
    <w:rsid w:val="00CB4BC3"/>
    <w:rsid w:val="00CB53E8"/>
    <w:rsid w:val="00CB594A"/>
    <w:rsid w:val="00CB5CB2"/>
    <w:rsid w:val="00CB6979"/>
    <w:rsid w:val="00CB6E7D"/>
    <w:rsid w:val="00CB7A26"/>
    <w:rsid w:val="00CB7DDE"/>
    <w:rsid w:val="00CC057C"/>
    <w:rsid w:val="00CC0A3D"/>
    <w:rsid w:val="00CC0E22"/>
    <w:rsid w:val="00CC1585"/>
    <w:rsid w:val="00CC3C53"/>
    <w:rsid w:val="00CC3D24"/>
    <w:rsid w:val="00CC3F91"/>
    <w:rsid w:val="00CC4926"/>
    <w:rsid w:val="00CC4ACD"/>
    <w:rsid w:val="00CC4B0A"/>
    <w:rsid w:val="00CC544A"/>
    <w:rsid w:val="00CC57EA"/>
    <w:rsid w:val="00CC5954"/>
    <w:rsid w:val="00CC629B"/>
    <w:rsid w:val="00CC6C4E"/>
    <w:rsid w:val="00CD009D"/>
    <w:rsid w:val="00CD05A2"/>
    <w:rsid w:val="00CD1C16"/>
    <w:rsid w:val="00CD29D4"/>
    <w:rsid w:val="00CD2AB3"/>
    <w:rsid w:val="00CD2B5C"/>
    <w:rsid w:val="00CD2FF3"/>
    <w:rsid w:val="00CD3323"/>
    <w:rsid w:val="00CD340B"/>
    <w:rsid w:val="00CD38F5"/>
    <w:rsid w:val="00CD437E"/>
    <w:rsid w:val="00CD44A0"/>
    <w:rsid w:val="00CD5DAD"/>
    <w:rsid w:val="00CD6641"/>
    <w:rsid w:val="00CD72C5"/>
    <w:rsid w:val="00CD79A7"/>
    <w:rsid w:val="00CE0286"/>
    <w:rsid w:val="00CE0789"/>
    <w:rsid w:val="00CE0E8D"/>
    <w:rsid w:val="00CE1205"/>
    <w:rsid w:val="00CE1A03"/>
    <w:rsid w:val="00CE2346"/>
    <w:rsid w:val="00CE25B2"/>
    <w:rsid w:val="00CE3395"/>
    <w:rsid w:val="00CE3529"/>
    <w:rsid w:val="00CE35C8"/>
    <w:rsid w:val="00CE3962"/>
    <w:rsid w:val="00CE4D1A"/>
    <w:rsid w:val="00CE4E8A"/>
    <w:rsid w:val="00CE5105"/>
    <w:rsid w:val="00CE5166"/>
    <w:rsid w:val="00CE56BD"/>
    <w:rsid w:val="00CE5EC0"/>
    <w:rsid w:val="00CE6F9F"/>
    <w:rsid w:val="00CE781A"/>
    <w:rsid w:val="00CE7B08"/>
    <w:rsid w:val="00CE7D52"/>
    <w:rsid w:val="00CF1D74"/>
    <w:rsid w:val="00CF1DF0"/>
    <w:rsid w:val="00CF2646"/>
    <w:rsid w:val="00CF2BE2"/>
    <w:rsid w:val="00CF3DEB"/>
    <w:rsid w:val="00CF55F9"/>
    <w:rsid w:val="00CF7074"/>
    <w:rsid w:val="00CF7495"/>
    <w:rsid w:val="00CF770A"/>
    <w:rsid w:val="00CF7D31"/>
    <w:rsid w:val="00D0033D"/>
    <w:rsid w:val="00D0092E"/>
    <w:rsid w:val="00D01CF9"/>
    <w:rsid w:val="00D0334D"/>
    <w:rsid w:val="00D0374D"/>
    <w:rsid w:val="00D03A2D"/>
    <w:rsid w:val="00D03B0F"/>
    <w:rsid w:val="00D0505A"/>
    <w:rsid w:val="00D05722"/>
    <w:rsid w:val="00D066EA"/>
    <w:rsid w:val="00D06D7B"/>
    <w:rsid w:val="00D06DA5"/>
    <w:rsid w:val="00D07191"/>
    <w:rsid w:val="00D07F1D"/>
    <w:rsid w:val="00D10558"/>
    <w:rsid w:val="00D106EB"/>
    <w:rsid w:val="00D10F5E"/>
    <w:rsid w:val="00D114EB"/>
    <w:rsid w:val="00D115DE"/>
    <w:rsid w:val="00D11D4D"/>
    <w:rsid w:val="00D126DC"/>
    <w:rsid w:val="00D12756"/>
    <w:rsid w:val="00D129E1"/>
    <w:rsid w:val="00D12B03"/>
    <w:rsid w:val="00D13CEB"/>
    <w:rsid w:val="00D13E70"/>
    <w:rsid w:val="00D14F88"/>
    <w:rsid w:val="00D15531"/>
    <w:rsid w:val="00D15FCD"/>
    <w:rsid w:val="00D16C58"/>
    <w:rsid w:val="00D17019"/>
    <w:rsid w:val="00D17BA8"/>
    <w:rsid w:val="00D17FC8"/>
    <w:rsid w:val="00D20B44"/>
    <w:rsid w:val="00D20CF8"/>
    <w:rsid w:val="00D21168"/>
    <w:rsid w:val="00D22FAF"/>
    <w:rsid w:val="00D2438C"/>
    <w:rsid w:val="00D245CE"/>
    <w:rsid w:val="00D25463"/>
    <w:rsid w:val="00D2585A"/>
    <w:rsid w:val="00D259B0"/>
    <w:rsid w:val="00D26C3F"/>
    <w:rsid w:val="00D27185"/>
    <w:rsid w:val="00D27F75"/>
    <w:rsid w:val="00D30EF8"/>
    <w:rsid w:val="00D32518"/>
    <w:rsid w:val="00D33488"/>
    <w:rsid w:val="00D33AB3"/>
    <w:rsid w:val="00D33F24"/>
    <w:rsid w:val="00D34160"/>
    <w:rsid w:val="00D34521"/>
    <w:rsid w:val="00D346B8"/>
    <w:rsid w:val="00D34860"/>
    <w:rsid w:val="00D34DCA"/>
    <w:rsid w:val="00D35AC8"/>
    <w:rsid w:val="00D368C7"/>
    <w:rsid w:val="00D36F87"/>
    <w:rsid w:val="00D37D49"/>
    <w:rsid w:val="00D37E4E"/>
    <w:rsid w:val="00D37E9A"/>
    <w:rsid w:val="00D40DEF"/>
    <w:rsid w:val="00D41050"/>
    <w:rsid w:val="00D417D8"/>
    <w:rsid w:val="00D41F78"/>
    <w:rsid w:val="00D42E6C"/>
    <w:rsid w:val="00D434A4"/>
    <w:rsid w:val="00D4351C"/>
    <w:rsid w:val="00D43B80"/>
    <w:rsid w:val="00D44988"/>
    <w:rsid w:val="00D45B4C"/>
    <w:rsid w:val="00D45BA4"/>
    <w:rsid w:val="00D465D0"/>
    <w:rsid w:val="00D471AF"/>
    <w:rsid w:val="00D4724F"/>
    <w:rsid w:val="00D50519"/>
    <w:rsid w:val="00D51601"/>
    <w:rsid w:val="00D51ECB"/>
    <w:rsid w:val="00D51F49"/>
    <w:rsid w:val="00D522B9"/>
    <w:rsid w:val="00D5264C"/>
    <w:rsid w:val="00D52BBC"/>
    <w:rsid w:val="00D537FE"/>
    <w:rsid w:val="00D53CC9"/>
    <w:rsid w:val="00D54A6A"/>
    <w:rsid w:val="00D54B8F"/>
    <w:rsid w:val="00D55951"/>
    <w:rsid w:val="00D559F0"/>
    <w:rsid w:val="00D5617D"/>
    <w:rsid w:val="00D56E0D"/>
    <w:rsid w:val="00D573B1"/>
    <w:rsid w:val="00D57EB6"/>
    <w:rsid w:val="00D603D1"/>
    <w:rsid w:val="00D6049F"/>
    <w:rsid w:val="00D608C0"/>
    <w:rsid w:val="00D60D6D"/>
    <w:rsid w:val="00D6128C"/>
    <w:rsid w:val="00D64E9F"/>
    <w:rsid w:val="00D654B0"/>
    <w:rsid w:val="00D66CE1"/>
    <w:rsid w:val="00D66D8B"/>
    <w:rsid w:val="00D705A9"/>
    <w:rsid w:val="00D70849"/>
    <w:rsid w:val="00D7121A"/>
    <w:rsid w:val="00D71E79"/>
    <w:rsid w:val="00D72297"/>
    <w:rsid w:val="00D72A1C"/>
    <w:rsid w:val="00D7308F"/>
    <w:rsid w:val="00D7313E"/>
    <w:rsid w:val="00D73580"/>
    <w:rsid w:val="00D73802"/>
    <w:rsid w:val="00D73C2C"/>
    <w:rsid w:val="00D73D52"/>
    <w:rsid w:val="00D740EF"/>
    <w:rsid w:val="00D74237"/>
    <w:rsid w:val="00D745D7"/>
    <w:rsid w:val="00D745E7"/>
    <w:rsid w:val="00D75CE9"/>
    <w:rsid w:val="00D774ED"/>
    <w:rsid w:val="00D777C3"/>
    <w:rsid w:val="00D7797C"/>
    <w:rsid w:val="00D77C44"/>
    <w:rsid w:val="00D77F88"/>
    <w:rsid w:val="00D80A9F"/>
    <w:rsid w:val="00D81AFA"/>
    <w:rsid w:val="00D81EAA"/>
    <w:rsid w:val="00D81FE2"/>
    <w:rsid w:val="00D8259F"/>
    <w:rsid w:val="00D825F2"/>
    <w:rsid w:val="00D8285C"/>
    <w:rsid w:val="00D828B1"/>
    <w:rsid w:val="00D82A55"/>
    <w:rsid w:val="00D8343A"/>
    <w:rsid w:val="00D83D49"/>
    <w:rsid w:val="00D84181"/>
    <w:rsid w:val="00D846AD"/>
    <w:rsid w:val="00D84754"/>
    <w:rsid w:val="00D84F27"/>
    <w:rsid w:val="00D853F0"/>
    <w:rsid w:val="00D85862"/>
    <w:rsid w:val="00D8601F"/>
    <w:rsid w:val="00D86782"/>
    <w:rsid w:val="00D86D47"/>
    <w:rsid w:val="00D8710C"/>
    <w:rsid w:val="00D873C6"/>
    <w:rsid w:val="00D9074A"/>
    <w:rsid w:val="00D9099E"/>
    <w:rsid w:val="00D9193A"/>
    <w:rsid w:val="00D91A6D"/>
    <w:rsid w:val="00D923B2"/>
    <w:rsid w:val="00D92463"/>
    <w:rsid w:val="00D93E64"/>
    <w:rsid w:val="00D93F64"/>
    <w:rsid w:val="00D94AD8"/>
    <w:rsid w:val="00D94CA4"/>
    <w:rsid w:val="00D952E8"/>
    <w:rsid w:val="00D95E16"/>
    <w:rsid w:val="00D95E99"/>
    <w:rsid w:val="00D965D5"/>
    <w:rsid w:val="00D97DA2"/>
    <w:rsid w:val="00DA024F"/>
    <w:rsid w:val="00DA0322"/>
    <w:rsid w:val="00DA1A3A"/>
    <w:rsid w:val="00DA2351"/>
    <w:rsid w:val="00DA249E"/>
    <w:rsid w:val="00DA2D3D"/>
    <w:rsid w:val="00DA2F21"/>
    <w:rsid w:val="00DA3953"/>
    <w:rsid w:val="00DA4C30"/>
    <w:rsid w:val="00DA5328"/>
    <w:rsid w:val="00DA6EE6"/>
    <w:rsid w:val="00DB145E"/>
    <w:rsid w:val="00DB1A94"/>
    <w:rsid w:val="00DB1D52"/>
    <w:rsid w:val="00DB1E2B"/>
    <w:rsid w:val="00DB1F62"/>
    <w:rsid w:val="00DB21E7"/>
    <w:rsid w:val="00DB2E03"/>
    <w:rsid w:val="00DB3742"/>
    <w:rsid w:val="00DB3E9B"/>
    <w:rsid w:val="00DB3F4B"/>
    <w:rsid w:val="00DB5330"/>
    <w:rsid w:val="00DB5375"/>
    <w:rsid w:val="00DB67C1"/>
    <w:rsid w:val="00DB6C0B"/>
    <w:rsid w:val="00DB70F4"/>
    <w:rsid w:val="00DB748A"/>
    <w:rsid w:val="00DC1056"/>
    <w:rsid w:val="00DC1442"/>
    <w:rsid w:val="00DC1D97"/>
    <w:rsid w:val="00DC21D8"/>
    <w:rsid w:val="00DC282A"/>
    <w:rsid w:val="00DC34DC"/>
    <w:rsid w:val="00DC3780"/>
    <w:rsid w:val="00DC3ADA"/>
    <w:rsid w:val="00DC3CC6"/>
    <w:rsid w:val="00DC3F55"/>
    <w:rsid w:val="00DC4570"/>
    <w:rsid w:val="00DC4782"/>
    <w:rsid w:val="00DC514A"/>
    <w:rsid w:val="00DC5DC4"/>
    <w:rsid w:val="00DC67B1"/>
    <w:rsid w:val="00DC7FBC"/>
    <w:rsid w:val="00DD0019"/>
    <w:rsid w:val="00DD132B"/>
    <w:rsid w:val="00DD13E8"/>
    <w:rsid w:val="00DD1725"/>
    <w:rsid w:val="00DD18C4"/>
    <w:rsid w:val="00DD2159"/>
    <w:rsid w:val="00DD218B"/>
    <w:rsid w:val="00DD265C"/>
    <w:rsid w:val="00DD2A18"/>
    <w:rsid w:val="00DD3044"/>
    <w:rsid w:val="00DD3985"/>
    <w:rsid w:val="00DD61E8"/>
    <w:rsid w:val="00DD62C0"/>
    <w:rsid w:val="00DD64DE"/>
    <w:rsid w:val="00DD7093"/>
    <w:rsid w:val="00DD7859"/>
    <w:rsid w:val="00DD7B41"/>
    <w:rsid w:val="00DE0388"/>
    <w:rsid w:val="00DE03C7"/>
    <w:rsid w:val="00DE0784"/>
    <w:rsid w:val="00DE085A"/>
    <w:rsid w:val="00DE0A1D"/>
    <w:rsid w:val="00DE15B2"/>
    <w:rsid w:val="00DE1A9A"/>
    <w:rsid w:val="00DE258F"/>
    <w:rsid w:val="00DE3D2C"/>
    <w:rsid w:val="00DE4B75"/>
    <w:rsid w:val="00DE5E82"/>
    <w:rsid w:val="00DE5F9B"/>
    <w:rsid w:val="00DE5FA6"/>
    <w:rsid w:val="00DE660A"/>
    <w:rsid w:val="00DE6792"/>
    <w:rsid w:val="00DE6AA1"/>
    <w:rsid w:val="00DE7860"/>
    <w:rsid w:val="00DE7AAB"/>
    <w:rsid w:val="00DE7EF7"/>
    <w:rsid w:val="00DF015B"/>
    <w:rsid w:val="00DF02EC"/>
    <w:rsid w:val="00DF05AD"/>
    <w:rsid w:val="00DF08D4"/>
    <w:rsid w:val="00DF10FC"/>
    <w:rsid w:val="00DF1185"/>
    <w:rsid w:val="00DF1299"/>
    <w:rsid w:val="00DF1A70"/>
    <w:rsid w:val="00DF1E5F"/>
    <w:rsid w:val="00DF23A8"/>
    <w:rsid w:val="00DF2F27"/>
    <w:rsid w:val="00DF36B6"/>
    <w:rsid w:val="00DF4296"/>
    <w:rsid w:val="00DF53F0"/>
    <w:rsid w:val="00DF5F38"/>
    <w:rsid w:val="00DF637F"/>
    <w:rsid w:val="00DF6608"/>
    <w:rsid w:val="00DF6751"/>
    <w:rsid w:val="00DF6CCC"/>
    <w:rsid w:val="00DF6D0C"/>
    <w:rsid w:val="00DF6F64"/>
    <w:rsid w:val="00DF721E"/>
    <w:rsid w:val="00DF7B8A"/>
    <w:rsid w:val="00DF7C87"/>
    <w:rsid w:val="00E009B0"/>
    <w:rsid w:val="00E00A12"/>
    <w:rsid w:val="00E00C49"/>
    <w:rsid w:val="00E00E9A"/>
    <w:rsid w:val="00E01C9C"/>
    <w:rsid w:val="00E0219D"/>
    <w:rsid w:val="00E04C0F"/>
    <w:rsid w:val="00E05120"/>
    <w:rsid w:val="00E0570B"/>
    <w:rsid w:val="00E10913"/>
    <w:rsid w:val="00E10B87"/>
    <w:rsid w:val="00E121CE"/>
    <w:rsid w:val="00E1478B"/>
    <w:rsid w:val="00E14B18"/>
    <w:rsid w:val="00E14FAC"/>
    <w:rsid w:val="00E15007"/>
    <w:rsid w:val="00E16277"/>
    <w:rsid w:val="00E16BDE"/>
    <w:rsid w:val="00E16EC7"/>
    <w:rsid w:val="00E21180"/>
    <w:rsid w:val="00E219CE"/>
    <w:rsid w:val="00E22F66"/>
    <w:rsid w:val="00E235DE"/>
    <w:rsid w:val="00E24071"/>
    <w:rsid w:val="00E24EBC"/>
    <w:rsid w:val="00E2522C"/>
    <w:rsid w:val="00E2552F"/>
    <w:rsid w:val="00E2599B"/>
    <w:rsid w:val="00E2710C"/>
    <w:rsid w:val="00E27428"/>
    <w:rsid w:val="00E305B4"/>
    <w:rsid w:val="00E31AFA"/>
    <w:rsid w:val="00E31CB7"/>
    <w:rsid w:val="00E324EE"/>
    <w:rsid w:val="00E32883"/>
    <w:rsid w:val="00E34DB1"/>
    <w:rsid w:val="00E35931"/>
    <w:rsid w:val="00E359FF"/>
    <w:rsid w:val="00E402C5"/>
    <w:rsid w:val="00E402F4"/>
    <w:rsid w:val="00E405F1"/>
    <w:rsid w:val="00E417DB"/>
    <w:rsid w:val="00E43054"/>
    <w:rsid w:val="00E43655"/>
    <w:rsid w:val="00E44440"/>
    <w:rsid w:val="00E456D5"/>
    <w:rsid w:val="00E45D21"/>
    <w:rsid w:val="00E46013"/>
    <w:rsid w:val="00E47099"/>
    <w:rsid w:val="00E47284"/>
    <w:rsid w:val="00E4730A"/>
    <w:rsid w:val="00E477C3"/>
    <w:rsid w:val="00E51E16"/>
    <w:rsid w:val="00E52214"/>
    <w:rsid w:val="00E530D0"/>
    <w:rsid w:val="00E53730"/>
    <w:rsid w:val="00E541F0"/>
    <w:rsid w:val="00E5438D"/>
    <w:rsid w:val="00E54511"/>
    <w:rsid w:val="00E54ADC"/>
    <w:rsid w:val="00E54E50"/>
    <w:rsid w:val="00E55288"/>
    <w:rsid w:val="00E55332"/>
    <w:rsid w:val="00E5601D"/>
    <w:rsid w:val="00E57577"/>
    <w:rsid w:val="00E60C2F"/>
    <w:rsid w:val="00E60F57"/>
    <w:rsid w:val="00E62043"/>
    <w:rsid w:val="00E626B9"/>
    <w:rsid w:val="00E627C9"/>
    <w:rsid w:val="00E630F3"/>
    <w:rsid w:val="00E6313C"/>
    <w:rsid w:val="00E6332F"/>
    <w:rsid w:val="00E637C9"/>
    <w:rsid w:val="00E6402D"/>
    <w:rsid w:val="00E64832"/>
    <w:rsid w:val="00E64D5E"/>
    <w:rsid w:val="00E658BE"/>
    <w:rsid w:val="00E6680A"/>
    <w:rsid w:val="00E66F0D"/>
    <w:rsid w:val="00E70615"/>
    <w:rsid w:val="00E7161E"/>
    <w:rsid w:val="00E7207B"/>
    <w:rsid w:val="00E7347A"/>
    <w:rsid w:val="00E74F3F"/>
    <w:rsid w:val="00E7594F"/>
    <w:rsid w:val="00E75A47"/>
    <w:rsid w:val="00E75BB6"/>
    <w:rsid w:val="00E75D8C"/>
    <w:rsid w:val="00E777F2"/>
    <w:rsid w:val="00E802C9"/>
    <w:rsid w:val="00E80BFB"/>
    <w:rsid w:val="00E80F0A"/>
    <w:rsid w:val="00E815D4"/>
    <w:rsid w:val="00E815DD"/>
    <w:rsid w:val="00E8291B"/>
    <w:rsid w:val="00E82BA6"/>
    <w:rsid w:val="00E82E70"/>
    <w:rsid w:val="00E82F92"/>
    <w:rsid w:val="00E8395F"/>
    <w:rsid w:val="00E8410F"/>
    <w:rsid w:val="00E84337"/>
    <w:rsid w:val="00E849D7"/>
    <w:rsid w:val="00E85E41"/>
    <w:rsid w:val="00E85EA1"/>
    <w:rsid w:val="00E86703"/>
    <w:rsid w:val="00E9066E"/>
    <w:rsid w:val="00E90B57"/>
    <w:rsid w:val="00E91044"/>
    <w:rsid w:val="00E910D3"/>
    <w:rsid w:val="00E92154"/>
    <w:rsid w:val="00E923CF"/>
    <w:rsid w:val="00E93685"/>
    <w:rsid w:val="00E93B65"/>
    <w:rsid w:val="00E93C8C"/>
    <w:rsid w:val="00E95031"/>
    <w:rsid w:val="00E95111"/>
    <w:rsid w:val="00E9595E"/>
    <w:rsid w:val="00E95E1F"/>
    <w:rsid w:val="00E95FDF"/>
    <w:rsid w:val="00E974EB"/>
    <w:rsid w:val="00EA14C8"/>
    <w:rsid w:val="00EA2110"/>
    <w:rsid w:val="00EA283A"/>
    <w:rsid w:val="00EA2C90"/>
    <w:rsid w:val="00EA2E07"/>
    <w:rsid w:val="00EA36B7"/>
    <w:rsid w:val="00EA383B"/>
    <w:rsid w:val="00EA48F3"/>
    <w:rsid w:val="00EA511B"/>
    <w:rsid w:val="00EA60BF"/>
    <w:rsid w:val="00EA6F6A"/>
    <w:rsid w:val="00EA7365"/>
    <w:rsid w:val="00EA763F"/>
    <w:rsid w:val="00EA77E9"/>
    <w:rsid w:val="00EA790B"/>
    <w:rsid w:val="00EB05D0"/>
    <w:rsid w:val="00EB1151"/>
    <w:rsid w:val="00EB1803"/>
    <w:rsid w:val="00EB1D49"/>
    <w:rsid w:val="00EB234C"/>
    <w:rsid w:val="00EB23D9"/>
    <w:rsid w:val="00EB38DC"/>
    <w:rsid w:val="00EB39A0"/>
    <w:rsid w:val="00EB3A6A"/>
    <w:rsid w:val="00EB4507"/>
    <w:rsid w:val="00EB559F"/>
    <w:rsid w:val="00EB566C"/>
    <w:rsid w:val="00EB5F3D"/>
    <w:rsid w:val="00EB6D01"/>
    <w:rsid w:val="00EC01EC"/>
    <w:rsid w:val="00EC0F4E"/>
    <w:rsid w:val="00EC1CEB"/>
    <w:rsid w:val="00EC1DC0"/>
    <w:rsid w:val="00EC1DC2"/>
    <w:rsid w:val="00EC21EC"/>
    <w:rsid w:val="00EC24B8"/>
    <w:rsid w:val="00EC268C"/>
    <w:rsid w:val="00EC3753"/>
    <w:rsid w:val="00EC4E71"/>
    <w:rsid w:val="00EC5C0A"/>
    <w:rsid w:val="00EC5F1C"/>
    <w:rsid w:val="00EC604F"/>
    <w:rsid w:val="00EC6499"/>
    <w:rsid w:val="00EC75E1"/>
    <w:rsid w:val="00ED0365"/>
    <w:rsid w:val="00ED0865"/>
    <w:rsid w:val="00ED15BB"/>
    <w:rsid w:val="00ED1C60"/>
    <w:rsid w:val="00ED2084"/>
    <w:rsid w:val="00ED2EB9"/>
    <w:rsid w:val="00ED33FF"/>
    <w:rsid w:val="00ED3722"/>
    <w:rsid w:val="00ED3A31"/>
    <w:rsid w:val="00ED4469"/>
    <w:rsid w:val="00ED5424"/>
    <w:rsid w:val="00ED5F23"/>
    <w:rsid w:val="00ED6DC0"/>
    <w:rsid w:val="00ED747F"/>
    <w:rsid w:val="00ED7A7A"/>
    <w:rsid w:val="00EE0327"/>
    <w:rsid w:val="00EE038C"/>
    <w:rsid w:val="00EE2243"/>
    <w:rsid w:val="00EE28C5"/>
    <w:rsid w:val="00EE2F09"/>
    <w:rsid w:val="00EE2F13"/>
    <w:rsid w:val="00EE3654"/>
    <w:rsid w:val="00EE46C0"/>
    <w:rsid w:val="00EE47C5"/>
    <w:rsid w:val="00EE48B1"/>
    <w:rsid w:val="00EE490C"/>
    <w:rsid w:val="00EE4E57"/>
    <w:rsid w:val="00EE5738"/>
    <w:rsid w:val="00EE58BD"/>
    <w:rsid w:val="00EE5E59"/>
    <w:rsid w:val="00EE6549"/>
    <w:rsid w:val="00EE73D0"/>
    <w:rsid w:val="00EE798C"/>
    <w:rsid w:val="00EE7CB0"/>
    <w:rsid w:val="00EF08A8"/>
    <w:rsid w:val="00EF167B"/>
    <w:rsid w:val="00EF2595"/>
    <w:rsid w:val="00EF41A8"/>
    <w:rsid w:val="00EF44FB"/>
    <w:rsid w:val="00EF4895"/>
    <w:rsid w:val="00EF4B08"/>
    <w:rsid w:val="00EF5122"/>
    <w:rsid w:val="00EF5554"/>
    <w:rsid w:val="00EF5AD8"/>
    <w:rsid w:val="00EF6B90"/>
    <w:rsid w:val="00EF6EA3"/>
    <w:rsid w:val="00EF778D"/>
    <w:rsid w:val="00EF7807"/>
    <w:rsid w:val="00EF79F7"/>
    <w:rsid w:val="00F006C0"/>
    <w:rsid w:val="00F0125F"/>
    <w:rsid w:val="00F019AA"/>
    <w:rsid w:val="00F0267E"/>
    <w:rsid w:val="00F02686"/>
    <w:rsid w:val="00F028B7"/>
    <w:rsid w:val="00F030C0"/>
    <w:rsid w:val="00F03291"/>
    <w:rsid w:val="00F0459B"/>
    <w:rsid w:val="00F04E15"/>
    <w:rsid w:val="00F05A40"/>
    <w:rsid w:val="00F05DF3"/>
    <w:rsid w:val="00F069EA"/>
    <w:rsid w:val="00F070E5"/>
    <w:rsid w:val="00F078A2"/>
    <w:rsid w:val="00F07DDE"/>
    <w:rsid w:val="00F105BE"/>
    <w:rsid w:val="00F11675"/>
    <w:rsid w:val="00F12557"/>
    <w:rsid w:val="00F12B4E"/>
    <w:rsid w:val="00F13599"/>
    <w:rsid w:val="00F13B28"/>
    <w:rsid w:val="00F13DB6"/>
    <w:rsid w:val="00F14E01"/>
    <w:rsid w:val="00F156A0"/>
    <w:rsid w:val="00F15730"/>
    <w:rsid w:val="00F160D0"/>
    <w:rsid w:val="00F164B0"/>
    <w:rsid w:val="00F16B04"/>
    <w:rsid w:val="00F176A6"/>
    <w:rsid w:val="00F17DFC"/>
    <w:rsid w:val="00F202C2"/>
    <w:rsid w:val="00F20B74"/>
    <w:rsid w:val="00F212F6"/>
    <w:rsid w:val="00F21FBF"/>
    <w:rsid w:val="00F2239D"/>
    <w:rsid w:val="00F22756"/>
    <w:rsid w:val="00F23248"/>
    <w:rsid w:val="00F23890"/>
    <w:rsid w:val="00F2504D"/>
    <w:rsid w:val="00F25102"/>
    <w:rsid w:val="00F25190"/>
    <w:rsid w:val="00F252C8"/>
    <w:rsid w:val="00F254A0"/>
    <w:rsid w:val="00F2637F"/>
    <w:rsid w:val="00F268F7"/>
    <w:rsid w:val="00F30B83"/>
    <w:rsid w:val="00F30BDB"/>
    <w:rsid w:val="00F30CF8"/>
    <w:rsid w:val="00F31EDF"/>
    <w:rsid w:val="00F32CDE"/>
    <w:rsid w:val="00F32D4C"/>
    <w:rsid w:val="00F3327E"/>
    <w:rsid w:val="00F33518"/>
    <w:rsid w:val="00F338C3"/>
    <w:rsid w:val="00F34B0C"/>
    <w:rsid w:val="00F34B14"/>
    <w:rsid w:val="00F34F58"/>
    <w:rsid w:val="00F35634"/>
    <w:rsid w:val="00F35D17"/>
    <w:rsid w:val="00F35DA7"/>
    <w:rsid w:val="00F36A6A"/>
    <w:rsid w:val="00F40101"/>
    <w:rsid w:val="00F404F7"/>
    <w:rsid w:val="00F40CCA"/>
    <w:rsid w:val="00F40E20"/>
    <w:rsid w:val="00F41069"/>
    <w:rsid w:val="00F41267"/>
    <w:rsid w:val="00F42D97"/>
    <w:rsid w:val="00F436B2"/>
    <w:rsid w:val="00F43813"/>
    <w:rsid w:val="00F43FEE"/>
    <w:rsid w:val="00F442AD"/>
    <w:rsid w:val="00F4534D"/>
    <w:rsid w:val="00F45692"/>
    <w:rsid w:val="00F45A72"/>
    <w:rsid w:val="00F46723"/>
    <w:rsid w:val="00F4706D"/>
    <w:rsid w:val="00F476E1"/>
    <w:rsid w:val="00F47D1D"/>
    <w:rsid w:val="00F47F29"/>
    <w:rsid w:val="00F50016"/>
    <w:rsid w:val="00F5118A"/>
    <w:rsid w:val="00F51A21"/>
    <w:rsid w:val="00F51BCA"/>
    <w:rsid w:val="00F52614"/>
    <w:rsid w:val="00F5276E"/>
    <w:rsid w:val="00F52E9F"/>
    <w:rsid w:val="00F53304"/>
    <w:rsid w:val="00F539EA"/>
    <w:rsid w:val="00F53B81"/>
    <w:rsid w:val="00F540FE"/>
    <w:rsid w:val="00F54814"/>
    <w:rsid w:val="00F54B63"/>
    <w:rsid w:val="00F556FF"/>
    <w:rsid w:val="00F55D12"/>
    <w:rsid w:val="00F5687F"/>
    <w:rsid w:val="00F56D3F"/>
    <w:rsid w:val="00F575C7"/>
    <w:rsid w:val="00F57F1A"/>
    <w:rsid w:val="00F57FD0"/>
    <w:rsid w:val="00F60305"/>
    <w:rsid w:val="00F60F58"/>
    <w:rsid w:val="00F61B12"/>
    <w:rsid w:val="00F61D85"/>
    <w:rsid w:val="00F63264"/>
    <w:rsid w:val="00F634E4"/>
    <w:rsid w:val="00F6379E"/>
    <w:rsid w:val="00F64047"/>
    <w:rsid w:val="00F65171"/>
    <w:rsid w:val="00F655B9"/>
    <w:rsid w:val="00F6560D"/>
    <w:rsid w:val="00F65778"/>
    <w:rsid w:val="00F67844"/>
    <w:rsid w:val="00F70077"/>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2E93"/>
    <w:rsid w:val="00F84033"/>
    <w:rsid w:val="00F84802"/>
    <w:rsid w:val="00F85797"/>
    <w:rsid w:val="00F85B72"/>
    <w:rsid w:val="00F85C90"/>
    <w:rsid w:val="00F86540"/>
    <w:rsid w:val="00F865CE"/>
    <w:rsid w:val="00F87665"/>
    <w:rsid w:val="00F8766F"/>
    <w:rsid w:val="00F878B2"/>
    <w:rsid w:val="00F90BB3"/>
    <w:rsid w:val="00F91082"/>
    <w:rsid w:val="00F9116D"/>
    <w:rsid w:val="00F91A9A"/>
    <w:rsid w:val="00F91C67"/>
    <w:rsid w:val="00F9203B"/>
    <w:rsid w:val="00F93251"/>
    <w:rsid w:val="00F93ABB"/>
    <w:rsid w:val="00F94841"/>
    <w:rsid w:val="00F94D79"/>
    <w:rsid w:val="00F9658C"/>
    <w:rsid w:val="00F9737D"/>
    <w:rsid w:val="00F97A7F"/>
    <w:rsid w:val="00FA0889"/>
    <w:rsid w:val="00FA16E7"/>
    <w:rsid w:val="00FA31C7"/>
    <w:rsid w:val="00FA472D"/>
    <w:rsid w:val="00FB0CBF"/>
    <w:rsid w:val="00FB18F6"/>
    <w:rsid w:val="00FB23E5"/>
    <w:rsid w:val="00FB2A52"/>
    <w:rsid w:val="00FB3F92"/>
    <w:rsid w:val="00FB4366"/>
    <w:rsid w:val="00FB52C7"/>
    <w:rsid w:val="00FB5721"/>
    <w:rsid w:val="00FB57DC"/>
    <w:rsid w:val="00FB6E19"/>
    <w:rsid w:val="00FB71F6"/>
    <w:rsid w:val="00FC0AF8"/>
    <w:rsid w:val="00FC1483"/>
    <w:rsid w:val="00FC1C47"/>
    <w:rsid w:val="00FC2443"/>
    <w:rsid w:val="00FC3102"/>
    <w:rsid w:val="00FC39ED"/>
    <w:rsid w:val="00FC40F8"/>
    <w:rsid w:val="00FC4269"/>
    <w:rsid w:val="00FC4419"/>
    <w:rsid w:val="00FC47E2"/>
    <w:rsid w:val="00FC4AA5"/>
    <w:rsid w:val="00FC4B88"/>
    <w:rsid w:val="00FC4BB8"/>
    <w:rsid w:val="00FC5148"/>
    <w:rsid w:val="00FC641C"/>
    <w:rsid w:val="00FC6524"/>
    <w:rsid w:val="00FC75AC"/>
    <w:rsid w:val="00FD01BF"/>
    <w:rsid w:val="00FD022A"/>
    <w:rsid w:val="00FD0525"/>
    <w:rsid w:val="00FD0AB7"/>
    <w:rsid w:val="00FD11E0"/>
    <w:rsid w:val="00FD297D"/>
    <w:rsid w:val="00FD2D13"/>
    <w:rsid w:val="00FD374D"/>
    <w:rsid w:val="00FD419C"/>
    <w:rsid w:val="00FD6071"/>
    <w:rsid w:val="00FD633B"/>
    <w:rsid w:val="00FE0794"/>
    <w:rsid w:val="00FE1041"/>
    <w:rsid w:val="00FE1602"/>
    <w:rsid w:val="00FE24CB"/>
    <w:rsid w:val="00FE323F"/>
    <w:rsid w:val="00FE3473"/>
    <w:rsid w:val="00FE386B"/>
    <w:rsid w:val="00FE4049"/>
    <w:rsid w:val="00FE4794"/>
    <w:rsid w:val="00FE480F"/>
    <w:rsid w:val="00FE4998"/>
    <w:rsid w:val="00FE534B"/>
    <w:rsid w:val="00FE57DE"/>
    <w:rsid w:val="00FE7A68"/>
    <w:rsid w:val="00FF0231"/>
    <w:rsid w:val="00FF0AE8"/>
    <w:rsid w:val="00FF1C9B"/>
    <w:rsid w:val="00FF1D49"/>
    <w:rsid w:val="00FF203B"/>
    <w:rsid w:val="00FF2562"/>
    <w:rsid w:val="00FF3A41"/>
    <w:rsid w:val="00FF3E5B"/>
    <w:rsid w:val="00FF57E4"/>
    <w:rsid w:val="00FF5B91"/>
    <w:rsid w:val="00FF72B5"/>
    <w:rsid w:val="00FF78E5"/>
    <w:rsid w:val="01AF3D99"/>
    <w:rsid w:val="01E21A57"/>
    <w:rsid w:val="024B6E08"/>
    <w:rsid w:val="02511F9D"/>
    <w:rsid w:val="0371289F"/>
    <w:rsid w:val="03A314B8"/>
    <w:rsid w:val="03D82B98"/>
    <w:rsid w:val="03F83E8B"/>
    <w:rsid w:val="04365896"/>
    <w:rsid w:val="049A5E25"/>
    <w:rsid w:val="05C56868"/>
    <w:rsid w:val="06691F53"/>
    <w:rsid w:val="07B72767"/>
    <w:rsid w:val="08077E72"/>
    <w:rsid w:val="08200A01"/>
    <w:rsid w:val="087E2252"/>
    <w:rsid w:val="087F7A8A"/>
    <w:rsid w:val="08882DD0"/>
    <w:rsid w:val="097E3F67"/>
    <w:rsid w:val="09CC2AAC"/>
    <w:rsid w:val="09D26E76"/>
    <w:rsid w:val="0A652D3E"/>
    <w:rsid w:val="0AA413E9"/>
    <w:rsid w:val="0AA909DC"/>
    <w:rsid w:val="0AF01D9F"/>
    <w:rsid w:val="0B326F2A"/>
    <w:rsid w:val="0C1E2888"/>
    <w:rsid w:val="0C92213C"/>
    <w:rsid w:val="0CFC16EE"/>
    <w:rsid w:val="0D84032B"/>
    <w:rsid w:val="0F144A26"/>
    <w:rsid w:val="0F2A74C4"/>
    <w:rsid w:val="0F6B0A02"/>
    <w:rsid w:val="0F83228E"/>
    <w:rsid w:val="0F946864"/>
    <w:rsid w:val="1071480F"/>
    <w:rsid w:val="10A27F31"/>
    <w:rsid w:val="11285A10"/>
    <w:rsid w:val="11927058"/>
    <w:rsid w:val="11F5525A"/>
    <w:rsid w:val="12452A1E"/>
    <w:rsid w:val="13AF4F03"/>
    <w:rsid w:val="13D40930"/>
    <w:rsid w:val="14736E66"/>
    <w:rsid w:val="147F458F"/>
    <w:rsid w:val="14D958EC"/>
    <w:rsid w:val="152F72A4"/>
    <w:rsid w:val="1534169A"/>
    <w:rsid w:val="15C03E03"/>
    <w:rsid w:val="15D23CCD"/>
    <w:rsid w:val="162871F3"/>
    <w:rsid w:val="162977CB"/>
    <w:rsid w:val="162A25EB"/>
    <w:rsid w:val="165C0031"/>
    <w:rsid w:val="16FD2A55"/>
    <w:rsid w:val="17067C1A"/>
    <w:rsid w:val="172B7BBA"/>
    <w:rsid w:val="17366761"/>
    <w:rsid w:val="177C01F0"/>
    <w:rsid w:val="17CE6630"/>
    <w:rsid w:val="18032BA7"/>
    <w:rsid w:val="18AC51E6"/>
    <w:rsid w:val="1AFF0AFE"/>
    <w:rsid w:val="1B035D36"/>
    <w:rsid w:val="1B4F19F8"/>
    <w:rsid w:val="1BF3029E"/>
    <w:rsid w:val="1C226F03"/>
    <w:rsid w:val="1C893E9E"/>
    <w:rsid w:val="1CA21C11"/>
    <w:rsid w:val="1CB03FE0"/>
    <w:rsid w:val="1E376F92"/>
    <w:rsid w:val="1ECC44FA"/>
    <w:rsid w:val="1F063325"/>
    <w:rsid w:val="1F7312F5"/>
    <w:rsid w:val="1FBC5DF5"/>
    <w:rsid w:val="1FF90588"/>
    <w:rsid w:val="2010305C"/>
    <w:rsid w:val="209D22AE"/>
    <w:rsid w:val="20C3623F"/>
    <w:rsid w:val="20D67D8D"/>
    <w:rsid w:val="211B692A"/>
    <w:rsid w:val="21262AC3"/>
    <w:rsid w:val="21781212"/>
    <w:rsid w:val="21B75E11"/>
    <w:rsid w:val="21B83F86"/>
    <w:rsid w:val="221178A8"/>
    <w:rsid w:val="221213CF"/>
    <w:rsid w:val="22327A92"/>
    <w:rsid w:val="22A146F2"/>
    <w:rsid w:val="231D53A2"/>
    <w:rsid w:val="236D5383"/>
    <w:rsid w:val="23AB0F1B"/>
    <w:rsid w:val="23B7504C"/>
    <w:rsid w:val="23EB3467"/>
    <w:rsid w:val="24480F44"/>
    <w:rsid w:val="24571307"/>
    <w:rsid w:val="24701A48"/>
    <w:rsid w:val="25110A2A"/>
    <w:rsid w:val="256C0944"/>
    <w:rsid w:val="25D95708"/>
    <w:rsid w:val="26446DE3"/>
    <w:rsid w:val="26763BCF"/>
    <w:rsid w:val="269669E7"/>
    <w:rsid w:val="26AD1590"/>
    <w:rsid w:val="26D7699F"/>
    <w:rsid w:val="27D418D4"/>
    <w:rsid w:val="282B1959"/>
    <w:rsid w:val="288A7DDB"/>
    <w:rsid w:val="292F44DF"/>
    <w:rsid w:val="29BF52CD"/>
    <w:rsid w:val="2AED0B2A"/>
    <w:rsid w:val="2B1275A3"/>
    <w:rsid w:val="2B774624"/>
    <w:rsid w:val="2BF35C97"/>
    <w:rsid w:val="2C7A72BE"/>
    <w:rsid w:val="2C9A7D75"/>
    <w:rsid w:val="2CC17412"/>
    <w:rsid w:val="2E9976CE"/>
    <w:rsid w:val="2EE63891"/>
    <w:rsid w:val="2F401D3C"/>
    <w:rsid w:val="2F4627A2"/>
    <w:rsid w:val="2F5B24E1"/>
    <w:rsid w:val="2F5C3377"/>
    <w:rsid w:val="2FA95C88"/>
    <w:rsid w:val="2FBC3FA1"/>
    <w:rsid w:val="3041370F"/>
    <w:rsid w:val="307D6477"/>
    <w:rsid w:val="30DB5F2E"/>
    <w:rsid w:val="30E81C16"/>
    <w:rsid w:val="3115220C"/>
    <w:rsid w:val="312B50A3"/>
    <w:rsid w:val="318B0720"/>
    <w:rsid w:val="321514A6"/>
    <w:rsid w:val="32333292"/>
    <w:rsid w:val="32453A27"/>
    <w:rsid w:val="32531915"/>
    <w:rsid w:val="3263064A"/>
    <w:rsid w:val="32A43132"/>
    <w:rsid w:val="32AC0C06"/>
    <w:rsid w:val="33344EF5"/>
    <w:rsid w:val="335A484E"/>
    <w:rsid w:val="339715FE"/>
    <w:rsid w:val="3537750C"/>
    <w:rsid w:val="3537798C"/>
    <w:rsid w:val="35C13FC9"/>
    <w:rsid w:val="36252EF1"/>
    <w:rsid w:val="364257B6"/>
    <w:rsid w:val="366509AB"/>
    <w:rsid w:val="368F480F"/>
    <w:rsid w:val="36B808A5"/>
    <w:rsid w:val="36D16706"/>
    <w:rsid w:val="374C7BE8"/>
    <w:rsid w:val="37BC7885"/>
    <w:rsid w:val="37C80E48"/>
    <w:rsid w:val="37DC7A31"/>
    <w:rsid w:val="37EA5922"/>
    <w:rsid w:val="38276B93"/>
    <w:rsid w:val="385201EA"/>
    <w:rsid w:val="38AC3431"/>
    <w:rsid w:val="38F90665"/>
    <w:rsid w:val="392F2E16"/>
    <w:rsid w:val="39665CFB"/>
    <w:rsid w:val="39CB4D8C"/>
    <w:rsid w:val="39E00529"/>
    <w:rsid w:val="3A0B64A7"/>
    <w:rsid w:val="3A574DDA"/>
    <w:rsid w:val="3A7A017F"/>
    <w:rsid w:val="3AD3075A"/>
    <w:rsid w:val="3AF74C02"/>
    <w:rsid w:val="3AFC0239"/>
    <w:rsid w:val="3B3F6F6E"/>
    <w:rsid w:val="3B9C1C00"/>
    <w:rsid w:val="3BB70B06"/>
    <w:rsid w:val="3BD11D17"/>
    <w:rsid w:val="3BED53FD"/>
    <w:rsid w:val="3C0059A5"/>
    <w:rsid w:val="3C134E78"/>
    <w:rsid w:val="3C233B2B"/>
    <w:rsid w:val="3C4E7B92"/>
    <w:rsid w:val="3D0777F5"/>
    <w:rsid w:val="3D596C19"/>
    <w:rsid w:val="3D88158B"/>
    <w:rsid w:val="3DEC7285"/>
    <w:rsid w:val="3DF6345D"/>
    <w:rsid w:val="3E2B5515"/>
    <w:rsid w:val="3E4D4F28"/>
    <w:rsid w:val="3E584271"/>
    <w:rsid w:val="3EC21A15"/>
    <w:rsid w:val="3ED40106"/>
    <w:rsid w:val="3EE13701"/>
    <w:rsid w:val="3F1A4BB3"/>
    <w:rsid w:val="40192BA6"/>
    <w:rsid w:val="41766EA9"/>
    <w:rsid w:val="42550A18"/>
    <w:rsid w:val="4268161A"/>
    <w:rsid w:val="429D496A"/>
    <w:rsid w:val="42F473A1"/>
    <w:rsid w:val="42F72B62"/>
    <w:rsid w:val="43234C5C"/>
    <w:rsid w:val="441E62C0"/>
    <w:rsid w:val="45325D14"/>
    <w:rsid w:val="4577128F"/>
    <w:rsid w:val="45811C7C"/>
    <w:rsid w:val="45906116"/>
    <w:rsid w:val="461245A8"/>
    <w:rsid w:val="46277145"/>
    <w:rsid w:val="46702633"/>
    <w:rsid w:val="468B3EFB"/>
    <w:rsid w:val="470A6193"/>
    <w:rsid w:val="47385210"/>
    <w:rsid w:val="47764468"/>
    <w:rsid w:val="47AB5220"/>
    <w:rsid w:val="47DC4F5C"/>
    <w:rsid w:val="48B40671"/>
    <w:rsid w:val="49377341"/>
    <w:rsid w:val="49694404"/>
    <w:rsid w:val="499B5738"/>
    <w:rsid w:val="499F244D"/>
    <w:rsid w:val="4A0A26D2"/>
    <w:rsid w:val="4A973F3F"/>
    <w:rsid w:val="4AF96BC7"/>
    <w:rsid w:val="4B222B85"/>
    <w:rsid w:val="4B5A416B"/>
    <w:rsid w:val="4B862A85"/>
    <w:rsid w:val="4CEF36E2"/>
    <w:rsid w:val="4CEF4DC5"/>
    <w:rsid w:val="4D1F6494"/>
    <w:rsid w:val="4D8C044B"/>
    <w:rsid w:val="4DB56DF9"/>
    <w:rsid w:val="4DCF2E5D"/>
    <w:rsid w:val="4DD12A2A"/>
    <w:rsid w:val="4E257655"/>
    <w:rsid w:val="4E8E7871"/>
    <w:rsid w:val="4F372380"/>
    <w:rsid w:val="4F372FFB"/>
    <w:rsid w:val="4F4E2C18"/>
    <w:rsid w:val="4F8E3547"/>
    <w:rsid w:val="5025116D"/>
    <w:rsid w:val="507B2BDD"/>
    <w:rsid w:val="51A67184"/>
    <w:rsid w:val="52395ECD"/>
    <w:rsid w:val="525A1D1D"/>
    <w:rsid w:val="527903F5"/>
    <w:rsid w:val="528F7C18"/>
    <w:rsid w:val="52C10D75"/>
    <w:rsid w:val="533252E0"/>
    <w:rsid w:val="536645CF"/>
    <w:rsid w:val="53C27FF8"/>
    <w:rsid w:val="5435497A"/>
    <w:rsid w:val="54421B8D"/>
    <w:rsid w:val="544778ED"/>
    <w:rsid w:val="54761122"/>
    <w:rsid w:val="549E1A80"/>
    <w:rsid w:val="54C658F4"/>
    <w:rsid w:val="550C4BD7"/>
    <w:rsid w:val="552032CF"/>
    <w:rsid w:val="554C1D56"/>
    <w:rsid w:val="55572986"/>
    <w:rsid w:val="55A57753"/>
    <w:rsid w:val="55C062DD"/>
    <w:rsid w:val="55D31987"/>
    <w:rsid w:val="565340FA"/>
    <w:rsid w:val="5723343E"/>
    <w:rsid w:val="573D7EAB"/>
    <w:rsid w:val="57510E7E"/>
    <w:rsid w:val="58C35505"/>
    <w:rsid w:val="58E40592"/>
    <w:rsid w:val="5A2F2CC8"/>
    <w:rsid w:val="5BA26962"/>
    <w:rsid w:val="5BEF6FD1"/>
    <w:rsid w:val="5C10702D"/>
    <w:rsid w:val="5C152601"/>
    <w:rsid w:val="5C1B50B2"/>
    <w:rsid w:val="5C591F03"/>
    <w:rsid w:val="5C8A1B2F"/>
    <w:rsid w:val="5D397B38"/>
    <w:rsid w:val="5D914004"/>
    <w:rsid w:val="5D9C7D2D"/>
    <w:rsid w:val="5DC8757B"/>
    <w:rsid w:val="5E5D6494"/>
    <w:rsid w:val="5F2D4A41"/>
    <w:rsid w:val="5F561B72"/>
    <w:rsid w:val="601A49ED"/>
    <w:rsid w:val="606007BB"/>
    <w:rsid w:val="607F0970"/>
    <w:rsid w:val="60AC7F66"/>
    <w:rsid w:val="60C762EA"/>
    <w:rsid w:val="61120392"/>
    <w:rsid w:val="61B96A60"/>
    <w:rsid w:val="61BF10D9"/>
    <w:rsid w:val="61DA3D4C"/>
    <w:rsid w:val="622E2049"/>
    <w:rsid w:val="62797F9D"/>
    <w:rsid w:val="62AC22DC"/>
    <w:rsid w:val="62DD5ED1"/>
    <w:rsid w:val="637833E8"/>
    <w:rsid w:val="63A454EE"/>
    <w:rsid w:val="644041B0"/>
    <w:rsid w:val="64E45EF7"/>
    <w:rsid w:val="65C16ECE"/>
    <w:rsid w:val="6691014E"/>
    <w:rsid w:val="66C87CCE"/>
    <w:rsid w:val="677435B2"/>
    <w:rsid w:val="67EF75F1"/>
    <w:rsid w:val="683F7593"/>
    <w:rsid w:val="687631E5"/>
    <w:rsid w:val="68B406B1"/>
    <w:rsid w:val="68E80066"/>
    <w:rsid w:val="69124F16"/>
    <w:rsid w:val="694A5205"/>
    <w:rsid w:val="69777AD4"/>
    <w:rsid w:val="69CD5C14"/>
    <w:rsid w:val="69CF0D33"/>
    <w:rsid w:val="6A161929"/>
    <w:rsid w:val="6A8D11A8"/>
    <w:rsid w:val="6B5F1CFB"/>
    <w:rsid w:val="6B9946B3"/>
    <w:rsid w:val="6C2C29A8"/>
    <w:rsid w:val="6C662189"/>
    <w:rsid w:val="6C7007C7"/>
    <w:rsid w:val="6C950E4F"/>
    <w:rsid w:val="6DE76850"/>
    <w:rsid w:val="6E001573"/>
    <w:rsid w:val="6F056EC4"/>
    <w:rsid w:val="6FB20BD4"/>
    <w:rsid w:val="6FB650F7"/>
    <w:rsid w:val="6FBA59BE"/>
    <w:rsid w:val="70296B3E"/>
    <w:rsid w:val="70324462"/>
    <w:rsid w:val="70611204"/>
    <w:rsid w:val="715958CA"/>
    <w:rsid w:val="72820326"/>
    <w:rsid w:val="728E1843"/>
    <w:rsid w:val="728F4FDC"/>
    <w:rsid w:val="72C6577D"/>
    <w:rsid w:val="73445350"/>
    <w:rsid w:val="7475172F"/>
    <w:rsid w:val="74BE4119"/>
    <w:rsid w:val="74FA2C30"/>
    <w:rsid w:val="754D5C4B"/>
    <w:rsid w:val="75F53987"/>
    <w:rsid w:val="76B37C00"/>
    <w:rsid w:val="76C240A7"/>
    <w:rsid w:val="76DC2088"/>
    <w:rsid w:val="773F59F0"/>
    <w:rsid w:val="775246B7"/>
    <w:rsid w:val="77BD1F3A"/>
    <w:rsid w:val="77D41B9E"/>
    <w:rsid w:val="781C6942"/>
    <w:rsid w:val="781D444B"/>
    <w:rsid w:val="781E69D1"/>
    <w:rsid w:val="79142376"/>
    <w:rsid w:val="7A263B6B"/>
    <w:rsid w:val="7A4226B2"/>
    <w:rsid w:val="7ACF0C4A"/>
    <w:rsid w:val="7AEE4E37"/>
    <w:rsid w:val="7AF46346"/>
    <w:rsid w:val="7B0F5EBF"/>
    <w:rsid w:val="7B130FB9"/>
    <w:rsid w:val="7BF64EDE"/>
    <w:rsid w:val="7C400C1E"/>
    <w:rsid w:val="7C76433A"/>
    <w:rsid w:val="7C91180E"/>
    <w:rsid w:val="7CA51C63"/>
    <w:rsid w:val="7CF531AE"/>
    <w:rsid w:val="7D18680D"/>
    <w:rsid w:val="7D280155"/>
    <w:rsid w:val="7D80447E"/>
    <w:rsid w:val="7DD11708"/>
    <w:rsid w:val="7DF4120E"/>
    <w:rsid w:val="7E762F0A"/>
    <w:rsid w:val="7E863A66"/>
    <w:rsid w:val="7EBD579E"/>
    <w:rsid w:val="7EC167BD"/>
    <w:rsid w:val="7EF2130A"/>
    <w:rsid w:val="7F272D9E"/>
    <w:rsid w:val="7F641FB1"/>
    <w:rsid w:val="7F6F47AA"/>
    <w:rsid w:val="7FF026DB"/>
    <w:rsid w:val="7FFF78DC"/>
    <w:rsid w:val="F6BF42B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147"/>
    <w:qFormat/>
    <w:uiPriority w:val="9"/>
    <w:pPr>
      <w:keepNext/>
      <w:keepLines/>
      <w:spacing w:before="260" w:after="260" w:line="416" w:lineRule="auto"/>
      <w:outlineLvl w:val="2"/>
    </w:pPr>
    <w:rPr>
      <w:b/>
      <w:bCs/>
      <w:sz w:val="32"/>
      <w:szCs w:val="32"/>
    </w:rPr>
  </w:style>
  <w:style w:type="paragraph" w:styleId="5">
    <w:name w:val="heading 5"/>
    <w:basedOn w:val="1"/>
    <w:next w:val="6"/>
    <w:link w:val="148"/>
    <w:qFormat/>
    <w:uiPriority w:val="9"/>
    <w:pPr>
      <w:keepNext/>
      <w:keepLines/>
      <w:spacing w:before="280" w:after="290" w:line="376" w:lineRule="auto"/>
      <w:outlineLvl w:val="4"/>
    </w:pPr>
    <w:rPr>
      <w:b/>
      <w:bCs/>
      <w:sz w:val="28"/>
      <w:szCs w:val="28"/>
    </w:rPr>
  </w:style>
  <w:style w:type="paragraph" w:styleId="7">
    <w:name w:val="heading 8"/>
    <w:basedOn w:val="1"/>
    <w:next w:val="1"/>
    <w:link w:val="140"/>
    <w:qFormat/>
    <w:uiPriority w:val="9"/>
    <w:pPr>
      <w:keepNext/>
      <w:keepLines/>
      <w:spacing w:before="240" w:after="64" w:line="320" w:lineRule="auto"/>
      <w:outlineLvl w:val="7"/>
    </w:pPr>
    <w:rPr>
      <w:rFonts w:ascii="等线 Light" w:hAnsi="等线 Light" w:eastAsia="等线 Light"/>
      <w:sz w:val="24"/>
    </w:rPr>
  </w:style>
  <w:style w:type="paragraph" w:styleId="8">
    <w:name w:val="heading 9"/>
    <w:basedOn w:val="1"/>
    <w:next w:val="1"/>
    <w:link w:val="114"/>
    <w:qFormat/>
    <w:uiPriority w:val="9"/>
    <w:pPr>
      <w:keepNext/>
      <w:keepLines/>
      <w:spacing w:before="240" w:after="64" w:line="320" w:lineRule="auto"/>
      <w:outlineLvl w:val="8"/>
    </w:pPr>
    <w:rPr>
      <w:rFonts w:ascii="Cambria" w:hAnsi="Cambria"/>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86"/>
    <w:qFormat/>
    <w:uiPriority w:val="99"/>
    <w:pPr>
      <w:jc w:val="left"/>
    </w:pPr>
  </w:style>
  <w:style w:type="paragraph" w:styleId="11">
    <w:name w:val="Body Text 3"/>
    <w:basedOn w:val="1"/>
    <w:link w:val="168"/>
    <w:qFormat/>
    <w:uiPriority w:val="99"/>
    <w:pPr>
      <w:spacing w:after="120"/>
    </w:pPr>
    <w:rPr>
      <w:sz w:val="16"/>
      <w:szCs w:val="16"/>
    </w:rPr>
  </w:style>
  <w:style w:type="paragraph" w:styleId="12">
    <w:name w:val="Body Text"/>
    <w:basedOn w:val="1"/>
    <w:next w:val="1"/>
    <w:link w:val="49"/>
    <w:unhideWhenUsed/>
    <w:qFormat/>
    <w:uiPriority w:val="99"/>
    <w:pPr>
      <w:spacing w:after="120"/>
    </w:pPr>
  </w:style>
  <w:style w:type="paragraph" w:styleId="13">
    <w:name w:val="Body Text Indent"/>
    <w:basedOn w:val="1"/>
    <w:link w:val="91"/>
    <w:qFormat/>
    <w:uiPriority w:val="99"/>
    <w:pPr>
      <w:ind w:firstLine="830" w:firstLineChars="352"/>
    </w:pPr>
    <w:rPr>
      <w:rFonts w:ascii="仿宋_GB2312" w:eastAsia="仿宋_GB2312"/>
      <w:kern w:val="0"/>
      <w:sz w:val="32"/>
      <w:szCs w:val="20"/>
    </w:rPr>
  </w:style>
  <w:style w:type="paragraph" w:styleId="14">
    <w:name w:val="List 2"/>
    <w:basedOn w:val="1"/>
    <w:qFormat/>
    <w:uiPriority w:val="0"/>
    <w:pPr>
      <w:ind w:left="100" w:leftChars="200" w:hanging="200" w:hangingChars="200"/>
      <w:contextualSpacing/>
    </w:pPr>
  </w:style>
  <w:style w:type="paragraph" w:styleId="15">
    <w:name w:val="toc 3"/>
    <w:basedOn w:val="1"/>
    <w:next w:val="1"/>
    <w:qFormat/>
    <w:uiPriority w:val="39"/>
    <w:pPr>
      <w:ind w:left="840" w:leftChars="400"/>
    </w:pPr>
  </w:style>
  <w:style w:type="paragraph" w:styleId="16">
    <w:name w:val="Plain Text"/>
    <w:basedOn w:val="1"/>
    <w:next w:val="17"/>
    <w:link w:val="67"/>
    <w:qFormat/>
    <w:uiPriority w:val="99"/>
    <w:rPr>
      <w:rFonts w:ascii="宋体" w:hAnsi="Courier New"/>
      <w:kern w:val="0"/>
      <w:sz w:val="20"/>
      <w:szCs w:val="21"/>
    </w:rPr>
  </w:style>
  <w:style w:type="paragraph" w:styleId="17">
    <w:name w:val="Date"/>
    <w:basedOn w:val="1"/>
    <w:next w:val="1"/>
    <w:link w:val="130"/>
    <w:qFormat/>
    <w:uiPriority w:val="99"/>
    <w:pPr>
      <w:ind w:left="100" w:leftChars="2500"/>
    </w:pPr>
  </w:style>
  <w:style w:type="paragraph" w:styleId="18">
    <w:name w:val="Balloon Text"/>
    <w:basedOn w:val="1"/>
    <w:link w:val="50"/>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kern w:val="0"/>
      <w:sz w:val="18"/>
      <w:szCs w:val="18"/>
    </w:rPr>
  </w:style>
  <w:style w:type="paragraph" w:styleId="20">
    <w:name w:val="header"/>
    <w:basedOn w:val="1"/>
    <w:link w:val="99"/>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39"/>
  </w:style>
  <w:style w:type="paragraph" w:styleId="22">
    <w:name w:val="List"/>
    <w:basedOn w:val="1"/>
    <w:qFormat/>
    <w:uiPriority w:val="0"/>
    <w:pPr>
      <w:ind w:left="200" w:hanging="200" w:hangingChars="200"/>
      <w:contextualSpacing/>
    </w:pPr>
  </w:style>
  <w:style w:type="paragraph" w:styleId="23">
    <w:name w:val="toc 2"/>
    <w:basedOn w:val="1"/>
    <w:next w:val="1"/>
    <w:qFormat/>
    <w:uiPriority w:val="39"/>
    <w:pPr>
      <w:tabs>
        <w:tab w:val="right" w:leader="dot" w:pos="8296"/>
      </w:tabs>
      <w:ind w:left="420" w:leftChars="200"/>
    </w:pPr>
  </w:style>
  <w:style w:type="paragraph" w:styleId="24">
    <w:name w:val="Normal (Web)"/>
    <w:basedOn w:val="1"/>
    <w:qFormat/>
    <w:uiPriority w:val="99"/>
    <w:rPr>
      <w:rFonts w:ascii="Calibri" w:hAnsi="Calibri"/>
      <w:kern w:val="0"/>
      <w:sz w:val="24"/>
    </w:rPr>
  </w:style>
  <w:style w:type="paragraph" w:styleId="25">
    <w:name w:val="Title"/>
    <w:basedOn w:val="1"/>
    <w:next w:val="1"/>
    <w:link w:val="183"/>
    <w:qFormat/>
    <w:uiPriority w:val="10"/>
    <w:pPr>
      <w:widowControl/>
      <w:overflowPunct w:val="0"/>
      <w:autoSpaceDE w:val="0"/>
      <w:autoSpaceDN w:val="0"/>
      <w:adjustRightInd w:val="0"/>
      <w:jc w:val="center"/>
      <w:textAlignment w:val="baseline"/>
    </w:pPr>
    <w:rPr>
      <w:rFonts w:ascii="Cambria" w:hAnsi="Cambria"/>
      <w:b/>
      <w:bCs/>
      <w:sz w:val="32"/>
      <w:szCs w:val="32"/>
    </w:rPr>
  </w:style>
  <w:style w:type="paragraph" w:styleId="26">
    <w:name w:val="annotation subject"/>
    <w:basedOn w:val="10"/>
    <w:next w:val="10"/>
    <w:link w:val="142"/>
    <w:qFormat/>
    <w:uiPriority w:val="99"/>
    <w:rPr>
      <w:b/>
      <w:bCs/>
    </w:rPr>
  </w:style>
  <w:style w:type="paragraph" w:styleId="27">
    <w:name w:val="Body Text First Indent 2"/>
    <w:basedOn w:val="13"/>
    <w:link w:val="118"/>
    <w:qFormat/>
    <w:uiPriority w:val="99"/>
    <w:pPr>
      <w:spacing w:after="120"/>
      <w:ind w:left="420" w:leftChars="200" w:firstLine="420" w:firstLineChars="200"/>
    </w:pPr>
    <w:rPr>
      <w:rFonts w:ascii="Times New Roman" w:eastAsia="宋体"/>
      <w:kern w:val="2"/>
      <w:sz w:val="21"/>
      <w:szCs w:val="24"/>
    </w:rPr>
  </w:style>
  <w:style w:type="table" w:styleId="29">
    <w:name w:val="Table Grid"/>
    <w:basedOn w:val="2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rFonts w:ascii="Calibri" w:hAnsi="Calibri" w:eastAsia="宋体" w:cs="Times New Roman"/>
      <w:b/>
      <w:bCs/>
    </w:rPr>
  </w:style>
  <w:style w:type="character" w:styleId="32">
    <w:name w:val="endnote reference"/>
    <w:qFormat/>
    <w:uiPriority w:val="0"/>
    <w:rPr>
      <w:vertAlign w:val="superscript"/>
    </w:rPr>
  </w:style>
  <w:style w:type="character" w:styleId="33">
    <w:name w:val="page number"/>
    <w:qFormat/>
    <w:uiPriority w:val="0"/>
    <w:rPr>
      <w:rFonts w:ascii="Arial" w:hAnsi="Arial" w:eastAsia="黑体" w:cs="Arial"/>
      <w:snapToGrid w:val="0"/>
      <w:kern w:val="0"/>
      <w:szCs w:val="21"/>
    </w:rPr>
  </w:style>
  <w:style w:type="character" w:styleId="34">
    <w:name w:val="FollowedHyperlink"/>
    <w:qFormat/>
    <w:uiPriority w:val="0"/>
    <w:rPr>
      <w:color w:val="800080"/>
      <w:u w:val="single"/>
    </w:rPr>
  </w:style>
  <w:style w:type="character" w:styleId="35">
    <w:name w:val="HTML Definition"/>
    <w:basedOn w:val="30"/>
    <w:qFormat/>
    <w:uiPriority w:val="0"/>
    <w:rPr>
      <w:i/>
      <w:iCs/>
    </w:rPr>
  </w:style>
  <w:style w:type="character" w:styleId="36">
    <w:name w:val="Hyperlink"/>
    <w:qFormat/>
    <w:uiPriority w:val="99"/>
    <w:rPr>
      <w:color w:val="0000FF"/>
      <w:u w:val="single"/>
    </w:rPr>
  </w:style>
  <w:style w:type="character" w:styleId="37">
    <w:name w:val="HTML Code"/>
    <w:basedOn w:val="30"/>
    <w:qFormat/>
    <w:uiPriority w:val="0"/>
    <w:rPr>
      <w:rFonts w:hint="default" w:ascii="Consolas" w:hAnsi="Consolas" w:eastAsia="Consolas" w:cs="Consolas"/>
      <w:b/>
      <w:bCs/>
      <w:color w:val="666666"/>
      <w:sz w:val="21"/>
      <w:szCs w:val="21"/>
    </w:rPr>
  </w:style>
  <w:style w:type="character" w:styleId="38">
    <w:name w:val="annotation reference"/>
    <w:qFormat/>
    <w:uiPriority w:val="0"/>
    <w:rPr>
      <w:sz w:val="21"/>
      <w:szCs w:val="21"/>
    </w:rPr>
  </w:style>
  <w:style w:type="character" w:styleId="39">
    <w:name w:val="HTML Keyboard"/>
    <w:basedOn w:val="30"/>
    <w:qFormat/>
    <w:uiPriority w:val="0"/>
    <w:rPr>
      <w:rFonts w:ascii="Consolas" w:hAnsi="Consolas" w:eastAsia="Consolas" w:cs="Consolas"/>
      <w:sz w:val="21"/>
      <w:szCs w:val="21"/>
    </w:rPr>
  </w:style>
  <w:style w:type="character" w:styleId="40">
    <w:name w:val="HTML Sample"/>
    <w:basedOn w:val="30"/>
    <w:qFormat/>
    <w:uiPriority w:val="0"/>
    <w:rPr>
      <w:rFonts w:hint="default" w:ascii="Consolas" w:hAnsi="Consolas" w:eastAsia="Consolas" w:cs="Consolas"/>
      <w:sz w:val="21"/>
      <w:szCs w:val="21"/>
    </w:rPr>
  </w:style>
  <w:style w:type="character" w:customStyle="1" w:styleId="41">
    <w:name w:val="页脚 字符"/>
    <w:link w:val="19"/>
    <w:qFormat/>
    <w:uiPriority w:val="99"/>
    <w:rPr>
      <w:sz w:val="18"/>
      <w:szCs w:val="18"/>
    </w:rPr>
  </w:style>
  <w:style w:type="character" w:customStyle="1" w:styleId="42">
    <w:name w:val="apple-style-span"/>
    <w:qFormat/>
    <w:uiPriority w:val="0"/>
  </w:style>
  <w:style w:type="character" w:customStyle="1" w:styleId="43">
    <w:name w:val="first-child3"/>
    <w:basedOn w:val="30"/>
    <w:qFormat/>
    <w:uiPriority w:val="0"/>
  </w:style>
  <w:style w:type="character" w:customStyle="1" w:styleId="44">
    <w:name w:val="日期 Char"/>
    <w:qFormat/>
    <w:uiPriority w:val="99"/>
    <w:rPr>
      <w:kern w:val="2"/>
      <w:sz w:val="21"/>
      <w:szCs w:val="24"/>
    </w:rPr>
  </w:style>
  <w:style w:type="character" w:customStyle="1" w:styleId="45">
    <w:name w:val="cke_colorbox1"/>
    <w:basedOn w:val="30"/>
    <w:qFormat/>
    <w:uiPriority w:val="0"/>
  </w:style>
  <w:style w:type="character" w:customStyle="1" w:styleId="46">
    <w:name w:val="ant-radio+*"/>
    <w:basedOn w:val="30"/>
    <w:qFormat/>
    <w:uiPriority w:val="0"/>
  </w:style>
  <w:style w:type="character" w:customStyle="1" w:styleId="47">
    <w:name w:val="ant-tree-checkbox5"/>
    <w:basedOn w:val="30"/>
    <w:qFormat/>
    <w:uiPriority w:val="0"/>
  </w:style>
  <w:style w:type="character" w:customStyle="1" w:styleId="48">
    <w:name w:val="纯文本 字符1"/>
    <w:qFormat/>
    <w:uiPriority w:val="0"/>
    <w:rPr>
      <w:rFonts w:ascii="宋体" w:hAnsi="Courier New"/>
    </w:rPr>
  </w:style>
  <w:style w:type="character" w:customStyle="1" w:styleId="49">
    <w:name w:val="正文文本 字符1"/>
    <w:link w:val="12"/>
    <w:qFormat/>
    <w:uiPriority w:val="99"/>
    <w:rPr>
      <w:rFonts w:ascii="Times New Roman" w:hAnsi="Times New Roman"/>
      <w:kern w:val="2"/>
      <w:sz w:val="21"/>
      <w:szCs w:val="24"/>
    </w:rPr>
  </w:style>
  <w:style w:type="character" w:customStyle="1" w:styleId="50">
    <w:name w:val="批注框文本 字符"/>
    <w:link w:val="18"/>
    <w:semiHidden/>
    <w:qFormat/>
    <w:uiPriority w:val="99"/>
    <w:rPr>
      <w:kern w:val="2"/>
      <w:sz w:val="18"/>
      <w:szCs w:val="18"/>
    </w:rPr>
  </w:style>
  <w:style w:type="character" w:customStyle="1" w:styleId="51">
    <w:name w:val="正文2 Char Char"/>
    <w:link w:val="52"/>
    <w:qFormat/>
    <w:uiPriority w:val="0"/>
    <w:rPr>
      <w:sz w:val="24"/>
    </w:rPr>
  </w:style>
  <w:style w:type="paragraph" w:customStyle="1" w:styleId="52">
    <w:name w:val="正文2"/>
    <w:basedOn w:val="1"/>
    <w:link w:val="51"/>
    <w:qFormat/>
    <w:uiPriority w:val="0"/>
    <w:pPr>
      <w:adjustRightInd w:val="0"/>
      <w:spacing w:before="156" w:line="360" w:lineRule="auto"/>
      <w:ind w:firstLine="510" w:firstLineChars="200"/>
    </w:pPr>
    <w:rPr>
      <w:kern w:val="0"/>
      <w:sz w:val="24"/>
      <w:szCs w:val="20"/>
    </w:rPr>
  </w:style>
  <w:style w:type="character" w:customStyle="1" w:styleId="53">
    <w:name w:val="ant-tree-switcher14"/>
    <w:basedOn w:val="30"/>
    <w:qFormat/>
    <w:uiPriority w:val="0"/>
  </w:style>
  <w:style w:type="character" w:customStyle="1" w:styleId="54">
    <w:name w:val="纯文本 Char"/>
    <w:qFormat/>
    <w:uiPriority w:val="0"/>
    <w:rPr>
      <w:rFonts w:ascii="宋体" w:hAnsi="Courier New" w:eastAsia="宋体" w:cs="Courier New"/>
      <w:szCs w:val="21"/>
    </w:rPr>
  </w:style>
  <w:style w:type="character" w:customStyle="1" w:styleId="55">
    <w:name w:val="标题 2 Char1"/>
    <w:qFormat/>
    <w:uiPriority w:val="9"/>
    <w:rPr>
      <w:rFonts w:ascii="Cambria" w:hAnsi="Cambria"/>
      <w:b/>
      <w:bCs/>
      <w:kern w:val="2"/>
      <w:sz w:val="32"/>
      <w:szCs w:val="32"/>
    </w:rPr>
  </w:style>
  <w:style w:type="character" w:customStyle="1" w:styleId="56">
    <w:name w:val="cke_colorbox"/>
    <w:basedOn w:val="30"/>
    <w:qFormat/>
    <w:uiPriority w:val="0"/>
    <w:rPr>
      <w:bdr w:val="single" w:color="808080" w:sz="6" w:space="0"/>
    </w:rPr>
  </w:style>
  <w:style w:type="character" w:customStyle="1" w:styleId="57">
    <w:name w:val="ant-table-row-expand-icon"/>
    <w:basedOn w:val="30"/>
    <w:qFormat/>
    <w:uiPriority w:val="0"/>
    <w:rPr>
      <w:vanish/>
    </w:rPr>
  </w:style>
  <w:style w:type="character" w:customStyle="1" w:styleId="58">
    <w:name w:val="first-of-type"/>
    <w:basedOn w:val="30"/>
    <w:qFormat/>
    <w:uiPriority w:val="0"/>
    <w:rPr>
      <w:color w:val="FF0000"/>
    </w:rPr>
  </w:style>
  <w:style w:type="paragraph" w:customStyle="1" w:styleId="59">
    <w:name w:val="列表段落1"/>
    <w:basedOn w:val="1"/>
    <w:qFormat/>
    <w:uiPriority w:val="34"/>
    <w:pPr>
      <w:ind w:firstLine="420" w:firstLineChars="200"/>
    </w:pPr>
  </w:style>
  <w:style w:type="paragraph" w:customStyle="1" w:styleId="60">
    <w:name w:val="Default"/>
    <w:basedOn w:val="25"/>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61">
    <w:name w:val="label"/>
    <w:basedOn w:val="30"/>
    <w:qFormat/>
    <w:uiPriority w:val="0"/>
  </w:style>
  <w:style w:type="character" w:customStyle="1" w:styleId="62">
    <w:name w:val="正文文本缩进 字符"/>
    <w:qFormat/>
    <w:uiPriority w:val="99"/>
    <w:rPr>
      <w:rFonts w:ascii="仿宋_GB2312" w:hAnsi="Times New Roman" w:eastAsia="仿宋_GB2312" w:cs="Times New Roman"/>
      <w:sz w:val="32"/>
      <w:szCs w:val="20"/>
    </w:rPr>
  </w:style>
  <w:style w:type="character" w:customStyle="1" w:styleId="6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64">
    <w:name w:val="默认段落字体 Para Char Char Char Char Char Char Char Char Char1 Char Char Char Char"/>
    <w:basedOn w:val="1"/>
    <w:qFormat/>
    <w:uiPriority w:val="99"/>
    <w:rPr>
      <w:rFonts w:ascii="Tahoma" w:hAnsi="Tahoma"/>
      <w:sz w:val="24"/>
      <w:szCs w:val="20"/>
    </w:rPr>
  </w:style>
  <w:style w:type="character" w:customStyle="1" w:styleId="65">
    <w:name w:val="hover41"/>
    <w:basedOn w:val="30"/>
    <w:qFormat/>
    <w:uiPriority w:val="0"/>
    <w:rPr>
      <w:color w:val="009DFF"/>
    </w:rPr>
  </w:style>
  <w:style w:type="character" w:customStyle="1" w:styleId="66">
    <w:name w:val="wea-dropdown-triangle2"/>
    <w:basedOn w:val="30"/>
    <w:qFormat/>
    <w:uiPriority w:val="0"/>
  </w:style>
  <w:style w:type="character" w:customStyle="1" w:styleId="67">
    <w:name w:val="纯文本 字符3"/>
    <w:link w:val="16"/>
    <w:qFormat/>
    <w:uiPriority w:val="99"/>
    <w:rPr>
      <w:rFonts w:ascii="宋体" w:hAnsi="Courier New" w:eastAsia="宋体" w:cs="Courier New"/>
      <w:szCs w:val="21"/>
    </w:rPr>
  </w:style>
  <w:style w:type="character" w:customStyle="1" w:styleId="68">
    <w:name w:val="wea-dropdown-triangle"/>
    <w:basedOn w:val="30"/>
    <w:qFormat/>
    <w:uiPriority w:val="0"/>
  </w:style>
  <w:style w:type="character" w:customStyle="1" w:styleId="69">
    <w:name w:val="标题 2 Char"/>
    <w:qFormat/>
    <w:uiPriority w:val="9"/>
    <w:rPr>
      <w:rFonts w:ascii="Cambria" w:hAnsi="Cambria" w:eastAsia="宋体" w:cs="Times New Roman"/>
      <w:b/>
      <w:bCs/>
      <w:kern w:val="2"/>
      <w:sz w:val="32"/>
      <w:szCs w:val="32"/>
    </w:rPr>
  </w:style>
  <w:style w:type="character" w:customStyle="1" w:styleId="70">
    <w:name w:val="not-pass-node"/>
    <w:basedOn w:val="30"/>
    <w:qFormat/>
    <w:uiPriority w:val="0"/>
    <w:rPr>
      <w:bdr w:val="single" w:color="5ABD6B" w:sz="6" w:space="0"/>
      <w:shd w:val="clear" w:fill="BFF3C3"/>
    </w:rPr>
  </w:style>
  <w:style w:type="character" w:customStyle="1" w:styleId="71">
    <w:name w:val="cke_path_empty"/>
    <w:basedOn w:val="30"/>
    <w:qFormat/>
    <w:uiPriority w:val="0"/>
    <w:rPr>
      <w:b/>
      <w:bCs/>
      <w:color w:val="484848"/>
      <w:sz w:val="16"/>
      <w:szCs w:val="16"/>
      <w:u w:val="none"/>
    </w:rPr>
  </w:style>
  <w:style w:type="character" w:customStyle="1" w:styleId="72">
    <w:name w:val="ant-table-row-expand-icon4"/>
    <w:basedOn w:val="30"/>
    <w:qFormat/>
    <w:uiPriority w:val="0"/>
    <w:rPr>
      <w:vanish/>
    </w:rPr>
  </w:style>
  <w:style w:type="character" w:customStyle="1" w:styleId="73">
    <w:name w:val="ant-tree-switcher15"/>
    <w:basedOn w:val="30"/>
    <w:qFormat/>
    <w:uiPriority w:val="0"/>
  </w:style>
  <w:style w:type="character" w:customStyle="1" w:styleId="74">
    <w:name w:val="hover1"/>
    <w:basedOn w:val="30"/>
    <w:qFormat/>
    <w:uiPriority w:val="0"/>
    <w:rPr>
      <w:color w:val="009DFF"/>
    </w:rPr>
  </w:style>
  <w:style w:type="character" w:customStyle="1" w:styleId="75">
    <w:name w:val="isrevision"/>
    <w:basedOn w:val="30"/>
    <w:qFormat/>
    <w:uiPriority w:val="0"/>
    <w:rPr>
      <w:color w:val="000000"/>
      <w:sz w:val="18"/>
      <w:szCs w:val="18"/>
      <w:bdr w:val="single" w:color="E9E9E9" w:sz="6" w:space="0"/>
      <w:shd w:val="clear" w:fill="FFFFFF"/>
    </w:rPr>
  </w:style>
  <w:style w:type="character" w:customStyle="1" w:styleId="76">
    <w:name w:val="批注文字 字符1"/>
    <w:qFormat/>
    <w:uiPriority w:val="0"/>
    <w:rPr>
      <w:rFonts w:ascii="Times New Roman" w:hAnsi="Times New Roman"/>
      <w:kern w:val="2"/>
      <w:sz w:val="21"/>
      <w:szCs w:val="24"/>
    </w:rPr>
  </w:style>
  <w:style w:type="character" w:customStyle="1" w:styleId="77">
    <w:name w:val="cke_colorbox4"/>
    <w:basedOn w:val="30"/>
    <w:qFormat/>
    <w:uiPriority w:val="0"/>
    <w:rPr>
      <w:bdr w:val="single" w:color="808080" w:sz="6" w:space="0"/>
    </w:rPr>
  </w:style>
  <w:style w:type="character" w:customStyle="1" w:styleId="78">
    <w:name w:val="wea-thumbnails-doc-content-subtitle"/>
    <w:basedOn w:val="30"/>
    <w:qFormat/>
    <w:uiPriority w:val="0"/>
    <w:rPr>
      <w:color w:val="9A9A9A"/>
    </w:rPr>
  </w:style>
  <w:style w:type="character" w:customStyle="1" w:styleId="79">
    <w:name w:val="正文文本 Char1"/>
    <w:qFormat/>
    <w:uiPriority w:val="0"/>
    <w:rPr>
      <w:kern w:val="2"/>
      <w:sz w:val="21"/>
      <w:szCs w:val="24"/>
    </w:rPr>
  </w:style>
  <w:style w:type="character" w:customStyle="1" w:styleId="80">
    <w:name w:val="hover42"/>
    <w:basedOn w:val="30"/>
    <w:qFormat/>
    <w:uiPriority w:val="0"/>
    <w:rPr>
      <w:color w:val="009DFF"/>
    </w:rPr>
  </w:style>
  <w:style w:type="paragraph" w:customStyle="1" w:styleId="81">
    <w:name w:val="_Style 93"/>
    <w:basedOn w:val="1"/>
    <w:next w:val="82"/>
    <w:qFormat/>
    <w:uiPriority w:val="99"/>
    <w:pPr>
      <w:ind w:firstLine="420" w:firstLineChars="200"/>
    </w:pPr>
  </w:style>
  <w:style w:type="paragraph" w:styleId="82">
    <w:name w:val="List Paragraph"/>
    <w:basedOn w:val="1"/>
    <w:qFormat/>
    <w:uiPriority w:val="99"/>
    <w:pPr>
      <w:ind w:firstLine="420" w:firstLineChars="200"/>
    </w:pPr>
  </w:style>
  <w:style w:type="character" w:customStyle="1" w:styleId="83">
    <w:name w:val="nth-child(2)"/>
    <w:basedOn w:val="30"/>
    <w:qFormat/>
    <w:uiPriority w:val="0"/>
  </w:style>
  <w:style w:type="character" w:customStyle="1" w:styleId="84">
    <w:name w:val="纯文本 字符"/>
    <w:qFormat/>
    <w:uiPriority w:val="99"/>
    <w:rPr>
      <w:rFonts w:ascii="宋体" w:hAnsi="Courier New" w:eastAsia="宋体" w:cs="Courier New"/>
      <w:szCs w:val="21"/>
    </w:rPr>
  </w:style>
  <w:style w:type="character" w:customStyle="1" w:styleId="85">
    <w:name w:val="批注主题 Char"/>
    <w:qFormat/>
    <w:uiPriority w:val="99"/>
    <w:rPr>
      <w:b/>
      <w:bCs/>
      <w:kern w:val="2"/>
      <w:sz w:val="21"/>
      <w:szCs w:val="24"/>
    </w:rPr>
  </w:style>
  <w:style w:type="character" w:customStyle="1" w:styleId="86">
    <w:name w:val="批注文字 字符2"/>
    <w:link w:val="10"/>
    <w:qFormat/>
    <w:uiPriority w:val="99"/>
    <w:rPr>
      <w:rFonts w:ascii="Times New Roman" w:hAnsi="Times New Roman"/>
      <w:kern w:val="2"/>
      <w:sz w:val="21"/>
      <w:szCs w:val="24"/>
    </w:rPr>
  </w:style>
  <w:style w:type="character" w:customStyle="1" w:styleId="87">
    <w:name w:val="hover37"/>
    <w:basedOn w:val="30"/>
    <w:qFormat/>
    <w:uiPriority w:val="0"/>
    <w:rPr>
      <w:color w:val="009DFF"/>
    </w:rPr>
  </w:style>
  <w:style w:type="character" w:customStyle="1" w:styleId="88">
    <w:name w:val="nth-child(2)2"/>
    <w:basedOn w:val="30"/>
    <w:qFormat/>
    <w:uiPriority w:val="0"/>
  </w:style>
  <w:style w:type="paragraph" w:customStyle="1" w:styleId="89">
    <w:name w:val="表内文字"/>
    <w:basedOn w:val="1"/>
    <w:qFormat/>
    <w:uiPriority w:val="99"/>
    <w:pPr>
      <w:snapToGrid w:val="0"/>
      <w:spacing w:before="50" w:after="50"/>
      <w:jc w:val="center"/>
    </w:pPr>
    <w:rPr>
      <w:rFonts w:ascii="仿宋_GB2312" w:hAnsi="宋体" w:eastAsia="仿宋_GB2312"/>
      <w:b/>
      <w:color w:val="000000"/>
      <w:sz w:val="32"/>
      <w:szCs w:val="32"/>
    </w:rPr>
  </w:style>
  <w:style w:type="character" w:customStyle="1" w:styleId="90">
    <w:name w:val="页脚 Char"/>
    <w:qFormat/>
    <w:uiPriority w:val="99"/>
    <w:rPr>
      <w:sz w:val="18"/>
      <w:szCs w:val="18"/>
    </w:rPr>
  </w:style>
  <w:style w:type="character" w:customStyle="1" w:styleId="91">
    <w:name w:val="正文文本缩进 字符1"/>
    <w:link w:val="13"/>
    <w:qFormat/>
    <w:uiPriority w:val="99"/>
    <w:rPr>
      <w:rFonts w:ascii="仿宋_GB2312" w:hAnsi="Times New Roman" w:eastAsia="仿宋_GB2312" w:cs="Times New Roman"/>
      <w:sz w:val="32"/>
      <w:szCs w:val="20"/>
    </w:rPr>
  </w:style>
  <w:style w:type="paragraph" w:customStyle="1" w:styleId="92">
    <w:name w:val="表格文字"/>
    <w:basedOn w:val="1"/>
    <w:next w:val="12"/>
    <w:qFormat/>
    <w:uiPriority w:val="99"/>
    <w:pPr>
      <w:adjustRightInd w:val="0"/>
      <w:spacing w:line="420" w:lineRule="atLeast"/>
      <w:jc w:val="left"/>
      <w:textAlignment w:val="baseline"/>
    </w:pPr>
    <w:rPr>
      <w:kern w:val="0"/>
    </w:rPr>
  </w:style>
  <w:style w:type="paragraph" w:customStyle="1" w:styleId="93">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4">
    <w:name w:val="hover44"/>
    <w:basedOn w:val="30"/>
    <w:qFormat/>
    <w:uiPriority w:val="0"/>
    <w:rPr>
      <w:color w:val="009DFF"/>
    </w:rPr>
  </w:style>
  <w:style w:type="character" w:customStyle="1" w:styleId="95">
    <w:name w:val="纯文本 Char2"/>
    <w:qFormat/>
    <w:uiPriority w:val="0"/>
    <w:rPr>
      <w:rFonts w:ascii="宋体" w:hAnsi="Courier New" w:cs="Arial"/>
      <w:snapToGrid w:val="0"/>
      <w:szCs w:val="21"/>
    </w:rPr>
  </w:style>
  <w:style w:type="character" w:customStyle="1" w:styleId="96">
    <w:name w:val="标题 Char1"/>
    <w:qFormat/>
    <w:uiPriority w:val="0"/>
    <w:rPr>
      <w:rFonts w:ascii="Calibri" w:hAnsi="Calibri"/>
      <w:b/>
      <w:sz w:val="24"/>
      <w:lang w:val="en-GB"/>
    </w:rPr>
  </w:style>
  <w:style w:type="character" w:customStyle="1" w:styleId="97">
    <w:name w:val="textcontents"/>
    <w:qFormat/>
    <w:uiPriority w:val="0"/>
  </w:style>
  <w:style w:type="character" w:customStyle="1" w:styleId="98">
    <w:name w:val="cke_dialog_ui_button2"/>
    <w:basedOn w:val="30"/>
    <w:qFormat/>
    <w:uiPriority w:val="0"/>
  </w:style>
  <w:style w:type="character" w:customStyle="1" w:styleId="99">
    <w:name w:val="页眉 字符"/>
    <w:link w:val="20"/>
    <w:qFormat/>
    <w:uiPriority w:val="99"/>
    <w:rPr>
      <w:sz w:val="18"/>
      <w:szCs w:val="18"/>
    </w:rPr>
  </w:style>
  <w:style w:type="character" w:customStyle="1" w:styleId="100">
    <w:name w:val="标题 1 字符2"/>
    <w:link w:val="2"/>
    <w:qFormat/>
    <w:uiPriority w:val="9"/>
    <w:rPr>
      <w:b/>
      <w:bCs/>
      <w:kern w:val="44"/>
      <w:sz w:val="44"/>
      <w:szCs w:val="44"/>
    </w:rPr>
  </w:style>
  <w:style w:type="paragraph" w:customStyle="1" w:styleId="101">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02">
    <w:name w:val="纯文本 Char1"/>
    <w:qFormat/>
    <w:uiPriority w:val="0"/>
    <w:rPr>
      <w:rFonts w:ascii="宋体" w:hAnsi="Courier New" w:eastAsia="宋体" w:cs="Times New Roman"/>
      <w:kern w:val="0"/>
      <w:sz w:val="20"/>
      <w:szCs w:val="21"/>
    </w:rPr>
  </w:style>
  <w:style w:type="character" w:customStyle="1" w:styleId="103">
    <w:name w:val="last-child"/>
    <w:basedOn w:val="30"/>
    <w:qFormat/>
    <w:uiPriority w:val="0"/>
  </w:style>
  <w:style w:type="character" w:customStyle="1" w:styleId="104">
    <w:name w:val="标题 1 字符1"/>
    <w:qFormat/>
    <w:uiPriority w:val="0"/>
    <w:rPr>
      <w:b/>
      <w:bCs/>
      <w:kern w:val="44"/>
      <w:sz w:val="44"/>
      <w:szCs w:val="44"/>
    </w:rPr>
  </w:style>
  <w:style w:type="character" w:customStyle="1" w:styleId="105">
    <w:name w:val="label17"/>
    <w:basedOn w:val="30"/>
    <w:qFormat/>
    <w:uiPriority w:val="0"/>
  </w:style>
  <w:style w:type="character" w:customStyle="1" w:styleId="106">
    <w:name w:val="未处理的提及1"/>
    <w:unhideWhenUsed/>
    <w:qFormat/>
    <w:uiPriority w:val="99"/>
    <w:rPr>
      <w:color w:val="605E5C"/>
      <w:shd w:val="clear" w:color="auto" w:fill="E1DFDD"/>
    </w:rPr>
  </w:style>
  <w:style w:type="character" w:customStyle="1" w:styleId="107">
    <w:name w:val="正文首行缩进 2 字符"/>
    <w:qFormat/>
    <w:uiPriority w:val="99"/>
    <w:rPr>
      <w:rFonts w:ascii="仿宋_GB2312" w:hAnsi="Times New Roman" w:eastAsia="仿宋_GB2312" w:cs="Times New Roman"/>
      <w:kern w:val="2"/>
      <w:sz w:val="21"/>
      <w:szCs w:val="24"/>
    </w:rPr>
  </w:style>
  <w:style w:type="paragraph" w:customStyle="1" w:styleId="108">
    <w:name w:val="正文缩进1"/>
    <w:basedOn w:val="1"/>
    <w:next w:val="13"/>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109">
    <w:name w:val="last-child1"/>
    <w:basedOn w:val="30"/>
    <w:qFormat/>
    <w:uiPriority w:val="0"/>
  </w:style>
  <w:style w:type="paragraph" w:customStyle="1" w:styleId="110">
    <w:name w:val="Table Paragraph"/>
    <w:basedOn w:val="1"/>
    <w:qFormat/>
    <w:uiPriority w:val="1"/>
    <w:pPr>
      <w:jc w:val="left"/>
    </w:pPr>
    <w:rPr>
      <w:rFonts w:ascii="Calibri" w:hAnsi="Calibri"/>
      <w:kern w:val="0"/>
      <w:sz w:val="22"/>
      <w:szCs w:val="22"/>
      <w:lang w:eastAsia="en-US"/>
    </w:rPr>
  </w:style>
  <w:style w:type="character" w:customStyle="1" w:styleId="111">
    <w:name w:val="标题 3 Char"/>
    <w:qFormat/>
    <w:uiPriority w:val="9"/>
    <w:rPr>
      <w:b/>
      <w:bCs/>
      <w:kern w:val="2"/>
      <w:sz w:val="32"/>
      <w:szCs w:val="32"/>
    </w:rPr>
  </w:style>
  <w:style w:type="character" w:customStyle="1" w:styleId="112">
    <w:name w:val="标题 2 字符"/>
    <w:link w:val="3"/>
    <w:qFormat/>
    <w:uiPriority w:val="9"/>
    <w:rPr>
      <w:rFonts w:ascii="Cambria" w:hAnsi="Cambria" w:eastAsia="宋体" w:cs="Times New Roman"/>
      <w:b/>
      <w:bCs/>
      <w:kern w:val="2"/>
      <w:sz w:val="32"/>
      <w:szCs w:val="32"/>
    </w:rPr>
  </w:style>
  <w:style w:type="character" w:customStyle="1" w:styleId="113">
    <w:name w:val="标题 1 字符"/>
    <w:qFormat/>
    <w:uiPriority w:val="9"/>
    <w:rPr>
      <w:b/>
      <w:bCs/>
      <w:kern w:val="44"/>
      <w:sz w:val="44"/>
      <w:szCs w:val="44"/>
    </w:rPr>
  </w:style>
  <w:style w:type="character" w:customStyle="1" w:styleId="114">
    <w:name w:val="标题 9 字符"/>
    <w:link w:val="8"/>
    <w:qFormat/>
    <w:uiPriority w:val="9"/>
    <w:rPr>
      <w:rFonts w:ascii="Cambria" w:hAnsi="Cambria" w:eastAsia="宋体" w:cs="Times New Roman"/>
      <w:kern w:val="2"/>
      <w:sz w:val="21"/>
      <w:szCs w:val="21"/>
    </w:rPr>
  </w:style>
  <w:style w:type="character" w:customStyle="1" w:styleId="115">
    <w:name w:val="first-child2"/>
    <w:basedOn w:val="30"/>
    <w:qFormat/>
    <w:uiPriority w:val="0"/>
  </w:style>
  <w:style w:type="character" w:customStyle="1" w:styleId="116">
    <w:name w:val="批注文字 Char1"/>
    <w:qFormat/>
    <w:uiPriority w:val="0"/>
    <w:rPr>
      <w:kern w:val="2"/>
      <w:sz w:val="21"/>
      <w:szCs w:val="24"/>
    </w:rPr>
  </w:style>
  <w:style w:type="character" w:customStyle="1" w:styleId="117">
    <w:name w:val="hover40"/>
    <w:basedOn w:val="30"/>
    <w:qFormat/>
    <w:uiPriority w:val="0"/>
    <w:rPr>
      <w:color w:val="009DFF"/>
    </w:rPr>
  </w:style>
  <w:style w:type="character" w:customStyle="1" w:styleId="118">
    <w:name w:val="正文文本首行缩进 2 字符"/>
    <w:link w:val="27"/>
    <w:qFormat/>
    <w:uiPriority w:val="99"/>
    <w:rPr>
      <w:kern w:val="2"/>
      <w:sz w:val="21"/>
      <w:szCs w:val="24"/>
    </w:rPr>
  </w:style>
  <w:style w:type="character" w:customStyle="1" w:styleId="119">
    <w:name w:val="cke_notification_progress"/>
    <w:basedOn w:val="30"/>
    <w:qFormat/>
    <w:uiPriority w:val="0"/>
    <w:rPr>
      <w:shd w:val="clear" w:fill="0F74A8"/>
    </w:rPr>
  </w:style>
  <w:style w:type="paragraph" w:customStyle="1" w:styleId="120">
    <w:name w:val="样式5"/>
    <w:basedOn w:val="1"/>
    <w:qFormat/>
    <w:uiPriority w:val="99"/>
    <w:pPr>
      <w:adjustRightInd w:val="0"/>
      <w:spacing w:line="440" w:lineRule="exact"/>
      <w:ind w:left="2" w:firstLine="480" w:firstLineChars="200"/>
    </w:pPr>
    <w:rPr>
      <w:rFonts w:ascii="仿宋_GB2312" w:hAnsi="仿宋" w:eastAsia="仿宋_GB2312"/>
      <w:sz w:val="24"/>
    </w:rPr>
  </w:style>
  <w:style w:type="character" w:customStyle="1" w:styleId="121">
    <w:name w:val="标题 5 Char"/>
    <w:qFormat/>
    <w:uiPriority w:val="9"/>
    <w:rPr>
      <w:b/>
      <w:bCs/>
      <w:kern w:val="2"/>
      <w:sz w:val="28"/>
      <w:szCs w:val="28"/>
    </w:rPr>
  </w:style>
  <w:style w:type="character" w:customStyle="1" w:styleId="122">
    <w:name w:val="cke_dialog_ui_button1"/>
    <w:basedOn w:val="30"/>
    <w:qFormat/>
    <w:uiPriority w:val="0"/>
  </w:style>
  <w:style w:type="character" w:customStyle="1" w:styleId="123">
    <w:name w:val="批注文字 Char"/>
    <w:qFormat/>
    <w:uiPriority w:val="0"/>
    <w:rPr>
      <w:rFonts w:ascii="Times New Roman" w:hAnsi="Times New Roman"/>
      <w:kern w:val="2"/>
      <w:sz w:val="21"/>
      <w:szCs w:val="24"/>
    </w:rPr>
  </w:style>
  <w:style w:type="character" w:customStyle="1" w:styleId="124">
    <w:name w:val="正文首行缩进 2 字符1"/>
    <w:semiHidden/>
    <w:qFormat/>
    <w:uiPriority w:val="99"/>
    <w:rPr>
      <w:rFonts w:ascii="仿宋_GB2312" w:hAnsi="Times New Roman" w:eastAsia="仿宋_GB2312" w:cs="Times New Roman"/>
      <w:kern w:val="2"/>
      <w:sz w:val="21"/>
      <w:szCs w:val="24"/>
    </w:rPr>
  </w:style>
  <w:style w:type="character" w:customStyle="1" w:styleId="125">
    <w:name w:val="正文文本缩进 Char"/>
    <w:qFormat/>
    <w:uiPriority w:val="0"/>
    <w:rPr>
      <w:rFonts w:ascii="仿宋_GB2312" w:eastAsia="仿宋_GB2312"/>
      <w:sz w:val="32"/>
    </w:rPr>
  </w:style>
  <w:style w:type="character" w:customStyle="1" w:styleId="126">
    <w:name w:val="disabled"/>
    <w:basedOn w:val="30"/>
    <w:qFormat/>
    <w:uiPriority w:val="0"/>
    <w:rPr>
      <w:color w:val="AAAAAA"/>
      <w:shd w:val="clear" w:fill="F7F7F7"/>
    </w:rPr>
  </w:style>
  <w:style w:type="character" w:customStyle="1" w:styleId="127">
    <w:name w:val="ant-select-tree-checkbox"/>
    <w:basedOn w:val="30"/>
    <w:qFormat/>
    <w:uiPriority w:val="0"/>
  </w:style>
  <w:style w:type="character" w:customStyle="1" w:styleId="128">
    <w:name w:val="ant-select-tree-switcher"/>
    <w:basedOn w:val="30"/>
    <w:qFormat/>
    <w:uiPriority w:val="0"/>
  </w:style>
  <w:style w:type="character" w:customStyle="1" w:styleId="129">
    <w:name w:val="页眉 Char"/>
    <w:qFormat/>
    <w:uiPriority w:val="99"/>
    <w:rPr>
      <w:lang w:eastAsia="zh-CN"/>
    </w:rPr>
  </w:style>
  <w:style w:type="character" w:customStyle="1" w:styleId="130">
    <w:name w:val="日期 字符"/>
    <w:link w:val="17"/>
    <w:qFormat/>
    <w:uiPriority w:val="99"/>
    <w:rPr>
      <w:rFonts w:ascii="Times New Roman" w:hAnsi="Times New Roman"/>
      <w:kern w:val="2"/>
      <w:sz w:val="21"/>
      <w:szCs w:val="24"/>
    </w:rPr>
  </w:style>
  <w:style w:type="character" w:customStyle="1" w:styleId="131">
    <w:name w:val="button1"/>
    <w:basedOn w:val="30"/>
    <w:qFormat/>
    <w:uiPriority w:val="0"/>
    <w:rPr>
      <w:color w:val="000000"/>
      <w:bdr w:val="single" w:color="FFB951" w:sz="6" w:space="0"/>
      <w:shd w:val="clear" w:fill="FFE6B0"/>
    </w:rPr>
  </w:style>
  <w:style w:type="paragraph" w:customStyle="1" w:styleId="132">
    <w:name w:val="Char Char Char Char"/>
    <w:basedOn w:val="1"/>
    <w:qFormat/>
    <w:uiPriority w:val="99"/>
    <w:pPr>
      <w:widowControl/>
      <w:spacing w:after="160" w:line="240" w:lineRule="exact"/>
      <w:jc w:val="left"/>
    </w:pPr>
  </w:style>
  <w:style w:type="character" w:customStyle="1" w:styleId="133">
    <w:name w:val="ant-tree-switcher16"/>
    <w:basedOn w:val="30"/>
    <w:qFormat/>
    <w:uiPriority w:val="0"/>
  </w:style>
  <w:style w:type="character" w:customStyle="1" w:styleId="134">
    <w:name w:val="批注文字 字符"/>
    <w:qFormat/>
    <w:uiPriority w:val="99"/>
    <w:rPr>
      <w:rFonts w:ascii="Times New Roman" w:hAnsi="Times New Roman"/>
      <w:kern w:val="2"/>
      <w:sz w:val="21"/>
      <w:szCs w:val="24"/>
    </w:rPr>
  </w:style>
  <w:style w:type="character" w:customStyle="1" w:styleId="135">
    <w:name w:val="标题 1 Char"/>
    <w:qFormat/>
    <w:uiPriority w:val="9"/>
    <w:rPr>
      <w:b/>
      <w:bCs/>
      <w:kern w:val="44"/>
      <w:sz w:val="44"/>
      <w:szCs w:val="44"/>
    </w:rPr>
  </w:style>
  <w:style w:type="character" w:customStyle="1" w:styleId="136">
    <w:name w:val="标题 8 Char"/>
    <w:qFormat/>
    <w:uiPriority w:val="0"/>
    <w:rPr>
      <w:rFonts w:ascii="Arial" w:hAnsi="Arial" w:eastAsia="黑体"/>
      <w:kern w:val="2"/>
      <w:sz w:val="24"/>
      <w:szCs w:val="24"/>
    </w:rPr>
  </w:style>
  <w:style w:type="paragraph" w:customStyle="1" w:styleId="137">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character" w:customStyle="1" w:styleId="138">
    <w:name w:val="first-child"/>
    <w:basedOn w:val="30"/>
    <w:qFormat/>
    <w:uiPriority w:val="0"/>
    <w:rPr>
      <w:color w:val="999999"/>
      <w:sz w:val="33"/>
      <w:szCs w:val="33"/>
    </w:rPr>
  </w:style>
  <w:style w:type="character" w:customStyle="1" w:styleId="139">
    <w:name w:val="ant-select-tree-iconele"/>
    <w:basedOn w:val="30"/>
    <w:qFormat/>
    <w:uiPriority w:val="0"/>
  </w:style>
  <w:style w:type="character" w:customStyle="1" w:styleId="140">
    <w:name w:val="标题 8 字符"/>
    <w:link w:val="7"/>
    <w:qFormat/>
    <w:uiPriority w:val="9"/>
    <w:rPr>
      <w:rFonts w:ascii="等线 Light" w:hAnsi="等线 Light" w:eastAsia="等线 Light" w:cs="Times New Roman"/>
      <w:kern w:val="2"/>
      <w:sz w:val="24"/>
      <w:szCs w:val="24"/>
    </w:rPr>
  </w:style>
  <w:style w:type="character" w:customStyle="1" w:styleId="141">
    <w:name w:val="passed-node"/>
    <w:basedOn w:val="30"/>
    <w:qFormat/>
    <w:uiPriority w:val="0"/>
    <w:rPr>
      <w:bdr w:val="single" w:color="49A8D4" w:sz="6" w:space="0"/>
      <w:shd w:val="clear" w:fill="A9E3FF"/>
    </w:rPr>
  </w:style>
  <w:style w:type="character" w:customStyle="1" w:styleId="142">
    <w:name w:val="批注主题 字符"/>
    <w:link w:val="26"/>
    <w:qFormat/>
    <w:uiPriority w:val="99"/>
    <w:rPr>
      <w:rFonts w:ascii="Times New Roman" w:hAnsi="Times New Roman"/>
      <w:b/>
      <w:bCs/>
      <w:kern w:val="2"/>
      <w:sz w:val="21"/>
      <w:szCs w:val="24"/>
    </w:rPr>
  </w:style>
  <w:style w:type="character" w:customStyle="1" w:styleId="143">
    <w:name w:val="cke_colorbox2"/>
    <w:basedOn w:val="30"/>
    <w:qFormat/>
    <w:uiPriority w:val="0"/>
  </w:style>
  <w:style w:type="character" w:customStyle="1" w:styleId="144">
    <w:name w:val="cke_colorbox3"/>
    <w:basedOn w:val="30"/>
    <w:qFormat/>
    <w:uiPriority w:val="0"/>
  </w:style>
  <w:style w:type="character" w:customStyle="1" w:styleId="145">
    <w:name w:val="正文文本 字符"/>
    <w:qFormat/>
    <w:uiPriority w:val="99"/>
    <w:rPr>
      <w:rFonts w:ascii="Times New Roman" w:hAnsi="Times New Roman"/>
      <w:kern w:val="2"/>
      <w:sz w:val="21"/>
      <w:szCs w:val="24"/>
    </w:rPr>
  </w:style>
  <w:style w:type="character" w:customStyle="1" w:styleId="146">
    <w:name w:val="ant-tree-checkbox"/>
    <w:basedOn w:val="30"/>
    <w:qFormat/>
    <w:uiPriority w:val="0"/>
  </w:style>
  <w:style w:type="character" w:customStyle="1" w:styleId="147">
    <w:name w:val="标题 3 字符"/>
    <w:link w:val="4"/>
    <w:qFormat/>
    <w:uiPriority w:val="9"/>
    <w:rPr>
      <w:b/>
      <w:bCs/>
      <w:kern w:val="2"/>
      <w:sz w:val="32"/>
      <w:szCs w:val="32"/>
    </w:rPr>
  </w:style>
  <w:style w:type="character" w:customStyle="1" w:styleId="148">
    <w:name w:val="标题 5 字符"/>
    <w:link w:val="5"/>
    <w:qFormat/>
    <w:uiPriority w:val="9"/>
    <w:rPr>
      <w:rFonts w:ascii="Times New Roman" w:hAnsi="Times New Roman"/>
      <w:b/>
      <w:bCs/>
      <w:kern w:val="2"/>
      <w:sz w:val="28"/>
      <w:szCs w:val="28"/>
    </w:rPr>
  </w:style>
  <w:style w:type="character" w:customStyle="1" w:styleId="149">
    <w:name w:val="hover43"/>
    <w:basedOn w:val="30"/>
    <w:qFormat/>
    <w:uiPriority w:val="0"/>
    <w:rPr>
      <w:color w:val="009DFF"/>
    </w:rPr>
  </w:style>
  <w:style w:type="character" w:customStyle="1" w:styleId="150">
    <w:name w:val="top-label"/>
    <w:basedOn w:val="30"/>
    <w:qFormat/>
    <w:uiPriority w:val="0"/>
  </w:style>
  <w:style w:type="character" w:customStyle="1" w:styleId="151">
    <w:name w:val="正文首行缩进 2 字符2"/>
    <w:semiHidden/>
    <w:qFormat/>
    <w:uiPriority w:val="99"/>
    <w:rPr>
      <w:rFonts w:ascii="仿宋_GB2312" w:hAnsi="Times New Roman" w:eastAsia="仿宋_GB2312" w:cs="Times New Roman"/>
      <w:kern w:val="2"/>
      <w:sz w:val="21"/>
      <w:szCs w:val="24"/>
    </w:rPr>
  </w:style>
  <w:style w:type="character" w:customStyle="1" w:styleId="152">
    <w:name w:val="tmpztreemove_arrow"/>
    <w:basedOn w:val="30"/>
    <w:qFormat/>
    <w:uiPriority w:val="0"/>
  </w:style>
  <w:style w:type="character" w:customStyle="1" w:styleId="153">
    <w:name w:val="ant-tree-iconele"/>
    <w:basedOn w:val="30"/>
    <w:qFormat/>
    <w:uiPriority w:val="0"/>
  </w:style>
  <w:style w:type="character" w:customStyle="1" w:styleId="154">
    <w:name w:val="NormalCharacter"/>
    <w:qFormat/>
    <w:uiPriority w:val="0"/>
  </w:style>
  <w:style w:type="character" w:customStyle="1" w:styleId="155">
    <w:name w:val="cke_path_empty2"/>
    <w:basedOn w:val="30"/>
    <w:qFormat/>
    <w:uiPriority w:val="0"/>
    <w:rPr>
      <w:b/>
      <w:bCs/>
      <w:color w:val="484848"/>
      <w:sz w:val="16"/>
      <w:szCs w:val="16"/>
      <w:u w:val="none"/>
    </w:rPr>
  </w:style>
  <w:style w:type="paragraph" w:customStyle="1" w:styleId="156">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157">
    <w:name w:val="label16"/>
    <w:basedOn w:val="30"/>
    <w:qFormat/>
    <w:uiPriority w:val="0"/>
  </w:style>
  <w:style w:type="character" w:customStyle="1" w:styleId="158">
    <w:name w:val="first-of-type1"/>
    <w:basedOn w:val="30"/>
    <w:qFormat/>
    <w:uiPriority w:val="0"/>
    <w:rPr>
      <w:color w:val="FF0000"/>
    </w:rPr>
  </w:style>
  <w:style w:type="character" w:customStyle="1" w:styleId="159">
    <w:name w:val="first-child4"/>
    <w:basedOn w:val="30"/>
    <w:qFormat/>
    <w:uiPriority w:val="0"/>
  </w:style>
  <w:style w:type="character" w:customStyle="1" w:styleId="160">
    <w:name w:val="ant-table-row-expand-icon3"/>
    <w:basedOn w:val="30"/>
    <w:qFormat/>
    <w:uiPriority w:val="0"/>
    <w:rPr>
      <w:vanish/>
    </w:rPr>
  </w:style>
  <w:style w:type="character" w:customStyle="1" w:styleId="161">
    <w:name w:val="正文文本 3 Char"/>
    <w:qFormat/>
    <w:uiPriority w:val="99"/>
    <w:rPr>
      <w:kern w:val="2"/>
      <w:sz w:val="16"/>
      <w:szCs w:val="16"/>
    </w:rPr>
  </w:style>
  <w:style w:type="character" w:customStyle="1" w:styleId="162">
    <w:name w:val="标题 8 Char1"/>
    <w:qFormat/>
    <w:uiPriority w:val="9"/>
    <w:rPr>
      <w:rFonts w:ascii="等线 Light" w:hAnsi="等线 Light" w:eastAsia="等线 Light"/>
      <w:kern w:val="2"/>
      <w:sz w:val="24"/>
      <w:szCs w:val="24"/>
    </w:rPr>
  </w:style>
  <w:style w:type="character" w:customStyle="1" w:styleId="163">
    <w:name w:val="disabled4"/>
    <w:basedOn w:val="30"/>
    <w:qFormat/>
    <w:uiPriority w:val="0"/>
    <w:rPr>
      <w:color w:val="AAAAAA"/>
      <w:shd w:val="clear" w:fill="F7F7F7"/>
    </w:rPr>
  </w:style>
  <w:style w:type="paragraph" w:customStyle="1" w:styleId="164">
    <w:name w:val="msonormal"/>
    <w:basedOn w:val="1"/>
    <w:qFormat/>
    <w:uiPriority w:val="99"/>
    <w:rPr>
      <w:rFonts w:ascii="Calibri" w:hAnsi="Calibri"/>
      <w:kern w:val="0"/>
      <w:sz w:val="24"/>
    </w:rPr>
  </w:style>
  <w:style w:type="character" w:customStyle="1" w:styleId="165">
    <w:name w:val="hover36"/>
    <w:basedOn w:val="30"/>
    <w:qFormat/>
    <w:uiPriority w:val="0"/>
    <w:rPr>
      <w:color w:val="009DFF"/>
    </w:rPr>
  </w:style>
  <w:style w:type="character" w:customStyle="1" w:styleId="166">
    <w:name w:val="first-child1"/>
    <w:basedOn w:val="30"/>
    <w:qFormat/>
    <w:uiPriority w:val="0"/>
  </w:style>
  <w:style w:type="character" w:customStyle="1" w:styleId="167">
    <w:name w:val="current-node"/>
    <w:basedOn w:val="30"/>
    <w:qFormat/>
    <w:uiPriority w:val="0"/>
    <w:rPr>
      <w:bdr w:val="single" w:color="F5B87B" w:sz="6" w:space="0"/>
      <w:shd w:val="clear" w:fill="FFE8CC"/>
    </w:rPr>
  </w:style>
  <w:style w:type="character" w:customStyle="1" w:styleId="168">
    <w:name w:val="正文文本 3 字符"/>
    <w:link w:val="11"/>
    <w:qFormat/>
    <w:uiPriority w:val="99"/>
    <w:rPr>
      <w:kern w:val="2"/>
      <w:sz w:val="16"/>
      <w:szCs w:val="16"/>
    </w:rPr>
  </w:style>
  <w:style w:type="character" w:customStyle="1" w:styleId="169">
    <w:name w:val="auto-pass-node"/>
    <w:basedOn w:val="30"/>
    <w:qFormat/>
    <w:uiPriority w:val="0"/>
    <w:rPr>
      <w:bdr w:val="single" w:color="DC4446" w:sz="6" w:space="0"/>
      <w:shd w:val="clear" w:fill="A9E2FF"/>
    </w:rPr>
  </w:style>
  <w:style w:type="character" w:customStyle="1" w:styleId="170">
    <w:name w:val="纯文本 字符2"/>
    <w:qFormat/>
    <w:uiPriority w:val="0"/>
    <w:rPr>
      <w:rFonts w:ascii="宋体" w:hAnsi="Courier New" w:eastAsia="宋体" w:cs="Courier New"/>
      <w:szCs w:val="21"/>
    </w:rPr>
  </w:style>
  <w:style w:type="character" w:customStyle="1" w:styleId="171">
    <w:name w:val="ant-tree-checkbox8"/>
    <w:basedOn w:val="30"/>
    <w:qFormat/>
    <w:uiPriority w:val="0"/>
  </w:style>
  <w:style w:type="character" w:customStyle="1" w:styleId="172">
    <w:name w:val="label1"/>
    <w:basedOn w:val="30"/>
    <w:qFormat/>
    <w:uiPriority w:val="0"/>
  </w:style>
  <w:style w:type="character" w:customStyle="1" w:styleId="173">
    <w:name w:val="hover"/>
    <w:basedOn w:val="30"/>
    <w:qFormat/>
    <w:uiPriority w:val="0"/>
    <w:rPr>
      <w:color w:val="009DFF"/>
    </w:rPr>
  </w:style>
  <w:style w:type="character" w:customStyle="1" w:styleId="174">
    <w:name w:val="ant-tree-switcher"/>
    <w:basedOn w:val="30"/>
    <w:qFormat/>
    <w:uiPriority w:val="0"/>
  </w:style>
  <w:style w:type="character" w:customStyle="1" w:styleId="175">
    <w:name w:val="正文文本 Char"/>
    <w:qFormat/>
    <w:uiPriority w:val="0"/>
    <w:rPr>
      <w:rFonts w:ascii="Times New Roman" w:hAnsi="Times New Roman"/>
      <w:kern w:val="2"/>
      <w:sz w:val="21"/>
      <w:szCs w:val="24"/>
    </w:rPr>
  </w:style>
  <w:style w:type="character" w:customStyle="1" w:styleId="176">
    <w:name w:val="font21"/>
    <w:qFormat/>
    <w:uiPriority w:val="0"/>
    <w:rPr>
      <w:rFonts w:hint="eastAsia" w:ascii="宋体" w:hAnsi="宋体" w:eastAsia="宋体" w:cs="宋体"/>
      <w:color w:val="000000"/>
      <w:sz w:val="22"/>
      <w:szCs w:val="22"/>
      <w:u w:val="none"/>
    </w:rPr>
  </w:style>
  <w:style w:type="character" w:customStyle="1" w:styleId="177">
    <w:name w:val="button"/>
    <w:basedOn w:val="30"/>
    <w:qFormat/>
    <w:uiPriority w:val="0"/>
  </w:style>
  <w:style w:type="character" w:customStyle="1" w:styleId="178">
    <w:name w:val="正文首行缩进 2 字符3"/>
    <w:semiHidden/>
    <w:qFormat/>
    <w:locked/>
    <w:uiPriority w:val="99"/>
    <w:rPr>
      <w:rFonts w:ascii="仿宋_GB2312" w:hAnsi="Times New Roman" w:eastAsia="仿宋_GB2312" w:cs="Times New Roman"/>
      <w:kern w:val="2"/>
      <w:sz w:val="21"/>
      <w:szCs w:val="24"/>
    </w:rPr>
  </w:style>
  <w:style w:type="character" w:customStyle="1" w:styleId="179">
    <w:name w:val="cke_dialog_ui_button"/>
    <w:basedOn w:val="30"/>
    <w:qFormat/>
    <w:uiPriority w:val="0"/>
  </w:style>
  <w:style w:type="character" w:customStyle="1" w:styleId="180">
    <w:name w:val="first-of-type2"/>
    <w:basedOn w:val="30"/>
    <w:qFormat/>
    <w:uiPriority w:val="0"/>
    <w:rPr>
      <w:color w:val="FF0000"/>
    </w:rPr>
  </w:style>
  <w:style w:type="character" w:customStyle="1" w:styleId="181">
    <w:name w:val="ant-select-tree-checkbox2"/>
    <w:basedOn w:val="30"/>
    <w:qFormat/>
    <w:uiPriority w:val="0"/>
  </w:style>
  <w:style w:type="paragraph" w:customStyle="1" w:styleId="182">
    <w:name w:val="_Style 107"/>
    <w:basedOn w:val="1"/>
    <w:next w:val="1"/>
    <w:unhideWhenUsed/>
    <w:qFormat/>
    <w:uiPriority w:val="99"/>
    <w:pPr>
      <w:tabs>
        <w:tab w:val="right" w:leader="dot" w:pos="8296"/>
      </w:tabs>
      <w:ind w:left="420" w:leftChars="200"/>
    </w:pPr>
  </w:style>
  <w:style w:type="character" w:customStyle="1" w:styleId="183">
    <w:name w:val="标题 字符"/>
    <w:link w:val="25"/>
    <w:qFormat/>
    <w:uiPriority w:val="10"/>
    <w:rPr>
      <w:rFonts w:ascii="Cambria" w:hAnsi="Cambria" w:cs="Times New Roman"/>
      <w:b/>
      <w:bCs/>
      <w:kern w:val="2"/>
      <w:sz w:val="32"/>
      <w:szCs w:val="32"/>
    </w:rPr>
  </w:style>
  <w:style w:type="paragraph" w:customStyle="1" w:styleId="1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4133"/>
    <customShpInfo spid="_x0000_s4134"/>
    <customShpInfo spid="_x0000_s4135"/>
    <customShpInfo spid="_x0000_s4136"/>
    <customShpInfo spid="_x0000_s4137"/>
    <customShpInfo spid="_x0000_s4138"/>
    <customShpInfo spid="_x0000_s4139"/>
    <customShpInfo spid="_x0000_s4140"/>
    <customShpInfo spid="_x0000_s4141"/>
    <customShpInfo spid="_x0000_s4142"/>
    <customShpInfo spid="_x0000_s4143"/>
    <customShpInfo spid="_x0000_s4144"/>
    <customShpInfo spid="_x0000_s4145"/>
    <customShpInfo spid="_x0000_s4146"/>
    <customShpInfo spid="_x0000_s4147"/>
    <customShpInfo spid="_x0000_s4148"/>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1026"/>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Exts>
</s:customData>
</file>

<file path=customXml/item2.xml><?xml version="1.0" encoding="utf-8"?>
<contractReview xmlns="http://schemas.wps.cn/vas-ai-hub/contract-review">
  <reviewItems>
    <reviewItem>
      <errorID>19dfd77a-d5ed-4b1e-ab3e-80f0a72a2142</errorID>
      <errorWord>目 </errorWord>
      <group>L1_Word</group>
      <groupName>字词问题</groupName>
      <ability>L2_Typo</ability>
      <abilityName>字词错误</abilityName>
      <candidateList>
        <item> 目</item>
      </candidateList>
      <explain/>
      <paraID>700303D2</paraID>
      <start>9</start>
      <end>11</end>
      <status>unmodified</status>
      <modifiedWord/>
      <trackRevisions>false</trackRevisions>
    </reviewItem>
    <reviewItem>
      <errorID>43ec27fa-aaca-484e-98fa-5ede0c1f25f8</errorID>
      <errorWord> </errorWord>
      <group>L1_Punc</group>
      <groupName>标点问题</groupName>
      <ability>L2_Punc_CN</ability>
      <abilityName>标点符号问题</abilityName>
      <candidateList>
        <item/>
      </candidateList>
      <explain>此处空格冗余，建议删除。</explain>
      <paraID>54279460</paraID>
      <start>37</start>
      <end>38</end>
      <status>unmodified</status>
      <modifiedWord/>
      <trackRevisions>false</trackRevisions>
    </reviewItem>
    <reviewItem>
      <errorID>768fc911-2c31-4f14-b93d-9ab76d5de8ef</errorID>
      <errorWord>文件时</errorWord>
      <group>L1_Word</group>
      <groupName>字词问题</groupName>
      <ability>L2_Typo</ability>
      <abilityName>字词错误</abilityName>
      <candidateList>
        <item>文件</item>
      </candidateList>
      <explain/>
      <paraID> 2B0BFDE</paraID>
      <start>218</start>
      <end>221</end>
      <status>unmodified</status>
      <modifiedWord/>
      <trackRevisions>false</trackRevisions>
    </reviewItem>
    <reviewItem>
      <errorID>95cc2655-cc72-46ae-9c08-784745a0a68f</errorID>
      <errorWord>操作合</errorWord>
      <group>L1_Word</group>
      <groupName>字词问题</groupName>
      <ability>L2_Typo</ability>
      <abilityName>字词错误</abilityName>
      <candidateList>
        <item>操作台</item>
      </candidateList>
      <explain/>
      <paraID>4271AE67</paraID>
      <start>8</start>
      <end>11</end>
      <status>unmodified</status>
      <modifiedWord/>
      <trackRevisions>false</trackRevisions>
    </reviewItem>
    <reviewItem>
      <errorID>2c2b7ec6-035c-404d-8795-5bfd9940b9b5</errorID>
      <errorWord>间</errorWord>
      <group>L1_Word</group>
      <groupName>字词问题</groupName>
      <ability>L2_Typo</ability>
      <abilityName>字词错误</abilityName>
      <candidateList>
        <item>间之</item>
      </candidateList>
      <explain/>
      <paraID>58B15BC9</paraID>
      <start>105</start>
      <end>106</end>
      <status>unmodified</status>
      <modifiedWord/>
      <trackRevisions>false</trackRevisions>
    </reviewItem>
    <reviewItem>
      <errorID>778c68ba-2e91-495d-a905-5e12e8994db1</errorID>
      <errorWord>具备有</errorWord>
      <group>L1_Word</group>
      <groupName>字词问题</groupName>
      <ability>L2_Typo</ability>
      <abilityName>字词错误</abilityName>
      <candidateList>
        <item>具备</item>
      </candidateList>
      <explain/>
      <paraID>32A2E53C</paraID>
      <start>8</start>
      <end>11</end>
      <status>unmodified</status>
      <modifiedWord/>
      <trackRevisions>false</trackRevisions>
    </reviewItem>
    <reviewItem>
      <errorID>1a421683-850b-4d79-b217-b751872c49a5</errorID>
      <errorWord>大厅截标</errorWord>
      <group>L1_Grammar</group>
      <groupName>语法问题</groupName>
      <ability>L2_Grammar</ability>
      <abilityName>语法错误</abilityName>
      <candidateList>
        <item>大厅</item>
      </candidateList>
      <explain/>
      <paraID>63CA6880</paraID>
      <start>23</start>
      <end>27</end>
      <status>unmodified</status>
      <modifiedWord/>
      <trackRevisions>false</trackRevisions>
    </reviewItem>
    <reviewItem>
      <errorID>36ed7a83-0ba5-4ddf-afef-edf6b92bf1c8</errorID>
      <errorWord> </errorWord>
      <group>L1_Punc</group>
      <groupName>标点问题</groupName>
      <ability>L2_Punc_CN</ability>
      <abilityName>标点符号问题</abilityName>
      <candidateList>
        <item>·</item>
      </candidateList>
      <explain/>
      <paraID>127CE982</paraID>
      <start>83</start>
      <end>84</end>
      <status>unmodified</status>
      <modifiedWord/>
      <trackRevisions>false</trackRevisions>
    </reviewItem>
    <reviewItem>
      <errorID>7dbf0b8d-610e-421c-a05a-066481a7dfa1</errorID>
      <errorWord>政策</errorWord>
      <group>L1_Punc</group>
      <groupName>标点问题</groupName>
      <ability>L2_Punc_CN</ability>
      <abilityName>标点符号问题</abilityName>
      <candidateList>
        <item>政策。</item>
      </candidateList>
      <explain/>
      <paraID>48ADF040</paraID>
      <start>17</start>
      <end>19</end>
      <status>unmodified</status>
      <modifiedWord/>
      <trackRevisions>false</trackRevisions>
    </reviewItem>
    <reviewItem>
      <errorID>e96dd8c1-1f69-4f59-861e-5c63065840b1</errorID>
      <errorWord>南宁市政府采购项目全流程电子化交易操作指南</errorWord>
      <group>L1_Political</group>
      <groupName>政治性问题</groupName>
      <ability>L2_Keyword</ability>
      <abilityName>固定表述</abilityName>
      <candidateList>
        <item>《南宁市政府采购项目全流程电子化交易操作指南》</item>
      </candidateList>
      <explain>此处内容疑似含有固定表述相关错误，建议核查。</explain>
      <paraID>3A5FB6ED</paraID>
      <start>80</start>
      <end>101</end>
      <status>unmodified</status>
      <modifiedWord/>
      <trackRevisions>false</trackRevisions>
    </reviewItem>
    <reviewItem>
      <errorID>9a24589e-aaeb-4cba-bded-e7e37c90fdd3</errorID>
      <errorWord>他人的</errorWord>
      <group>L1_Word</group>
      <groupName>字词问题</groupName>
      <ability>L2_Typo</ability>
      <abilityName>字词错误</abilityName>
      <candidateList>
        <item>他人</item>
      </candidateList>
      <explain/>
      <paraID>1AC41DC7</paraID>
      <start>18</start>
      <end>21</end>
      <status>unmodified</status>
      <modifiedWord/>
      <trackRevisions>false</trackRevisions>
    </reviewItem>
    <reviewItem>
      <errorID>32d51009-70aa-4c7c-87bd-42990e6512ec</errorID>
      <errorWord>11</errorWord>
      <group>L1_Format</group>
      <groupName>格式问题</groupName>
      <ability>L2_Ordinal</ability>
      <abilityName>序号格式</abilityName>
      <candidateList>
        <item>10</item>
      </candidateList>
      <explain>标题顺序错误，请检查标题顺序是否合理。</explain>
      <paraID>4B98A477</paraID>
      <start>1</start>
      <end>3</end>
      <status>unmodified</status>
      <modifiedWord/>
      <trackRevisions>false</trackRevisions>
    </reviewItem>
    <reviewItem>
      <errorID>7e2734a6-8c35-4b3d-9659-26fd1f9a461e</errorID>
      <errorWord>，</errorWord>
      <group>L1_Punc</group>
      <groupName>标点问题</groupName>
      <ability>L2_Punc_CN</ability>
      <abilityName>标点符号问题</abilityName>
      <candidateList>
        <item/>
      </candidateList>
      <explain/>
      <paraID>18A2CE35</paraID>
      <start>212</start>
      <end>213</end>
      <status>modified</status>
      <modifiedWord>，</modifiedWord>
      <trackRevisions>true</trackRevisions>
    </reviewItem>
    <reviewItem>
      <errorID>ea322508-3753-4a56-895d-8c01f9f14686</errorID>
      <errorWord>36</errorWord>
      <group>L1_Format</group>
      <groupName>格式问题</groupName>
      <ability>L2_Ordinal</ability>
      <abilityName>序号格式</abilityName>
      <candidateList>
        <item>37</item>
      </candidateList>
      <explain>标题顺序错误，请检查标题顺序是否合理。</explain>
      <paraID>746FAF69</paraID>
      <start>25</start>
      <end>27</end>
      <status>unmodified</status>
      <modifiedWord/>
      <trackRevisions>false</trackRevisions>
    </reviewItem>
    <reviewItem>
      <errorID>22ced341-047d-48ac-8d18-5240f5fc57f3</errorID>
      <errorWord>进行</errorWord>
      <group>L1_Grammar</group>
      <groupName>语法问题</groupName>
      <ability>L2_Grammar</ability>
      <abilityName>语法错误</abilityName>
      <candidateList>
        <item>文件进行</item>
      </candidateList>
      <explain/>
      <paraID>338BF477</paraID>
      <start>8</start>
      <end>10</end>
      <status>unmodified</status>
      <modifiedWord/>
      <trackRevisions>false</trackRevisions>
    </reviewItem>
    <reviewItem>
      <errorID>6c817a6b-686a-4858-a89e-61365da8164d</errorID>
      <errorWord>配饰</errorWord>
      <group>L1_Punc</group>
      <groupName>标点问题</groupName>
      <ability>L2_Punc_CN</ability>
      <abilityName>标点符号问题</abilityName>
      <candidateList>
        <item>，配饰</item>
      </candidateList>
      <explain/>
      <paraID> 1C6C37E</paraID>
      <start>25</start>
      <end>27</end>
      <status>unmodified</status>
      <modifiedWord/>
      <trackRevisions>false</trackRevisions>
    </reviewItem>
    <reviewItem>
      <errorID>5772da97-bd33-417d-b6d0-8f0bc86afe4e</errorID>
      <errorWord>动画</errorWord>
      <group>L1_Punc</group>
      <groupName>标点问题</groupName>
      <ability>L2_Punc_CN</ability>
      <abilityName>标点符号问题</abilityName>
      <candidateList>
        <item>动画。</item>
      </candidateList>
      <explain/>
      <paraID>7B25E209</paraID>
      <start>10</start>
      <end>12</end>
      <status>unmodified</status>
      <modifiedWord/>
      <trackRevisions>false</trackRevisions>
    </reviewItem>
    <reviewItem>
      <errorID>30fa4c3c-7dd1-4fe2-b889-9ab4cc37fa63</errorID>
      <errorWord>程</errorWord>
      <group>L1_Word</group>
      <groupName>字词问题</groupName>
      <ability>L2_Typo</ability>
      <abilityName>字词错误</abilityName>
      <candidateList>
        <item>程中</item>
      </candidateList>
      <explain/>
      <paraID>2B3897DA</paraID>
      <start>37</start>
      <end>38</end>
      <status>unmodified</status>
      <modifiedWord/>
      <trackRevisions>false</trackRevisions>
    </reviewItem>
    <reviewItem>
      <errorID>fc347bfc-7dab-4d09-8345-9fbd1a78ac82</errorID>
      <errorWord>导入到</errorWord>
      <group>L1_Word</group>
      <groupName>字词问题</groupName>
      <ability>L2_Typo</ability>
      <abilityName>字词错误</abilityName>
      <candidateList>
        <item>导入</item>
      </candidateList>
      <explain/>
      <paraID>4E87B035</paraID>
      <start>24</start>
      <end>27</end>
      <status>unmodified</status>
      <modifiedWord/>
      <trackRevisions>false</trackRevisions>
    </reviewItem>
    <reviewItem>
      <errorID>9e27a4a2-b9c3-4785-abbd-41d12bff07cd</errorID>
      <errorWord>，可</errorWord>
      <group>L1_Word</group>
      <groupName>字词问题</groupName>
      <ability>L2_Typo</ability>
      <abilityName>字词错误</abilityName>
      <candidateList>
        <item>，</item>
      </candidateList>
      <explain/>
      <paraID>3190090F</paraID>
      <start>128</start>
      <end>130</end>
      <status>unmodified</status>
      <modifiedWord/>
      <trackRevisions>false</trackRevisions>
    </reviewItem>
    <reviewItem>
      <errorID>cc7bd914-08ee-429a-8a0d-c72b249eaefb</errorID>
      <errorWord>，</errorWord>
      <group>L1_Word</group>
      <groupName>字词问题</groupName>
      <ability>L2_Typo</ability>
      <abilityName>字词错误</abilityName>
      <candidateList>
        <item>，有</item>
      </candidateList>
      <explain/>
      <paraID> EE001CD</paraID>
      <start>28</start>
      <end>29</end>
      <status>unmodified</status>
      <modifiedWord/>
      <trackRevisions>false</trackRevisions>
    </reviewItem>
    <reviewItem>
      <errorID>42d53ca0-5b60-47f4-a80c-7fff849aa1f6</errorID>
      <errorWord>（</errorWord>
      <group>L1_Punc</group>
      <groupName>标点问题</groupName>
      <ability>L2_Punc_CN</ability>
      <abilityName>标点符号问题</abilityName>
      <candidateList>
        <item/>
      </candidateList>
      <explain/>
      <paraID>55165AD3</paraID>
      <start>21</start>
      <end>22</end>
      <status>modified</status>
      <modifiedWord>（</modifiedWord>
      <trackRevisions>true</trackRevisions>
    </reviewItem>
    <reviewItem>
      <errorID>5e4fe5d4-37ed-4dc3-9cc9-11f922f1a8e6</errorID>
      <errorWord>可以</errorWord>
      <group>L1_Word</group>
      <groupName>字词问题</groupName>
      <ability>L2_Typo</ability>
      <abilityName>字词错误</abilityName>
      <candidateList>
        <item>，</item>
      </candidateList>
      <explain/>
      <paraID> B854AF8</paraID>
      <start>46</start>
      <end>48</end>
      <status>unmodified</status>
      <modifiedWord/>
      <trackRevisions>false</trackRevisions>
    </reviewItem>
    <reviewItem>
      <errorID>84caa782-a04e-4649-b124-6a06dc4c21b2</errorID>
      <errorWord>；</errorWord>
      <group>L1_Punc</group>
      <groupName>标点问题</groupName>
      <ability>L2_Punc_CN</ability>
      <abilityName>标点符号问题</abilityName>
      <candidateList>
        <item>。</item>
      </candidateList>
      <explain/>
      <paraID>  545726</paraID>
      <start>45</start>
      <end>46</end>
      <status>unmodified</status>
      <modifiedWord/>
      <trackRevisions>false</trackRevisions>
    </reviewItem>
    <reviewItem>
      <errorID>d453da6d-0b3d-4d90-9263-67ce9ddabb3d</errorID>
      <errorWord>模拟</errorWord>
      <group>L1_Word</group>
      <groupName>字词问题</groupName>
      <ability>L2_Typo</ability>
      <abilityName>字词错误</abilityName>
      <candidateList>
        <item>在模拟</item>
      </candidateList>
      <explain/>
      <paraID>76E51028</paraID>
      <start>15</start>
      <end>17</end>
      <status>unmodified</status>
      <modifiedWord/>
      <trackRevisions>false</trackRevisions>
    </reviewItem>
    <reviewItem>
      <errorID>1bbc2531-7d6b-4615-a3f3-7e4224ae10c4</errorID>
      <errorWord>；</errorWord>
      <group>L1_Punc</group>
      <groupName>标点问题</groupName>
      <ability>L2_Punc_CN</ability>
      <abilityName>标点符号问题</abilityName>
      <candidateList>
        <item>。</item>
      </candidateList>
      <explain/>
      <paraID>76E51028</paraID>
      <start>22</start>
      <end>23</end>
      <status>unmodified</status>
      <modifiedWord/>
      <trackRevisions>false</trackRevisions>
    </reviewItem>
    <reviewItem>
      <errorID>90e47362-8585-4457-b966-89fb961746f7</errorID>
      <errorWord>；</errorWord>
      <group>L1_Punc</group>
      <groupName>标点问题</groupName>
      <ability>L2_Punc_CN</ability>
      <abilityName>标点符号问题</abilityName>
      <candidateList>
        <item>。</item>
      </candidateList>
      <explain/>
      <paraID>76E51028</paraID>
      <start>49</start>
      <end>50</end>
      <status>unmodified</status>
      <modifiedWord/>
      <trackRevisions>false</trackRevisions>
    </reviewItem>
    <reviewItem>
      <errorID>0611eacd-e999-48ef-8423-b131da16aaed</errorID>
      <errorWord>灯光同步呈现</errorWord>
      <group>L1_Grammar</group>
      <groupName>语法问题</groupName>
      <ability>L2_Grammar</ability>
      <abilityName>语法错误</abilityName>
      <candidateList>
        <item>灯光</item>
      </candidateList>
      <explain/>
      <paraID>51C54624</paraID>
      <start>35</start>
      <end>41</end>
      <status>unmodified</status>
      <modifiedWord/>
      <trackRevisions>false</trackRevisions>
    </reviewItem>
    <reviewItem>
      <errorID>aec788bc-e0b0-49f0-a35c-e8c9948cb848</errorID>
      <errorWord>从</errorWord>
      <group>L1_Grammar</group>
      <groupName>语法问题</groupName>
      <ability>L2_Grammar</ability>
      <abilityName>语法错误</abilityName>
      <candidateList>
        <item>替代虚拟模特，在</item>
      </candidateList>
      <explain/>
      <paraID>6F58A372</paraID>
      <start>7</start>
      <end>8</end>
      <status>unmodified</status>
      <modifiedWord/>
      <trackRevisions>false</trackRevisions>
    </reviewItem>
    <reviewItem>
      <errorID>acfe2ad3-ad79-4761-b7b7-2b9e47254acd</errorID>
      <errorWord>中替代虚拟模特，</errorWord>
      <group>L1_Grammar</group>
      <groupName>语法问题</groupName>
      <ability>L2_Grammar</ability>
      <abilityName>语法错误</abilityName>
      <candidateList>
        <item>中</item>
      </candidateList>
      <explain/>
      <paraID>6F58A372</paraID>
      <start>21</start>
      <end>29</end>
      <status>unmodified</status>
      <modifiedWord/>
      <trackRevisions>false</trackRevisions>
    </reviewItem>
    <reviewItem>
      <errorID>68990afc-91e5-43ea-a6d5-a71ca822ec6c</errorID>
      <errorWord>内置提供</errorWord>
      <group>L1_Grammar</group>
      <groupName>语法问题</groupName>
      <ability>L2_Grammar</ability>
      <abilityName>语法错误</abilityName>
      <candidateList>
        <item>内置</item>
      </candidateList>
      <explain/>
      <paraID>4CE2D1A1</paraID>
      <start>39</start>
      <end>43</end>
      <status>unmodified</status>
      <modifiedWord/>
      <trackRevisions>false</trackRevisions>
    </reviewItem>
    <reviewItem>
      <errorID>66a465d9-ad2e-4d8d-9eeb-71bd4a86d779</errorID>
      <errorWord>达到快速</errorWord>
      <group>L1_Grammar</group>
      <groupName>语法问题</groupName>
      <ability>L2_Grammar</ability>
      <abilityName>语法错误</abilityName>
      <candidateList>
        <item>快速</item>
      </candidateList>
      <explain/>
      <paraID>32832131</paraID>
      <start>26</start>
      <end>30</end>
      <status>unmodified</status>
      <modifiedWord/>
      <trackRevisions>false</trackRevisions>
    </reviewItem>
    <reviewItem>
      <errorID>22020b4a-691d-4bbf-bf2f-d2786c8d5b74</errorID>
      <errorWord>占用率低于</errorWord>
      <group>L1_Grammar</group>
      <groupName>语法问题</groupName>
      <ability>L2_Grammar</ability>
      <abilityName>语法错误</abilityName>
      <candidateList>
        <item>占用率</item>
      </candidateList>
      <explain/>
      <paraID>10C300FE</paraID>
      <start>58</start>
      <end>63</end>
      <status>unmodified</status>
      <modifiedWord/>
      <trackRevisions>false</trackRevisions>
    </reviewItem>
    <reviewItem>
      <errorID>041f7517-f90a-4fe3-8448-ad98f724e850</errorID>
      <errorWord>频率</errorWord>
      <group>L1_Word</group>
      <groupName>字词问题</groupName>
      <ability>L2_Typo</ability>
      <abilityName>字词错误</abilityName>
      <candidateList>
        <item>的频率</item>
      </candidateList>
      <explain/>
      <paraID>30507436</paraID>
      <start>21</start>
      <end>23</end>
      <status>unmodified</status>
      <modifiedWord/>
      <trackRevisions>false</trackRevisions>
    </reviewItem>
    <reviewItem>
      <errorID>0d003fc7-d93e-48b4-8173-f70757e366ac</errorID>
      <errorWord>中淑</errorWord>
      <group>L1_Word</group>
      <groupName>字词问题</groupName>
      <ability>L2_Typo</ability>
      <abilityName>字词错误</abilityName>
      <candidateList>
        <item>中式</item>
      </candidateList>
      <explain/>
      <paraID>4163D46A</paraID>
      <start>70</start>
      <end>72</end>
      <status>unmodified</status>
      <modifiedWord/>
      <trackRevisions>false</trackRevisions>
    </reviewItem>
    <reviewItem>
      <errorID>05bca7e1-293d-4302-85a5-49981a51afb2</errorID>
      <errorWord>成为</errorWord>
      <group>L1_Word</group>
      <groupName>字词问题</groupName>
      <ability>L2_Typo</ability>
      <abilityName>字词错误</abilityName>
      <candidateList>
        <item>成</item>
      </candidateList>
      <explain>（～儿）〈量〉十分之一叫一成：九～金｜村里今年收的庄稼比去年增加两～。</explain>
      <paraID>2CF9D3EE</paraID>
      <start>18</start>
      <end>20</end>
      <status>unmodified</status>
      <modifiedWord/>
      <trackRevisions>false</trackRevisions>
    </reviewItem>
    <reviewItem>
      <errorID>c8706584-3412-4672-baf4-85f619ad2b51</errorID>
      <errorWord>并</errorWord>
      <group>L1_Word</group>
      <groupName>字词问题</groupName>
      <ability>L2_Typo</ability>
      <abilityName>字词错误</abilityName>
      <candidateList>
        <item>且</item>
      </candidateList>
      <explain/>
      <paraID>1D731C59</paraID>
      <start>19</start>
      <end>20</end>
      <status>unmodified</status>
      <modifiedWord/>
      <trackRevisions>false</trackRevisions>
    </reviewItem>
    <reviewItem>
      <errorID>99ec8bf7-7f82-4e4d-8da0-4d6300a3b65a</errorID>
      <errorWord>：</errorWord>
      <group>L1_Punc</group>
      <groupName>标点问题</groupName>
      <ability>L2_Punc_CN</ability>
      <abilityName>标点符号问题</abilityName>
      <candidateList>
        <item/>
      </candidateList>
      <explain/>
      <paraID>1D731C59</paraID>
      <start>29</start>
      <end>30</end>
      <status>unmodified</status>
      <modifiedWord/>
      <trackRevisions>false</trackRevisions>
    </reviewItem>
    <reviewItem>
      <errorID>87514165-e0c9-47bf-810a-e10bcfb8acb4</errorID>
      <errorWord>用户可以</errorWord>
      <group>L1_Grammar</group>
      <groupName>语法问题</groupName>
      <ability>L2_Grammar</ability>
      <abilityName>语法错误</abilityName>
      <candidateList>
        <item>用户</item>
      </candidateList>
      <explain/>
      <paraID> CECC178</paraID>
      <start>5</start>
      <end>9</end>
      <status>unmodified</status>
      <modifiedWord/>
      <trackRevisions>false</trackRevisions>
    </reviewItem>
    <reviewItem>
      <errorID>34c5e2cd-1021-4c39-9055-29a1b821e466</errorID>
      <errorWord>进行的</errorWord>
      <group>L1_Word</group>
      <groupName>字词问题</groupName>
      <ability>L2_Typo</ability>
      <abilityName>字词错误</abilityName>
      <candidateList>
        <item>进行</item>
      </candidateList>
      <explain/>
      <paraID>57F678C7</paraID>
      <start>30</start>
      <end>33</end>
      <status>unmodified</status>
      <modifiedWord/>
      <trackRevisions>false</trackRevisions>
    </reviewItem>
    <reviewItem>
      <errorID>992c9c17-5c3a-4e68-9454-8412a7100476</errorID>
      <errorWord>，可</errorWord>
      <group>L1_Word</group>
      <groupName>字词问题</groupName>
      <ability>L2_Typo</ability>
      <abilityName>字词错误</abilityName>
      <candidateList>
        <item>，</item>
      </candidateList>
      <explain/>
      <paraID>57F678C7</paraID>
      <start>200</start>
      <end>202</end>
      <status>unmodified</status>
      <modifiedWord/>
      <trackRevisions>false</trackRevisions>
    </reviewItem>
    <reviewItem>
      <errorID>a9cac451-b7bf-47a9-8abd-8aa8962faa3e</errorID>
      <errorWord>图案支持</errorWord>
      <group>L1_Grammar</group>
      <groupName>语法问题</groupName>
      <ability>L2_Grammar</ability>
      <abilityName>语法错误</abilityName>
      <candidateList>
        <item>支持</item>
      </candidateList>
      <explain/>
      <paraID>7C344D83</paraID>
      <start>16</start>
      <end>20</end>
      <status>unmodified</status>
      <modifiedWord/>
      <trackRevisions>false</trackRevisions>
    </reviewItem>
    <reviewItem>
      <errorID>2e3fd16d-faac-43be-8480-c994ec7318b5</errorID>
      <errorWord>，</errorWord>
      <group>L1_Punc</group>
      <groupName>标点问题</groupName>
      <ability>L2_Punc_CN</ability>
      <abilityName>标点符号问题</abilityName>
      <candidateList>
        <item>、</item>
      </candidateList>
      <explain/>
      <paraID>1D22FC59</paraID>
      <start>29</start>
      <end>30</end>
      <status>unmodified</status>
      <modifiedWord/>
      <trackRevisions>false</trackRevisions>
    </reviewItem>
    <reviewItem>
      <errorID>cf15c65b-9017-43a1-b4f5-7afeab93dd60</errorID>
      <errorWord>，</errorWord>
      <group>L1_Punc</group>
      <groupName>标点问题</groupName>
      <ability>L2_Punc_CN</ability>
      <abilityName>标点符号问题</abilityName>
      <candidateList>
        <item/>
      </candidateList>
      <explain/>
      <paraID>3D8DCA45</paraID>
      <start>36</start>
      <end>37</end>
      <status>unmodified</status>
      <modifiedWord/>
      <trackRevisions>false</trackRevisions>
    </reviewItem>
    <reviewItem>
      <errorID>d207a4a9-10e6-4044-b12f-809abbc44746</errorID>
      <errorWord>贴图</errorWord>
      <group>L1_Punc</group>
      <groupName>标点问题</groupName>
      <ability>L2_Punc_CN</ability>
      <abilityName>标点符号问题</abilityName>
      <candidateList>
        <item>贴图。</item>
      </candidateList>
      <explain/>
      <paraID>189B3BDD</paraID>
      <start>29</start>
      <end>31</end>
      <status>unmodified</status>
      <modifiedWord/>
      <trackRevisions>false</trackRevisions>
    </reviewItem>
    <reviewItem>
      <errorID>119265b1-2efe-4322-b998-e65d0873f3cd</errorID>
      <errorWord>内容等</errorWord>
      <group>L1_Word</group>
      <groupName>字词问题</groupName>
      <ability>L2_Typo</ability>
      <abilityName>字词错误</abilityName>
      <candidateList>
        <item>内容</item>
      </candidateList>
      <explain/>
      <paraID>7CB72F9C</paraID>
      <start>109</start>
      <end>112</end>
      <status>unmodified</status>
      <modifiedWord/>
      <trackRevisions>false</trackRevisions>
    </reviewItem>
    <reviewItem>
      <errorID>bbc21aae-3e02-4956-aad0-42b20abba249</errorID>
      <errorWord>，</errorWord>
      <group>L1_Punc</group>
      <groupName>标点问题</groupName>
      <ability>L2_Punc_CN</ability>
      <abilityName>标点符号问题</abilityName>
      <candidateList>
        <item>、</item>
      </candidateList>
      <explain/>
      <paraID>16CD4B07</paraID>
      <start>71</start>
      <end>72</end>
      <status>unmodified</status>
      <modifiedWord/>
      <trackRevisions>false</trackRevisions>
    </reviewItem>
    <reviewItem>
      <errorID>eaf87c2c-7f16-4df2-90df-95b2108834d1</errorID>
      <errorWord>，</errorWord>
      <group>L1_Punc</group>
      <groupName>标点问题</groupName>
      <ability>L2_Punc_CN</ability>
      <abilityName>标点符号问题</abilityName>
      <candidateList>
        <item>、</item>
      </candidateList>
      <explain/>
      <paraID>16CD4B07</paraID>
      <start>76</start>
      <end>77</end>
      <status>unmodified</status>
      <modifiedWord/>
      <trackRevisions>false</trackRevisions>
    </reviewItem>
    <reviewItem>
      <errorID>909cd797-9a00-4c33-b905-8a0d467e849e</errorID>
      <errorWord>，</errorWord>
      <group>L1_Punc</group>
      <groupName>标点问题</groupName>
      <ability>L2_Punc_CN</ability>
      <abilityName>标点符号问题</abilityName>
      <candidateList>
        <item>、</item>
      </candidateList>
      <explain/>
      <paraID>16CD4B07</paraID>
      <start>83</start>
      <end>84</end>
      <status>unmodified</status>
      <modifiedWord/>
      <trackRevisions>false</trackRevisions>
    </reviewItem>
    <reviewItem>
      <errorID>15fa3b5e-dd70-4820-ad8a-b2300342f270</errorID>
      <errorWord>，</errorWord>
      <group>L1_Punc</group>
      <groupName>标点问题</groupName>
      <ability>L2_Punc_CN</ability>
      <abilityName>标点符号问题</abilityName>
      <candidateList>
        <item>、</item>
      </candidateList>
      <explain/>
      <paraID>16CD4B07</paraID>
      <start>92</start>
      <end>93</end>
      <status>unmodified</status>
      <modifiedWord/>
      <trackRevisions>false</trackRevisions>
    </reviewItem>
    <reviewItem>
      <errorID>68167fcb-a4a2-41e6-bb95-283bec56dc16</errorID>
      <errorWord>，</errorWord>
      <group>L1_Punc</group>
      <groupName>标点问题</groupName>
      <ability>L2_Punc_CN</ability>
      <abilityName>标点符号问题</abilityName>
      <candidateList>
        <item>、</item>
      </candidateList>
      <explain/>
      <paraID>16CD4B07</paraID>
      <start>98</start>
      <end>99</end>
      <status>unmodified</status>
      <modifiedWord/>
      <trackRevisions>false</trackRevisions>
    </reviewItem>
    <reviewItem>
      <errorID>9e62c8ce-6a00-495a-95b5-f75c39ba7d02</errorID>
      <errorWord>与</errorWord>
      <group>L1_Word</group>
      <groupName>字词问题</groupName>
      <ability>L2_Typo</ability>
      <abilityName>字词错误</abilityName>
      <candidateList>
        <item>到</item>
      </candidateList>
      <explain/>
      <paraID>2291FC8E</paraID>
      <start>25</start>
      <end>26</end>
      <status>unmodified</status>
      <modifiedWord/>
      <trackRevisions>false</trackRevisions>
    </reviewItem>
    <reviewItem>
      <errorID>2fb48026-5a7e-4fc5-93f2-5776ba504a45</errorID>
      <errorWord>，</errorWord>
      <group>L1_Punc</group>
      <groupName>标点问题</groupName>
      <ability>L2_Punc_CN</ability>
      <abilityName>标点符号问题</abilityName>
      <candidateList>
        <item>、</item>
      </candidateList>
      <explain/>
      <paraID>2291FC8E</paraID>
      <start>36</start>
      <end>37</end>
      <status>unmodified</status>
      <modifiedWord/>
      <trackRevisions>false</trackRevisions>
    </reviewItem>
    <reviewItem>
      <errorID>93c931d1-0321-468a-bd13-c5c4fe1ffcdd</errorID>
      <errorWord>通过的</errorWord>
      <group>L1_Word</group>
      <groupName>字词问题</groupName>
      <ability>L2_Typo</ability>
      <abilityName>字词错误</abilityName>
      <candidateList>
        <item>通过</item>
      </candidateList>
      <explain/>
      <paraID>5043B89A</paraID>
      <start>47</start>
      <end>50</end>
      <status>unmodified</status>
      <modifiedWord/>
      <trackRevisions>false</trackRevisions>
    </reviewItem>
    <reviewItem>
      <errorID>96d35fb5-88f0-4835-b972-ecd3b50169bb</errorID>
      <errorWord>超</errorWord>
      <group>L1_Word</group>
      <groupName>字词问题</groupName>
      <ability>L2_Typo</ability>
      <abilityName>字词错误</abilityName>
      <candidateList>
        <item>超过</item>
      </candidateList>
      <explain/>
      <paraID> 2F34298</paraID>
      <start>13</start>
      <end>14</end>
      <status>unmodified</status>
      <modifiedWord/>
      <trackRevisions>false</trackRevisions>
    </reviewItem>
    <reviewItem>
      <errorID>ba0804be-c494-4968-9eee-9b63dd8eb785</errorID>
      <errorWord>万以上</errorWord>
      <group>L1_Grammar</group>
      <groupName>语法问题</groupName>
      <ability>L2_Grammar</ability>
      <abilityName>语法错误</abilityName>
      <candidateList>
        <item>万</item>
      </candidateList>
      <explain/>
      <paraID> 2F34298</paraID>
      <start>18</start>
      <end>21</end>
      <status>unmodified</status>
      <modifiedWord/>
      <trackRevisions>false</trackRevisions>
    </reviewItem>
    <reviewItem>
      <errorID>1317cda0-afbd-43c7-897c-c904beced042</errorID>
      <errorWord>机制</errorWord>
      <group>L1_Word</group>
      <groupName>字词问题</groupName>
      <ability>L2_Typo</ability>
      <abilityName>字词错误</abilityName>
      <candidateList>
        <item>真实</item>
      </candidateList>
      <explain/>
      <paraID> 2F34298</paraID>
      <start>37</start>
      <end>39</end>
      <status>unmodified</status>
      <modifiedWord/>
      <trackRevisions>false</trackRevisions>
    </reviewItem>
    <reviewItem>
      <errorID>83fa43a8-b881-4bf9-be94-ad5323350d27</errorID>
      <errorWord>有关</errorWord>
      <group>L1_Word</group>
      <groupName>字词问题</groupName>
      <ability>L2_Typo</ability>
      <abilityName>字词错误</abilityName>
      <candidateList>
        <item>等有关</item>
      </candidateList>
      <explain/>
      <paraID>1483B5CA</paraID>
      <start>18</start>
      <end>20</end>
      <status>unmodified</status>
      <modifiedWord/>
      <trackRevisions>false</trackRevisions>
    </reviewItem>
    <reviewItem>
      <errorID>576ef02d-eeee-4d21-9128-68e65e8ee2f2</errorID>
      <errorWord>U3M</errorWord>
      <group>L1_Word</group>
      <groupName>字词问题</groupName>
      <ability>L2_Typo</ability>
      <abilityName>字词错误</abilityName>
      <candidateList>
        <item>将U3M</item>
      </candidateList>
      <explain/>
      <paraID>3B8BCCBF</paraID>
      <start>18</start>
      <end>21</end>
      <status>unmodified</status>
      <modifiedWord/>
      <trackRevisions>false</trackRevisions>
    </reviewItem>
    <reviewItem>
      <errorID>ad80432a-f867-4193-bfb6-b830cf6c2b68</errorID>
      <errorWord>sfab</errorWord>
      <group>L1_English</group>
      <groupName>英文问题</groupName>
      <ability>L2_Case</ability>
      <abilityName>大小写问题</abilityName>
      <candidateList>
        <item>SFAB</item>
      </candidateList>
      <explain>疑似单词大小写错误，建议将sfab修改为SFAB</explain>
      <paraID>3B8BCCBF</paraID>
      <start>22</start>
      <end>26</end>
      <status>unmodified</status>
      <modifiedWord/>
      <trackRevisions>false</trackRevisions>
    </reviewItem>
    <reviewItem>
      <errorID>c810dc33-b4ef-4f84-9dbd-e454f9221390</errorID>
      <errorWord>9.8</errorWord>
      <group>L1_Format</group>
      <groupName>格式问题</groupName>
      <ability>L2_Ordinal</ability>
      <abilityName>序号格式</abilityName>
      <candidateList>
        <item>10.0</item>
      </candidateList>
      <explain>标题顺序错误，请检查标题顺序是否合理。</explain>
      <paraID>5D4B71BE</paraID>
      <start>0</start>
      <end>3</end>
      <status>unmodified</status>
      <modifiedWord/>
      <trackRevisions>false</trackRevisions>
    </reviewItem>
    <reviewItem>
      <errorID>f3a700fd-84ca-41af-8608-1a8ead2912ad</errorID>
      <errorWord>0.8</errorWord>
      <group>L1_Format</group>
      <groupName>格式问题</groupName>
      <ability>L2_Ordinal</ability>
      <abilityName>序号格式</abilityName>
      <candidateList>
        <item>1.0</item>
      </candidateList>
      <explain>标题顺序错误，请检查标题顺序是否合理。</explain>
      <paraID>18273B75</paraID>
      <start>0</start>
      <end>3</end>
      <status>unmodified</status>
      <modifiedWord/>
      <trackRevisions>false</trackRevisions>
    </reviewItem>
    <reviewItem>
      <errorID>178dc265-724c-432e-a7b4-f9bb17d19540</errorID>
      <errorWord>法律、法规</errorWord>
      <group>L1_Word</group>
      <groupName>字词问题</groupName>
      <ability>L2_Typo</ability>
      <abilityName>字词错误</abilityName>
      <candidateList>
        <item>法律法规</item>
      </candidateList>
      <explain/>
      <paraID> 1A27406</paraID>
      <start>6</start>
      <end>11</end>
      <status>unmodified</status>
      <modifiedWord/>
      <trackRevisions>false</trackRevisions>
    </reviewItem>
    <reviewItem>
      <errorID>181b7aa5-b578-4c5d-9137-43b891964dff</errorID>
      <errorWord>、</errorWord>
      <group>L1_Punc</group>
      <groupName>标点问题</groupName>
      <ability>L2_Punc_CN</ability>
      <abilityName>标点符号问题</abilityName>
      <candidateList>
        <item>.</item>
      </candidateList>
      <explain/>
      <paraID>115951B5</paraID>
      <start>2</start>
      <end>3</end>
      <status>unmodified</status>
      <modifiedWord/>
      <trackRevisions>false</trackRevisions>
    </reviewItem>
    <reviewItem>
      <errorID>c2a88f5f-f4aa-4da0-a738-05f7bde9ffbb</errorID>
      <errorWord>项目货物</errorWord>
      <group>L1_Grammar</group>
      <groupName>语法问题</groupName>
      <ability>L2_Grammar</ability>
      <abilityName>语法错误</abilityName>
      <candidateList>
        <item>项目</item>
      </candidateList>
      <explain/>
      <paraID>3135F5E6</paraID>
      <start>1</start>
      <end>5</end>
      <status>unmodified</status>
      <modifiedWord/>
      <trackRevisions>false</trackRevisions>
    </reviewItem>
    <reviewItem>
      <errorID>a2da5945-f358-4652-8fc0-9586d669527f</errorID>
      <errorWord>《</errorWord>
      <group>L1_Punc</group>
      <groupName>标点问题</groupName>
      <ability>L2_Punc_CN</ability>
      <abilityName>标点符号问题</abilityName>
      <candidateList>
        <item>、《</item>
      </candidateList>
      <explain/>
      <paraID>2F483B0F</paraID>
      <start>29</start>
      <end>30</end>
      <status>unmodified</status>
      <modifiedWord/>
      <trackRevisions>false</trackRevisions>
    </reviewItem>
    <reviewItem>
      <errorID>ffe9b25b-9d8d-4edf-9287-2e3a0d9ccd98</errorID>
      <errorWord>提供</errorWord>
      <group>L1_Punc</group>
      <groupName>标点问题</groupName>
      <ability>L2_Punc_CN</ability>
      <abilityName>标点符号问题</abilityName>
      <candidateList>
        <item>，提供</item>
      </candidateList>
      <explain/>
      <paraID>23915053</paraID>
      <start>15</start>
      <end>17</end>
      <status>unmodified</status>
      <modifiedWord/>
      <trackRevisions>false</trackRevisions>
    </reviewItem>
    <reviewItem>
      <errorID>fdbf1b5e-851b-4267-93ec-865a97757ef3</errorID>
      <errorWord>，</errorWord>
      <group>L1_Punc</group>
      <groupName>标点问题</groupName>
      <ability>L2_Punc_CN</ability>
      <abilityName>标点符号问题</abilityName>
      <candidateList>
        <item>；</item>
      </candidateList>
      <explain/>
      <paraID>23915053</paraID>
      <start>52</start>
      <end>53</end>
      <status>unmodified</status>
      <modifiedWord/>
      <trackRevisions>false</trackRevisions>
    </reviewItem>
    <reviewItem>
      <errorID>a6ec7a1a-9471-498a-97c4-b7ce8c542108</errorID>
      <errorWord>提供</errorWord>
      <group>L1_Punc</group>
      <groupName>标点问题</groupName>
      <ability>L2_Punc_CN</ability>
      <abilityName>标点符号问题</abilityName>
      <candidateList>
        <item>，提供</item>
      </candidateList>
      <explain/>
      <paraID>23915053</paraID>
      <start>61</start>
      <end>63</end>
      <status>unmodified</status>
      <modifiedWord/>
      <trackRevisions>false</trackRevisions>
    </reviewItem>
    <reviewItem>
      <errorID>8063bc8d-4c7c-4f94-ac13-6563def329e6</errorID>
      <errorWord>或者</errorWord>
      <group>L1_Word</group>
      <groupName>字词问题</groupName>
      <ability>L2_Typo</ability>
      <abilityName>字词错误</abilityName>
      <candidateList>
        <item>或</item>
      </candidateList>
      <explain/>
      <paraID>30F55BAD</paraID>
      <start>82</start>
      <end>84</end>
      <status>unmodified</status>
      <modifiedWord/>
      <trackRevisions>false</trackRevisions>
    </reviewItem>
    <reviewItem>
      <errorID>1baad091-6afa-45e5-ab20-65232d0a1c70</errorID>
      <errorWord>或者</errorWord>
      <group>L1_Word</group>
      <groupName>字词问题</groupName>
      <ability>L2_Typo</ability>
      <abilityName>字词错误</abilityName>
      <candidateList>
        <item>或</item>
      </candidateList>
      <explain/>
      <paraID>17EFA223</paraID>
      <start>66</start>
      <end>68</end>
      <status>unmodified</status>
      <modifiedWord/>
      <trackRevisions>false</trackRevisions>
    </reviewItem>
    <reviewItem>
      <errorID>4a56fac5-ea2f-4e61-b500-0a4a99592b85</errorID>
      <errorWord>；</errorWord>
      <group>L1_Punc</group>
      <groupName>标点问题</groupName>
      <ability>L2_Punc_CN</ability>
      <abilityName>标点符号问题</abilityName>
      <candidateList>
        <item>。</item>
      </candidateList>
      <explain/>
      <paraID>733EE739</paraID>
      <start>23</start>
      <end>24</end>
      <status>unmodified</status>
      <modifiedWord/>
      <trackRevisions>false</trackRevisions>
    </reviewItem>
    <reviewItem>
      <errorID>04ec396f-9346-402c-95a4-c0fde7a5bc4d</errorID>
      <errorWord>；</errorWord>
      <group>L1_Punc</group>
      <groupName>标点问题</groupName>
      <ability>L2_Punc_CN</ability>
      <abilityName>标点符号问题</abilityName>
      <candidateList>
        <item>。</item>
      </candidateList>
      <explain/>
      <paraID>5B9F60A9</paraID>
      <start>13</start>
      <end>14</end>
      <status>unmodified</status>
      <modifiedWord/>
      <trackRevisions>false</trackRevisions>
    </reviewItem>
    <reviewItem>
      <errorID>ef1eeacc-c33d-42bf-9fdd-69886ec869f9</errorID>
      <errorWord>；</errorWord>
      <group>L1_Punc</group>
      <groupName>标点问题</groupName>
      <ability>L2_Punc_CN</ability>
      <abilityName>标点符号问题</abilityName>
      <candidateList>
        <item>。</item>
      </candidateList>
      <explain/>
      <paraID>33555B69</paraID>
      <start>14</start>
      <end>15</end>
      <status>unmodified</status>
      <modifiedWord/>
      <trackRevisions>false</trackRevisions>
    </reviewItem>
    <reviewItem>
      <errorID>de9a5df6-cea3-4697-a30f-34f3fb651b4f</errorID>
      <errorWord>必须</errorWord>
      <group>L1_Punc</group>
      <groupName>标点问题</groupName>
      <ability>L2_Punc_CN</ability>
      <abilityName>标点符号问题</abilityName>
      <candidateList>
        <item>，必须</item>
      </candidateList>
      <explain/>
      <paraID>6588E2D6</paraID>
      <start>29</start>
      <end>31</end>
      <status>unmodified</status>
      <modifiedWord/>
      <trackRevisions>false</trackRevisions>
    </reviewItem>
    <reviewItem>
      <errorID>a242c39e-20ae-44a9-8573-cc6a1558da20</errorID>
      <errorWord>；</errorWord>
      <group>L1_Punc</group>
      <groupName>标点问题</groupName>
      <ability>L2_Punc_CN</ability>
      <abilityName>标点符号问题</abilityName>
      <candidateList>
        <item>。</item>
      </candidateList>
      <explain/>
      <paraID>7EED5E9C</paraID>
      <start>19</start>
      <end>20</end>
      <status>unmodified</status>
      <modifiedWord/>
      <trackRevisions>false</trackRevisions>
    </reviewItem>
    <reviewItem>
      <errorID>fb124c48-3ae2-466c-9930-8aff5b63dd5d</errorID>
      <errorWord>；</errorWord>
      <group>L1_Punc</group>
      <groupName>标点问题</groupName>
      <ability>L2_Punc_CN</ability>
      <abilityName>标点符号问题</abilityName>
      <candidateList>
        <item>。</item>
      </candidateList>
      <explain/>
      <paraID>523FB17D</paraID>
      <start>35</start>
      <end>36</end>
      <status>unmodified</status>
      <modifiedWord/>
      <trackRevisions>false</trackRevisions>
    </reviewItem>
    <reviewItem>
      <errorID>b296fde4-1c8b-4ec1-93aa-0ff13e171e5b</errorID>
      <errorWord>必须</errorWord>
      <group>L1_Punc</group>
      <groupName>标点问题</groupName>
      <ability>L2_Punc_CN</ability>
      <abilityName>标点符号问题</abilityName>
      <candidateList>
        <item>，必须</item>
      </candidateList>
      <explain/>
      <paraID>523FB17D</paraID>
      <start>44</start>
      <end>46</end>
      <status>unmodified</status>
      <modifiedWord/>
      <trackRevisions>false</trackRevisions>
    </reviewItem>
    <reviewItem>
      <errorID>c7b68382-a165-4740-a0dd-6ac72b7e8dad</errorID>
      <errorWord>；</errorWord>
      <group>L1_Punc</group>
      <groupName>标点问题</groupName>
      <ability>L2_Punc_CN</ability>
      <abilityName>标点符号问题</abilityName>
      <candidateList>
        <item>。</item>
      </candidateList>
      <explain/>
      <paraID>507FDC7D</paraID>
      <start>35</start>
      <end>36</end>
      <status>unmodified</status>
      <modifiedWord/>
      <trackRevisions>false</trackRevisions>
    </reviewItem>
    <reviewItem>
      <errorID>66cac165-277e-4d68-b6f2-675bc521f7f6</errorID>
      <errorWord>；</errorWord>
      <group>L1_Punc</group>
      <groupName>标点问题</groupName>
      <ability>L2_Punc_CN</ability>
      <abilityName>标点符号问题</abilityName>
      <candidateList>
        <item>。</item>
      </candidateList>
      <explain/>
      <paraID> 8819B41</paraID>
      <start>15</start>
      <end>16</end>
      <status>unmodified</status>
      <modifiedWord/>
      <trackRevisions>false</trackRevisions>
    </reviewItem>
    <reviewItem>
      <errorID>92c54582-0d1c-4b7b-9313-e336bb77f994</errorID>
      <errorWord>；</errorWord>
      <group>L1_Punc</group>
      <groupName>标点问题</groupName>
      <ability>L2_Punc_CN</ability>
      <abilityName>标点符号问题</abilityName>
      <candidateList>
        <item>。</item>
      </candidateList>
      <explain/>
      <paraID>78E4FADA</paraID>
      <start>15</start>
      <end>16</end>
      <status>unmodified</status>
      <modifiedWord/>
      <trackRevisions>false</trackRevisions>
    </reviewItem>
    <reviewItem>
      <errorID>fbaefcf5-8672-479d-be40-f57f6e50a4f1</errorID>
      <errorWord>；</errorWord>
      <group>L1_Punc</group>
      <groupName>标点问题</groupName>
      <ability>L2_Punc_CN</ability>
      <abilityName>标点符号问题</abilityName>
      <candidateList>
        <item>。</item>
      </candidateList>
      <explain/>
      <paraID>39472FCF</paraID>
      <start>11</start>
      <end>12</end>
      <status>unmodified</status>
      <modifiedWord/>
      <trackRevisions>false</trackRevisions>
    </reviewItem>
    <reviewItem>
      <errorID>c7fb06bc-8d3b-41d7-995e-a8ae57ff47d3</errorID>
      <errorWord>；</errorWord>
      <group>L1_Punc</group>
      <groupName>标点问题</groupName>
      <ability>L2_Punc_CN</ability>
      <abilityName>标点符号问题</abilityName>
      <candidateList>
        <item>。</item>
      </candidateList>
      <explain/>
      <paraID>2D3CC139</paraID>
      <start>13</start>
      <end>14</end>
      <status>unmodified</status>
      <modifiedWord/>
      <trackRevisions>false</trackRevisions>
    </reviewItem>
    <reviewItem>
      <errorID>e35fe5b3-0358-4e48-8956-28db0bea982f</errorID>
      <errorWord>；</errorWord>
      <group>L1_Punc</group>
      <groupName>标点问题</groupName>
      <ability>L2_Punc_CN</ability>
      <abilityName>标点符号问题</abilityName>
      <candidateList>
        <item>。</item>
      </candidateList>
      <explain/>
      <paraID>743D7D49</paraID>
      <start>22</start>
      <end>23</end>
      <status>unmodified</status>
      <modifiedWord/>
      <trackRevisions>false</trackRevisions>
    </reviewItem>
    <reviewItem>
      <errorID>d34ac9d4-9f12-4af0-8f50-c7b82c009edd</errorID>
      <errorWord> </errorWord>
      <group>L1_Punc</group>
      <groupName>标点问题</groupName>
      <ability>L2_Punc_CN</ability>
      <abilityName>标点符号问题</abilityName>
      <candidateList>
        <item/>
      </candidateList>
      <explain>此处空格冗余，建议删除。</explain>
      <paraID>20AA349F</paraID>
      <start>71</start>
      <end>72</end>
      <status>unmodified</status>
      <modifiedWord/>
      <trackRevisions>false</trackRevisions>
    </reviewItem>
    <reviewItem>
      <errorID>65345996-49ad-48fe-b695-31438ecc3664</errorID>
      <errorWord>。</errorWord>
      <group>L1_Punc</group>
      <groupName>标点问题</groupName>
      <ability>L2_Punc_CN</ability>
      <abilityName>标点符号问题</abilityName>
      <candidateList>
        <item>，</item>
      </candidateList>
      <explain/>
      <paraID>35B8DEFB</paraID>
      <start>60</start>
      <end>61</end>
      <status>unmodified</status>
      <modifiedWord/>
      <trackRevisions>false</trackRevisions>
    </reviewItem>
    <reviewItem>
      <errorID>c16f4881-aebb-47b9-b5df-4e7738f33c7d</errorID>
      <errorWord>纠纷时</errorWord>
      <group>L1_Word</group>
      <groupName>字词问题</groupName>
      <ability>L2_Typo</ability>
      <abilityName>字词错误</abilityName>
      <candidateList>
        <item>纠纷</item>
      </candidateList>
      <explain/>
      <paraID>14F99052</paraID>
      <start>69</start>
      <end>72</end>
      <status>unmodified</status>
      <modifiedWord/>
      <trackRevisions>false</trackRevisions>
    </reviewItem>
    <reviewItem>
      <errorID>e769fd0c-3a6d-4a35-978c-9c96909cfaa0</errorID>
      <errorWord>竞标货物、</errorWord>
      <group>L1_Grammar</group>
      <groupName>语法问题</groupName>
      <ability>L2_Grammar</ability>
      <abilityName>语法错误</abilityName>
      <candidateList>
        <item>竞标</item>
      </candidateList>
      <explain/>
      <paraID>471F1715</paraID>
      <start>48</start>
      <end>53</end>
      <status>unmodified</status>
      <modifiedWord/>
      <trackRevisions>false</trackRevisions>
    </reviewItem>
    <reviewItem>
      <errorID>dae24dd4-e8fe-4b4a-ba44-27db06cc2b99</errorID>
      <errorWord>技术货物</errorWord>
      <group>L1_Grammar</group>
      <groupName>语法问题</groupName>
      <ability>L2_Grammar</ability>
      <abilityName>语法错误</abilityName>
      <candidateList>
        <item>技术</item>
      </candidateList>
      <explain/>
      <paraID>471F1715</paraID>
      <start>83</start>
      <end>87</end>
      <status>unmodified</status>
      <modifiedWord/>
      <trackRevisions>false</trackRevisions>
    </reviewItem>
    <reviewItem>
      <errorID>25543c4c-15c1-4638-a4de-75b91c6c53eb</errorID>
      <errorWord>领取</errorWord>
      <group>L1_Word</group>
      <groupName>字词问题</groupName>
      <ability>L2_Typo</ability>
      <abilityName>字词错误</abilityName>
      <candidateList>
        <item>在领取</item>
      </candidateList>
      <explain/>
      <paraID>2FEC5A7E</paraID>
      <start>15</start>
      <end>17</end>
      <status>unmodified</status>
      <modifiedWord/>
      <trackRevisions>false</trackRevisions>
    </reviewItem>
    <reviewItem>
      <errorID>6f8cedcd-0a7d-40f1-b0c0-c5848018e4a5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3765A7B9</paraID>
      <start>25</start>
      <end>28</end>
      <status>unmodified</status>
      <modifiedWord/>
      <trackRevisions>false</trackRevisions>
    </reviewItem>
    <reviewItem>
      <errorID>65967c07-d087-475d-bb97-c9a2f4b3bedd</errorID>
      <errorWord>；</errorWord>
      <group>L1_Punc</group>
      <groupName>标点问题</groupName>
      <ability>L2_Punc_CN</ability>
      <abilityName>标点符号问题</abilityName>
      <candidateList>
        <item/>
      </candidateList>
      <explain/>
      <paraID>3765A7B9</paraID>
      <start>39</start>
      <end>40</end>
      <status>unmodified</status>
      <modifiedWord/>
      <trackRevisions>false</trackRevisions>
    </reviewItem>
    <reviewItem>
      <errorID>a75eb048-7c4c-4434-8954-df3961c4c7c3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3765A7B9</paraID>
      <start>57</start>
      <end>60</end>
      <status>unmodified</status>
      <modifiedWord/>
      <trackRevisions>false</trackRevisions>
    </reviewItem>
    <reviewItem>
      <errorID>54f77918-aa02-4293-a3a8-209c91b6aecd</errorID>
      <errorWord>法律、法规</errorWord>
      <group>L1_Word</group>
      <groupName>字词问题</groupName>
      <ability>L2_Typo</ability>
      <abilityName>字词错误</abilityName>
      <candidateList>
        <item>法律法规</item>
      </candidateList>
      <explain/>
      <paraID>3765A7B9</paraID>
      <start>79</start>
      <end>84</end>
      <status>unmodified</status>
      <modifiedWord/>
      <trackRevisions>false</trackRevisions>
    </reviewItem>
    <reviewItem>
      <errorID>756a5735-3b3b-49e5-9b31-52c0af8d9fb7</errorID>
      <errorWord>摁手指</errorWord>
      <group>L1_Grammar</group>
      <groupName>语法问题</groupName>
      <ability>L2_Grammar</ability>
      <abilityName>语法错误</abilityName>
      <candidateList>
        <item>摁</item>
      </candidateList>
      <explain/>
      <paraID>1D047570</paraID>
      <start>23</start>
      <end>26</end>
      <status>unmodified</status>
      <modifiedWord/>
      <trackRevisions>false</trackRevisions>
    </reviewItem>
    <reviewItem>
      <errorID>f1e514a2-924f-4ead-af61-5cef3305d754</errorID>
      <errorWord>法律、法规</errorWord>
      <group>L1_Word</group>
      <groupName>字词问题</groupName>
      <ability>L2_Typo</ability>
      <abilityName>字词错误</abilityName>
      <candidateList>
        <item>法律法规</item>
      </candidateList>
      <explain/>
      <paraID>37B97618</paraID>
      <start>38</start>
      <end>43</end>
      <status>unmodified</status>
      <modifiedWord/>
      <trackRevisions>false</trackRevisions>
    </reviewItem>
    <reviewItem>
      <errorID>95d2a6cc-4b90-49e1-8368-5e4adda824a7</errorID>
      <errorWord>式</errorWord>
      <group>L1_Word</group>
      <groupName>字词问题</groupName>
      <ability>L2_Typo</ability>
      <abilityName>字词错误</abilityName>
      <candidateList>
        <item>式向</item>
      </candidateList>
      <explain/>
      <paraID>361C82AD</paraID>
      <start>33</start>
      <end>34</end>
      <status>unmodified</status>
      <modifiedWord/>
      <trackRevisions>false</trackRevisions>
    </reviewItem>
    <reviewItem>
      <errorID>b008d3cf-88d7-4699-86ff-16d403b58c34</errorID>
      <errorWord> </errorWord>
      <group>L1_Punc</group>
      <groupName>标点问题</groupName>
      <ability>L2_Punc_CN</ability>
      <abilityName>标点符号问题</abilityName>
      <candidateList>
        <item/>
      </candidateList>
      <explain>此处空格冗余，建议删除。</explain>
      <paraID>258C3AD8</paraID>
      <start>9</start>
      <end>10</end>
      <status>unmodified</status>
      <modifiedWord/>
      <trackRevisions>false</trackRevisions>
    </reviewItem>
    <reviewItem>
      <errorID>d1b7789d-b51f-4099-b3d6-a64dcb27ecdf</errorID>
      <errorWord>包含</errorWord>
      <group>L1_Word</group>
      <groupName>字词问题</groupName>
      <ability>L2_Typo</ability>
      <abilityName>字词错误</abilityName>
      <candidateList>
        <item>包括</item>
      </candidateList>
      <explain/>
      <paraID>258C3AD8</paraID>
      <start>12</start>
      <end>14</end>
      <status>unmodified</status>
      <modifiedWord/>
      <trackRevisions>false</trackRevisions>
    </reviewItem>
    <reviewItem>
      <errorID>9de29d97-2262-4550-b0b8-e27e6d302b02</errorID>
      <errorWord>类似的</errorWord>
      <group>L1_Word</group>
      <groupName>字词问题</groupName>
      <ability>L2_Typo</ability>
      <abilityName>字词错误</abilityName>
      <candidateList>
        <item>类似</item>
      </candidateList>
      <explain/>
      <paraID>258C3AD8</paraID>
      <start>62</start>
      <end>65</end>
      <status>unmodified</status>
      <modifiedWord/>
      <trackRevisions>false</trackRevisions>
    </reviewItem>
    <reviewItem>
      <errorID>49fee159-cd2c-4b3a-8432-72e261ffec6e</errorID>
      <errorWord>操作合</errorWord>
      <group>L1_Word</group>
      <groupName>字词问题</groupName>
      <ability>L2_Typo</ability>
      <abilityName>字词错误</abilityName>
      <candidateList>
        <item>操作台</item>
      </candidateList>
      <explain/>
      <paraID>5F772A00</paraID>
      <start>9</start>
      <end>12</end>
      <status>unmodified</status>
      <modifiedWord/>
      <trackRevisions>false</trackRevisions>
    </reviewItem>
    <reviewItem>
      <errorID>11f62d6b-005f-4465-878e-dd00d45a5fd7</errorID>
      <errorWord>间</errorWord>
      <group>L1_Word</group>
      <groupName>字词问题</groupName>
      <ability>L2_Typo</ability>
      <abilityName>字词错误</abilityName>
      <candidateList>
        <item>间之</item>
      </candidateList>
      <explain/>
      <paraID>17839E4E</paraID>
      <start>49</start>
      <end>50</end>
      <status>unmodified</status>
      <modifiedWord/>
      <trackRevisions>false</trackRevisions>
    </reviewItem>
    <reviewItem>
      <errorID>0938b363-30fc-4e78-8c52-55a5886a4f79</errorID>
      <errorWord>间</errorWord>
      <group>L1_Word</group>
      <groupName>字词问题</groupName>
      <ability>L2_Typo</ability>
      <abilityName>字词错误</abilityName>
      <candidateList>
        <item>间之</item>
      </candidateList>
      <explain/>
      <paraID>27112540</paraID>
      <start>90</start>
      <end>91</end>
      <status>unmodified</status>
      <modifiedWord/>
      <trackRevisions>false</trackRevisions>
    </reviewItem>
    <reviewItem>
      <errorID>822e3b8b-650b-496f-9bf3-3f0b9390c348</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25B3130E</paraID>
      <start>19</start>
      <end>21</end>
      <status>unmodified</status>
      <modifiedWord/>
      <trackRevisions>false</trackRevisions>
    </reviewItem>
    <reviewItem>
      <errorID>72355879-cbed-4226-afc4-3534c983d199</errorID>
      <errorWord>法律、法规</errorWord>
      <group>L1_Word</group>
      <groupName>字词问题</groupName>
      <ability>L2_Typo</ability>
      <abilityName>字词错误</abilityName>
      <candidateList>
        <item>法律法规</item>
      </candidateList>
      <explain/>
      <paraID>66346217</paraID>
      <start>3</start>
      <end>8</end>
      <status>unmodified</status>
      <modifiedWord/>
      <trackRevisions>false</trackRevisions>
    </reviewItem>
    <reviewItem>
      <errorID>4a7502a4-3031-43e1-a908-aa04647376b3</errorID>
      <errorWord>，</errorWord>
      <group>L1_Word</group>
      <groupName>字词问题</groupName>
      <ability>L2_Typo</ability>
      <abilityName>字词错误</abilityName>
      <candidateList>
        <item>，并</item>
      </candidateList>
      <explain/>
      <paraID>7901A6FC</paraID>
      <start>68</start>
      <end>69</end>
      <status>unmodified</status>
      <modifiedWord/>
      <trackRevisions>false</trackRevisions>
    </reviewItem>
    <reviewItem>
      <errorID>059186ca-e37f-4cae-a9bd-436f77b45f8d</errorID>
      <errorWord>间</errorWord>
      <group>L1_Word</group>
      <groupName>字词问题</groupName>
      <ability>L2_Typo</ability>
      <abilityName>字词错误</abilityName>
      <candidateList>
        <item>间之</item>
      </candidateList>
      <explain/>
      <paraID>37C9C2B7</paraID>
      <start>11</start>
      <end>12</end>
      <status>unmodified</status>
      <modifiedWord/>
      <trackRevisions>false</trackRevisions>
    </reviewItem>
    <reviewItem>
      <errorID>70acd9ea-5d3b-4011-902a-f4a97599aa3f</errorID>
      <errorWord>股东大会</errorWord>
      <group>L1_Word</group>
      <groupName>字词问题</groupName>
      <ability>L2_Typo</ability>
      <abilityName>字词错误</abilityName>
      <candidateList>
        <item>股东会</item>
      </candidateList>
      <explain/>
      <paraID>4365D403</paraID>
      <start>113</start>
      <end>117</end>
      <status>unmodified</status>
      <modifiedWord/>
      <trackRevisions>false</trackRevisions>
    </reviewItem>
    <reviewItem>
      <errorID>34c430c6-9301-4501-b9f9-4da0cb8674ea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BFD0FD4</paraID>
      <start>0</start>
      <end>2</end>
      <status>unmodified</status>
      <modifiedWord/>
      <trackRevisions>false</trackRevisions>
    </reviewItem>
    <reviewItem>
      <errorID>6bdc12a4-7f6a-4b95-b9e5-e8bc22f114cf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3D2AC3DD</paraID>
      <start>0</start>
      <end>2</end>
      <status>unmodified</status>
      <modifiedWord/>
      <trackRevisions>false</trackRevisions>
    </reviewItem>
    <reviewItem>
      <errorID>b7968a59-548b-48a7-8693-a6a3a8b76062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420417FD</paraID>
      <start>0</start>
      <end>2</end>
      <status>unmodified</status>
      <modifiedWord/>
      <trackRevisions>false</trackRevisions>
    </reviewItem>
    <reviewItem>
      <errorID>c4453115-ffb0-4093-bccd-aa1288b13c95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40E299B7</paraID>
      <start>0</start>
      <end>2</end>
      <status>unmodified</status>
      <modifiedWord/>
      <trackRevisions>false</trackRevisions>
    </reviewItem>
    <reviewItem>
      <errorID>45f628a6-2a19-4793-a6e6-919ba44fe932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728430F9</paraID>
      <start>0</start>
      <end>2</end>
      <status>unmodified</status>
      <modifiedWord/>
      <trackRevisions>false</trackRevisions>
    </reviewItem>
    <reviewItem>
      <errorID>de6c85a7-fc65-4665-a996-798f020de484</errorID>
      <errorWord>。】</errorWord>
      <group>L1_Punc</group>
      <groupName>标点问题</groupName>
      <ability>L2_Punc_CN</ability>
      <abilityName>标点符号问题</abilityName>
      <candidateList>
        <item>】</item>
      </candidateList>
      <explain/>
      <paraID>728430F9</paraID>
      <start>147</start>
      <end>149</end>
      <status>unmodified</status>
      <modifiedWord/>
      <trackRevisions>false</trackRevisions>
    </reviewItem>
    <reviewItem>
      <errorID>33ee4120-01fb-44d2-a5d7-fee955fa06f7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2ED0E997</paraID>
      <start>0</start>
      <end>2</end>
      <status>unmodified</status>
      <modifiedWord/>
      <trackRevisions>false</trackRevisions>
    </reviewItem>
    <reviewItem>
      <errorID>b96d26ae-1547-40c7-a5cb-a85f78969892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635A0C6D</paraID>
      <start>0</start>
      <end>2</end>
      <status>unmodified</status>
      <modifiedWord/>
      <trackRevisions>false</trackRevisions>
    </reviewItem>
    <reviewItem>
      <errorID>e8785787-324d-4a4b-bd31-542f48b90e18</errorID>
      <errorWord>………</errorWord>
      <group>L1_Punc</group>
      <groupName>标点问题</groupName>
      <ability>L2_Punc_CN</ability>
      <abilityName>标点符号问题</abilityName>
      <candidateList>
        <item>……</item>
      </candidateList>
      <explain/>
      <paraID>6343C974</paraID>
      <start>28</start>
      <end>31</end>
      <status>unmodified</status>
      <modifiedWord/>
      <trackRevisions>false</trackRevisions>
    </reviewItem>
    <reviewItem>
      <errorID>5fef3639-bf19-4405-8bcf-f16a61517402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63776E63</paraID>
      <start>37</start>
      <end>40</end>
      <status>unmodified</status>
      <modifiedWord/>
      <trackRevisions>false</trackRevisions>
    </reviewItem>
    <reviewItem>
      <errorID>854dba47-3bb6-43bd-aee5-5e3cc802c0bf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714ABAC5</paraID>
      <start>37</start>
      <end>40</end>
      <status>unmodified</status>
      <modifiedWord/>
      <trackRevisions>false</trackRevisions>
    </reviewItem>
    <reviewItem>
      <errorID>2ea255b5-9a8b-4873-bb4f-8f489a4ccf32</errorID>
      <errorWord>(</errorWord>
      <group>L1_Format</group>
      <groupName>格式问题</groupName>
      <ability>L2_HalfPunc_CN</ability>
      <abilityName>全半角问题</abilityName>
      <candidateList>
        <item>（</item>
      </candidateList>
      <explain>文本全半角错误。</explain>
      <paraID>2CA3D76C</paraID>
      <start>0</start>
      <end>1</end>
      <status>unmodified</status>
      <modifiedWord/>
      <trackRevisions>false</trackRevisions>
    </reviewItem>
    <reviewItem>
      <errorID>b598ad47-d9ef-4d24-b54d-b27004aa0073</errorID>
      <errorWord>)</errorWord>
      <group>L1_Format</group>
      <groupName>格式问题</groupName>
      <ability>L2_HalfPunc_CN</ability>
      <abilityName>全半角问题</abilityName>
      <candidateList>
        <item>）</item>
      </candidateList>
      <explain>文本全半角错误。</explain>
      <paraID>2CA3D76C</paraID>
      <start>3</start>
      <end>4</end>
      <status>unmodified</status>
      <modifiedWord/>
      <trackRevisions>false</trackRevisions>
    </reviewItem>
    <reviewItem>
      <errorID>b7dcc42d-dc03-4f6a-acd0-d2948fb6f76c</errorID>
      <errorWord>(</errorWord>
      <group>L1_Format</group>
      <groupName>格式问题</groupName>
      <ability>L2_HalfPunc_CN</ability>
      <abilityName>全半角问题</abilityName>
      <candidateList>
        <item>（</item>
      </candidateList>
      <explain>文本全半角错误。</explain>
      <paraID>7B6D9C60</paraID>
      <start>0</start>
      <end>1</end>
      <status>unmodified</status>
      <modifiedWord/>
      <trackRevisions>false</trackRevisions>
    </reviewItem>
    <reviewItem>
      <errorID>ae3dd4f9-e654-468d-8a0b-cc177cc2a1e6</errorID>
      <errorWord>)</errorWord>
      <group>L1_Format</group>
      <groupName>格式问题</groupName>
      <ability>L2_HalfPunc_CN</ability>
      <abilityName>全半角问题</abilityName>
      <candidateList>
        <item>）</item>
      </candidateList>
      <explain>文本全半角错误。</explain>
      <paraID>7B6D9C60</paraID>
      <start>3</start>
      <end>4</end>
      <status>unmodified</status>
      <modifiedWord/>
      <trackRevisions>false</trackRevisions>
    </reviewItem>
    <reviewItem>
      <errorID>2e7c21ec-76f7-44a2-a28e-4b348b5ff987</errorID>
      <errorWord>(</errorWord>
      <group>L1_Format</group>
      <groupName>格式问题</groupName>
      <ability>L2_HalfPunc_CN</ability>
      <abilityName>全半角问题</abilityName>
      <candidateList>
        <item>（</item>
      </candidateList>
      <explain>文本全半角错误。</explain>
      <paraID>6ED28FBC</paraID>
      <start>0</start>
      <end>1</end>
      <status>unmodified</status>
      <modifiedWord/>
      <trackRevisions>false</trackRevisions>
    </reviewItem>
    <reviewItem>
      <errorID>c5abc439-0c45-4dfe-b681-3e7c8e9c4745</errorID>
      <errorWord>)</errorWord>
      <group>L1_Format</group>
      <groupName>格式问题</groupName>
      <ability>L2_HalfPunc_CN</ability>
      <abilityName>全半角问题</abilityName>
      <candidateList>
        <item>）</item>
      </candidateList>
      <explain>文本全半角错误。</explain>
      <paraID>6ED28FBC</paraID>
      <start>3</start>
      <end>4</end>
      <status>unmodified</status>
      <modifiedWord/>
      <trackRevisions>false</trackRevisions>
    </reviewItem>
    <reviewItem>
      <errorID>f1117ffe-8c5a-4e8e-8650-7e09a4dc3be4</errorID>
      <errorWord>法律、法规</errorWord>
      <group>L1_Word</group>
      <groupName>字词问题</groupName>
      <ability>L2_Typo</ability>
      <abilityName>字词错误</abilityName>
      <candidateList>
        <item>法律法规</item>
      </candidateList>
      <explain/>
      <paraID>7519C94F</paraID>
      <start>46</start>
      <end>51</end>
      <status>unmodified</status>
      <modifiedWord/>
      <trackRevisions>false</trackRevisions>
    </reviewItem>
    <reviewItem>
      <errorID>86b98778-5c45-4d9e-aab9-1d99760a9178</errorID>
      <errorWord>法律、法规</errorWord>
      <group>L1_Word</group>
      <groupName>字词问题</groupName>
      <ability>L2_Typo</ability>
      <abilityName>字词错误</abilityName>
      <candidateList>
        <item>法律法规</item>
      </candidateList>
      <explain/>
      <paraID>7519C94F</paraID>
      <start>123</start>
      <end>128</end>
      <status>unmodified</status>
      <modifiedWord/>
      <trackRevisions>false</trackRevisions>
    </reviewItem>
    <reviewItem>
      <errorID>209565ee-f7e2-41a2-8d47-769ee44740cb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744F4F58</paraID>
      <start>13</start>
      <end>16</end>
      <status>unmodified</status>
      <modifiedWord/>
      <trackRevisions>false</trackRevisions>
    </reviewItem>
    <reviewItem>
      <errorID>30200b25-7fc6-4105-b71e-cc456c71f6db</errorID>
      <errorWord>法律、法规</errorWord>
      <group>L1_Word</group>
      <groupName>字词问题</groupName>
      <ability>L2_Typo</ability>
      <abilityName>字词错误</abilityName>
      <candidateList>
        <item>法律法规</item>
      </candidateList>
      <explain/>
      <paraID>4C74A465</paraID>
      <start>85</start>
      <end>90</end>
      <status>unmodified</status>
      <modifiedWord/>
      <trackRevisions>false</trackRevisions>
    </reviewItem>
    <reviewItem>
      <errorID>6a9afddb-ae8f-4d03-99ee-2815c8e4adf5</errorID>
      <errorWord>1 合同使用汉语书就</errorWord>
      <group>L1_Word</group>
      <groupName>字词问题</groupName>
      <ability>L2_Typo</ability>
      <abilityName>字词错误</abilityName>
      <candidateList>
        <item>1 合同使用汉语书写</item>
      </candidateList>
      <explain/>
      <paraID>580915F7</paraID>
      <start>5</start>
      <end>15</end>
      <status>unmodified</status>
      <modifiedWord/>
      <trackRevisions>false</trackRevisions>
    </reviewItem>
    <reviewItem>
      <errorID>b4016e4e-f6cb-436d-8854-cc3d76e2d57f</errorID>
      <errorWord>：/。</errorWord>
      <group>L1_Punc</group>
      <groupName>标点问题</groupName>
      <ability>L2_Punc_CN</ability>
      <abilityName>标点符号问题</abilityName>
      <candidateList>
        <item>：</item>
      </candidateList>
      <explain/>
      <paraID>1ACACAE0</paraID>
      <start>7</start>
      <end>10</end>
      <status>unmodified</status>
      <modifiedWord/>
      <trackRevisions>false</trackRevisions>
    </reviewItem>
    <reviewItem>
      <errorID>d1945f7f-ece9-496d-ba5a-4aabd55afa78</errorID>
      <errorWord>：/。</errorWord>
      <group>L1_Punc</group>
      <groupName>标点问题</groupName>
      <ability>L2_Punc_CN</ability>
      <abilityName>标点符号问题</abilityName>
      <candidateList>
        <item>：</item>
      </candidateList>
      <explain/>
      <paraID>683BC0EA</paraID>
      <start>13</start>
      <end>16</end>
      <status>unmodified</status>
      <modifiedWord/>
      <trackRevisions>false</trackRevisions>
    </reviewItem>
    <reviewItem>
      <errorID>2c2f9cc0-83b9-44be-9f98-8c09f197ed99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223F6915</paraID>
      <start>36</start>
      <end>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b206f5-0ee9-418c-8dde-3ab7eff53ba6}">
  <ds:schemaRefs/>
</ds:datastoreItem>
</file>

<file path=docProps/app.xml><?xml version="1.0" encoding="utf-8"?>
<Properties xmlns="http://schemas.openxmlformats.org/officeDocument/2006/extended-properties" xmlns:vt="http://schemas.openxmlformats.org/officeDocument/2006/docPropsVTypes">
  <Pages>112</Pages>
  <Words>114</Words>
  <Characters>140</Characters>
  <TotalTime>1</TotalTime>
  <ScaleCrop>false</ScaleCrop>
  <LinksUpToDate>false</LinksUpToDate>
  <CharactersWithSpaces>145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2026-06-15T18:31:00Z</dcterms:created>
  <dc:creator>Administrator</dc:creator>
  <cp:lastModifiedBy>bIn</cp:lastModifiedBy>
  <dcterms:modified xsi:type="dcterms:W3CDTF">2026-07-08T02:24:18Z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C55D7C0B38F8B47C7FCB456A6A54A10D_43</vt:lpwstr>
  </property>
  <property fmtid="{D5CDD505-2E9C-101B-9397-08002B2CF9AE}" pid="4" name="KSOTemplateDocerSaveRecord">
    <vt:lpwstr>eyJoZGlkIjoiN2I5Mjg4ZWU0MzAxMjlmNzkxMzdhNWZiMGRiZGU2OGEiLCJ1c2VySWQiOiI1NDAxNjk5MTkifQ==</vt:lpwstr>
  </property>
</Properties>
</file>