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122686">
      <w:pPr>
        <w:pStyle w:val="16"/>
        <w:jc w:val="center"/>
        <w:rPr>
          <w:rFonts w:hint="eastAsia" w:ascii="Times New Roman" w:hAnsi="Times New Roman" w:eastAsia="华文新魏"/>
          <w:spacing w:val="30"/>
          <w:kern w:val="52"/>
          <w:sz w:val="64"/>
          <w:szCs w:val="64"/>
        </w:rPr>
      </w:pPr>
      <w:bookmarkStart w:id="176" w:name="_GoBack"/>
      <w:bookmarkEnd w:id="176"/>
      <w:r>
        <w:pict>
          <v:shape id="_x0000_i1025" o:spt="75" alt="国泰标志" type="#_x0000_t75" style="height:75.75pt;width:81.4pt;" filled="f" o:preferrelative="t" stroked="f" coordsize="21600,21600">
            <v:path/>
            <v:fill on="f" focussize="0,0"/>
            <v:stroke on="f"/>
            <v:imagedata r:id="rId14" o:title="国泰标志"/>
            <o:lock v:ext="edit" aspectratio="t"/>
            <w10:wrap type="none"/>
            <w10:anchorlock/>
          </v:shape>
        </w:pict>
      </w:r>
    </w:p>
    <w:p w14:paraId="3F426E0E">
      <w:pPr>
        <w:pStyle w:val="16"/>
        <w:jc w:val="center"/>
        <w:rPr>
          <w:rFonts w:hint="eastAsia" w:ascii="黑体" w:hAnsi="黑体" w:eastAsia="黑体"/>
          <w:spacing w:val="30"/>
          <w:kern w:val="52"/>
          <w:sz w:val="64"/>
          <w:szCs w:val="64"/>
        </w:rPr>
      </w:pPr>
      <w:r>
        <w:rPr>
          <w:rFonts w:hint="eastAsia" w:ascii="黑体" w:hAnsi="黑体" w:eastAsia="黑体"/>
          <w:spacing w:val="30"/>
          <w:kern w:val="52"/>
          <w:sz w:val="64"/>
          <w:szCs w:val="64"/>
        </w:rPr>
        <w:t>广西国泰招标咨询有限公司</w:t>
      </w:r>
    </w:p>
    <w:p w14:paraId="1E694DBD">
      <w:pPr>
        <w:pStyle w:val="16"/>
        <w:jc w:val="center"/>
        <w:rPr>
          <w:rFonts w:hint="eastAsia" w:ascii="黑体" w:hAnsi="黑体" w:eastAsia="黑体" w:cs="Arial Unicode MS"/>
          <w:b/>
          <w:color w:val="000000"/>
          <w:sz w:val="44"/>
          <w:szCs w:val="44"/>
        </w:rPr>
      </w:pPr>
      <w:r>
        <w:rPr>
          <w:rFonts w:ascii="黑体" w:hAnsi="黑体" w:eastAsia="黑体"/>
          <w:b/>
          <w:color w:val="000000"/>
          <w:spacing w:val="-18"/>
          <w:sz w:val="64"/>
          <w:szCs w:val="64"/>
          <w:lang/>
        </w:rPr>
        <w:pict>
          <v:line id="_x0000_s2050" o:spid="_x0000_s2050" o:spt="20" style="position:absolute;left:0pt;margin-left:9pt;margin-top:7.8pt;height:0pt;width:432pt;z-index:251659264;mso-width-relative:page;mso-height-relative:page;" filled="f" stroked="t" coordsize="21600,21600">
            <v:path arrowok="t"/>
            <v:fill on="f" focussize="0,0"/>
            <v:stroke weight="1pt"/>
            <v:imagedata o:title=""/>
            <o:lock v:ext="edit" grouping="f" rotation="f" text="f" aspectratio="f"/>
          </v:line>
        </w:pict>
      </w:r>
    </w:p>
    <w:p w14:paraId="1F0C223A">
      <w:pPr>
        <w:snapToGrid w:val="0"/>
        <w:spacing w:before="156" w:beforeLines="50" w:line="360" w:lineRule="auto"/>
        <w:jc w:val="center"/>
        <w:rPr>
          <w:rFonts w:hint="eastAsia" w:ascii="黑体" w:hAnsi="黑体" w:eastAsia="黑体"/>
          <w:color w:val="000000"/>
          <w:sz w:val="32"/>
          <w:szCs w:val="32"/>
        </w:rPr>
      </w:pPr>
    </w:p>
    <w:p w14:paraId="77615670">
      <w:pPr>
        <w:snapToGrid w:val="0"/>
        <w:spacing w:before="156" w:beforeLines="50" w:line="360" w:lineRule="auto"/>
        <w:jc w:val="center"/>
        <w:rPr>
          <w:rFonts w:hint="eastAsia" w:ascii="黑体" w:hAnsi="黑体" w:eastAsia="黑体"/>
          <w:color w:val="000000"/>
          <w:sz w:val="72"/>
          <w:szCs w:val="72"/>
        </w:rPr>
      </w:pPr>
      <w:r>
        <w:rPr>
          <w:rFonts w:hint="eastAsia" w:ascii="黑体" w:hAnsi="黑体" w:eastAsia="黑体"/>
          <w:color w:val="000000"/>
          <w:sz w:val="72"/>
          <w:szCs w:val="72"/>
        </w:rPr>
        <w:t>竞争性磋商文件</w:t>
      </w:r>
    </w:p>
    <w:p w14:paraId="6468CF9C">
      <w:pPr>
        <w:snapToGrid w:val="0"/>
        <w:spacing w:before="156" w:beforeLines="50" w:line="360" w:lineRule="auto"/>
        <w:jc w:val="center"/>
        <w:rPr>
          <w:rFonts w:hint="eastAsia" w:ascii="黑体" w:hAnsi="黑体" w:eastAsia="黑体"/>
          <w:color w:val="000000"/>
          <w:sz w:val="120"/>
          <w:szCs w:val="120"/>
        </w:rPr>
      </w:pPr>
      <w:r>
        <w:rPr>
          <w:rFonts w:hint="eastAsia" w:ascii="仿宋_GB2312" w:hAnsi="宋体" w:eastAsia="仿宋_GB2312"/>
          <w:b/>
          <w:bCs/>
          <w:color w:val="000000"/>
          <w:kern w:val="0"/>
          <w:sz w:val="30"/>
          <w:szCs w:val="30"/>
        </w:rPr>
        <w:t>（全流程电子标）</w:t>
      </w:r>
    </w:p>
    <w:p w14:paraId="5F590665">
      <w:pPr>
        <w:snapToGrid w:val="0"/>
        <w:spacing w:line="360" w:lineRule="auto"/>
        <w:rPr>
          <w:rFonts w:hint="eastAsia" w:ascii="仿宋_GB2312" w:hAnsi="宋体" w:eastAsia="仿宋_GB2312"/>
          <w:b/>
          <w:color w:val="000000"/>
          <w:sz w:val="48"/>
          <w:szCs w:val="48"/>
        </w:rPr>
      </w:pPr>
    </w:p>
    <w:p w14:paraId="2FEA4858">
      <w:pPr>
        <w:pStyle w:val="16"/>
        <w:snapToGrid w:val="0"/>
        <w:spacing w:line="360" w:lineRule="auto"/>
        <w:ind w:left="2774" w:leftChars="568" w:hanging="1581" w:hangingChars="525"/>
        <w:rPr>
          <w:rFonts w:hint="eastAsia" w:ascii="仿宋_GB2312" w:hAnsi="宋体" w:eastAsia="仿宋_GB2312"/>
          <w:b/>
          <w:bCs/>
          <w:color w:val="0000FF"/>
          <w:sz w:val="30"/>
          <w:szCs w:val="30"/>
        </w:rPr>
      </w:pPr>
      <w:r>
        <w:rPr>
          <w:rFonts w:hint="eastAsia" w:ascii="仿宋_GB2312" w:hAnsi="宋体" w:eastAsia="仿宋_GB2312"/>
          <w:b/>
          <w:bCs/>
          <w:color w:val="000000"/>
          <w:sz w:val="30"/>
          <w:szCs w:val="30"/>
        </w:rPr>
        <w:t>项目</w:t>
      </w:r>
      <w:r>
        <w:rPr>
          <w:rFonts w:hint="eastAsia" w:ascii="仿宋_GB2312" w:hAnsi="宋体" w:eastAsia="仿宋_GB2312" w:cs="Times New Roman"/>
          <w:b/>
          <w:bCs/>
          <w:color w:val="000000"/>
          <w:w w:val="100"/>
          <w:sz w:val="30"/>
          <w:szCs w:val="30"/>
          <w:rPrChange w:id="0" w:author="科文招标" w:date="2026-07-28T09:07:00Z">
            <w:rPr>
              <w:rFonts w:hint="eastAsia" w:ascii="仿宋_GB2312" w:hAnsi="宋体" w:eastAsia="仿宋_GB2312" w:cs="Courier New"/>
              <w:b/>
              <w:bCs/>
              <w:color w:val="000000"/>
              <w:w w:val="95"/>
              <w:sz w:val="30"/>
              <w:szCs w:val="30"/>
            </w:rPr>
          </w:rPrChange>
        </w:rPr>
        <w:t>名称</w:t>
      </w:r>
      <w:r>
        <w:rPr>
          <w:rFonts w:hint="eastAsia" w:ascii="仿宋_GB2312" w:hAnsi="宋体" w:eastAsia="仿宋_GB2312" w:cs="Times New Roman"/>
          <w:b/>
          <w:bCs/>
          <w:color w:val="000000"/>
          <w:sz w:val="30"/>
          <w:szCs w:val="30"/>
          <w:rPrChange w:id="1" w:author="科文招标" w:date="2026-07-28T09:07:00Z">
            <w:rPr>
              <w:rFonts w:hint="eastAsia" w:ascii="仿宋_GB2312" w:hAnsi="宋体" w:eastAsia="仿宋_GB2312"/>
              <w:b/>
              <w:bCs/>
              <w:color w:val="000000"/>
              <w:sz w:val="30"/>
              <w:szCs w:val="30"/>
            </w:rPr>
          </w:rPrChange>
        </w:rPr>
        <w:t>：</w:t>
      </w:r>
      <w:ins w:id="2" w:author="听风说夏" w:date="2026-07-22T17:00:00Z">
        <w:r>
          <w:rPr>
            <w:rFonts w:hint="eastAsia" w:ascii="仿宋_GB2312" w:hAnsi="宋体" w:eastAsia="仿宋_GB2312" w:cs="Times New Roman"/>
            <w:b/>
            <w:bCs/>
            <w:color w:val="000000"/>
            <w:sz w:val="30"/>
            <w:szCs w:val="30"/>
            <w:lang w:eastAsia="zh-CN"/>
            <w:rPrChange w:id="3" w:author="科文招标" w:date="2026-07-28T09:07:00Z">
              <w:rPr>
                <w:rFonts w:hint="eastAsia" w:ascii="仿宋_GB2312" w:hAnsi="宋体" w:eastAsia="仿宋_GB2312"/>
                <w:b/>
                <w:bCs/>
                <w:color w:val="0000FF"/>
                <w:sz w:val="30"/>
                <w:szCs w:val="30"/>
                <w:lang w:eastAsia="zh-CN"/>
              </w:rPr>
            </w:rPrChange>
          </w:rPr>
          <w:t>玉州区2025年度永久基本农田保护红线评估调整工作</w:t>
        </w:r>
      </w:ins>
    </w:p>
    <w:p w14:paraId="2B8885F6">
      <w:pPr>
        <w:pStyle w:val="16"/>
        <w:snapToGrid w:val="0"/>
        <w:spacing w:line="360" w:lineRule="auto"/>
        <w:ind w:firstLine="1138" w:firstLineChars="378"/>
        <w:rPr>
          <w:rFonts w:hint="eastAsia" w:ascii="仿宋_GB2312" w:hAnsi="宋体" w:eastAsia="仿宋"/>
          <w:b/>
          <w:bCs/>
          <w:color w:val="0000FF"/>
          <w:sz w:val="30"/>
          <w:szCs w:val="30"/>
          <w:lang w:eastAsia="zh-CN"/>
        </w:rPr>
      </w:pPr>
      <w:r>
        <w:rPr>
          <w:rFonts w:hint="eastAsia" w:ascii="仿宋_GB2312" w:hAnsi="宋体" w:eastAsia="仿宋_GB2312"/>
          <w:b/>
          <w:bCs/>
          <w:color w:val="000000"/>
          <w:sz w:val="30"/>
          <w:szCs w:val="30"/>
        </w:rPr>
        <w:t>项</w:t>
      </w:r>
      <w:r>
        <w:rPr>
          <w:rFonts w:hint="eastAsia" w:ascii="仿宋_GB2312" w:hAnsi="宋体" w:eastAsia="仿宋_GB2312"/>
          <w:b/>
          <w:bCs/>
          <w:sz w:val="30"/>
          <w:szCs w:val="30"/>
        </w:rPr>
        <w:t>目编号：</w:t>
      </w:r>
      <w:del w:id="5" w:author="科文招标" w:date="2026-07-28T08:23:00Z">
        <w:r>
          <w:rPr>
            <w:rFonts w:hint="eastAsia" w:ascii="仿宋" w:hAnsi="仿宋" w:eastAsia="仿宋" w:cs="仿宋"/>
            <w:b/>
            <w:bCs/>
            <w:sz w:val="30"/>
            <w:szCs w:val="30"/>
          </w:rPr>
          <w:delText>YLZC2026-C3-000000-GTZB</w:delText>
        </w:r>
      </w:del>
      <w:ins w:id="6" w:author="科文招标" w:date="2026-07-28T08:23:00Z">
        <w:r>
          <w:rPr>
            <w:rFonts w:hint="eastAsia" w:ascii="仿宋" w:hAnsi="仿宋" w:eastAsia="仿宋" w:cs="仿宋"/>
            <w:b/>
            <w:bCs/>
            <w:sz w:val="30"/>
            <w:szCs w:val="30"/>
            <w:lang w:eastAsia="zh-CN"/>
          </w:rPr>
          <w:t>YLZC2026-C3-020091-GTZB</w:t>
        </w:r>
      </w:ins>
    </w:p>
    <w:p w14:paraId="07DD0608">
      <w:pPr>
        <w:snapToGrid w:val="0"/>
        <w:spacing w:line="360" w:lineRule="auto"/>
        <w:ind w:firstLine="960" w:firstLineChars="400"/>
        <w:rPr>
          <w:rFonts w:hint="eastAsia" w:ascii="仿宋_GB2312" w:hAnsi="宋体" w:eastAsia="仿宋_GB2312"/>
          <w:b/>
          <w:bCs/>
          <w:color w:val="000000"/>
          <w:w w:val="95"/>
          <w:sz w:val="30"/>
          <w:szCs w:val="30"/>
        </w:rPr>
      </w:pPr>
      <w:r>
        <w:rPr>
          <w:rFonts w:ascii="宋体" w:hAnsi="宋体" w:cs="宋体"/>
          <w:color w:val="000000"/>
          <w:sz w:val="24"/>
        </w:rPr>
        <w:br w:type="textWrapping"/>
      </w:r>
    </w:p>
    <w:p w14:paraId="4A31F38E">
      <w:pPr>
        <w:pStyle w:val="16"/>
        <w:snapToGrid w:val="0"/>
        <w:spacing w:line="360" w:lineRule="auto"/>
        <w:ind w:left="2412" w:leftChars="568" w:hanging="1219" w:hangingChars="426"/>
        <w:jc w:val="left"/>
        <w:rPr>
          <w:rFonts w:hint="eastAsia" w:ascii="仿宋_GB2312" w:hAnsi="宋体" w:eastAsia="仿宋_GB2312"/>
          <w:b/>
          <w:bCs/>
          <w:color w:val="000000"/>
          <w:w w:val="95"/>
          <w:sz w:val="30"/>
          <w:szCs w:val="30"/>
        </w:rPr>
      </w:pPr>
    </w:p>
    <w:p w14:paraId="757DA45A">
      <w:pPr>
        <w:pStyle w:val="16"/>
        <w:snapToGrid w:val="0"/>
        <w:spacing w:line="360" w:lineRule="auto"/>
        <w:jc w:val="left"/>
        <w:rPr>
          <w:rFonts w:hint="eastAsia" w:ascii="仿宋_GB2312" w:hAnsi="宋体" w:eastAsia="仿宋_GB2312"/>
          <w:b/>
          <w:bCs/>
          <w:color w:val="000000"/>
          <w:w w:val="95"/>
          <w:sz w:val="30"/>
          <w:szCs w:val="30"/>
        </w:rPr>
      </w:pPr>
    </w:p>
    <w:p w14:paraId="7C2AD04B">
      <w:pPr>
        <w:pStyle w:val="16"/>
        <w:snapToGrid w:val="0"/>
        <w:spacing w:line="360" w:lineRule="auto"/>
        <w:ind w:left="2412" w:leftChars="568" w:hanging="1219" w:hangingChars="426"/>
        <w:jc w:val="left"/>
        <w:rPr>
          <w:rFonts w:hint="eastAsia" w:ascii="仿宋_GB2312" w:hAnsi="宋体" w:eastAsia="仿宋_GB2312"/>
          <w:b/>
          <w:bCs/>
          <w:color w:val="000000"/>
          <w:w w:val="95"/>
          <w:sz w:val="30"/>
          <w:szCs w:val="30"/>
        </w:rPr>
      </w:pPr>
      <w:r>
        <w:rPr>
          <w:rFonts w:hint="eastAsia" w:ascii="仿宋_GB2312" w:hAnsi="宋体" w:eastAsia="仿宋_GB2312"/>
          <w:b/>
          <w:bCs/>
          <w:color w:val="000000"/>
          <w:w w:val="95"/>
          <w:sz w:val="30"/>
          <w:szCs w:val="30"/>
        </w:rPr>
        <w:t>采   购   人：玉林市玉州区自然资源局</w:t>
      </w:r>
    </w:p>
    <w:p w14:paraId="746AFC61">
      <w:pPr>
        <w:pStyle w:val="16"/>
        <w:snapToGrid w:val="0"/>
        <w:spacing w:line="360" w:lineRule="auto"/>
        <w:ind w:firstLine="1125" w:firstLineChars="393"/>
        <w:rPr>
          <w:rFonts w:hint="eastAsia" w:ascii="仿宋_GB2312" w:hAnsi="宋体" w:eastAsia="仿宋_GB2312"/>
          <w:b/>
          <w:bCs/>
          <w:color w:val="000000"/>
          <w:w w:val="95"/>
          <w:sz w:val="30"/>
          <w:szCs w:val="30"/>
        </w:rPr>
      </w:pPr>
      <w:r>
        <w:rPr>
          <w:rFonts w:hint="eastAsia" w:ascii="仿宋_GB2312" w:hAnsi="宋体" w:eastAsia="仿宋_GB2312"/>
          <w:b/>
          <w:bCs/>
          <w:color w:val="000000"/>
          <w:w w:val="95"/>
          <w:sz w:val="30"/>
          <w:szCs w:val="30"/>
        </w:rPr>
        <w:t>采购代理机构：广西国泰招标咨询有限公司</w:t>
      </w:r>
    </w:p>
    <w:p w14:paraId="4CD01EFB">
      <w:pPr>
        <w:pStyle w:val="16"/>
        <w:snapToGrid w:val="0"/>
        <w:spacing w:line="360" w:lineRule="auto"/>
        <w:ind w:firstLine="1125" w:firstLineChars="393"/>
        <w:rPr>
          <w:rFonts w:hint="eastAsia" w:ascii="仿宋_GB2312" w:hAnsi="宋体" w:eastAsia="仿宋_GB2312"/>
          <w:b/>
          <w:bCs/>
          <w:color w:val="000000"/>
          <w:w w:val="95"/>
          <w:sz w:val="30"/>
          <w:szCs w:val="30"/>
        </w:rPr>
      </w:pPr>
    </w:p>
    <w:p w14:paraId="4B186682">
      <w:pPr>
        <w:pStyle w:val="16"/>
        <w:snapToGrid w:val="0"/>
        <w:spacing w:line="360" w:lineRule="auto"/>
        <w:ind w:left="420" w:firstLine="841" w:firstLineChars="294"/>
        <w:rPr>
          <w:rFonts w:hint="eastAsia" w:ascii="仿宋_GB2312" w:hAnsi="宋体" w:eastAsia="仿宋_GB2312"/>
          <w:b/>
          <w:bCs/>
          <w:color w:val="000000"/>
          <w:w w:val="95"/>
          <w:sz w:val="30"/>
          <w:szCs w:val="30"/>
        </w:rPr>
      </w:pPr>
      <w:r>
        <w:rPr>
          <w:rFonts w:hint="eastAsia" w:ascii="仿宋_GB2312" w:hAnsi="宋体" w:eastAsia="仿宋_GB2312"/>
          <w:b/>
          <w:bCs/>
          <w:color w:val="000000"/>
          <w:w w:val="95"/>
          <w:sz w:val="30"/>
          <w:szCs w:val="30"/>
        </w:rPr>
        <w:t xml:space="preserve">                2026年</w:t>
      </w:r>
      <w:del w:id="7" w:author="科文招标" w:date="2026-08-03T10:52:00Z">
        <w:r>
          <w:rPr>
            <w:rFonts w:hint="default" w:ascii="仿宋_GB2312" w:hAnsi="宋体" w:eastAsia="仿宋_GB2312"/>
            <w:b/>
            <w:bCs/>
            <w:color w:val="000000"/>
            <w:w w:val="95"/>
            <w:sz w:val="30"/>
            <w:szCs w:val="30"/>
            <w:lang w:val="en-US"/>
          </w:rPr>
          <w:delText>7</w:delText>
        </w:r>
      </w:del>
      <w:ins w:id="8" w:author="科文招标" w:date="2026-08-03T10:52:00Z">
        <w:r>
          <w:rPr>
            <w:rFonts w:hint="eastAsia" w:ascii="仿宋_GB2312" w:hAnsi="宋体" w:eastAsia="仿宋_GB2312"/>
            <w:b/>
            <w:bCs/>
            <w:color w:val="000000"/>
            <w:w w:val="95"/>
            <w:sz w:val="30"/>
            <w:szCs w:val="30"/>
            <w:lang w:val="en-US" w:eastAsia="zh-CN"/>
          </w:rPr>
          <w:t>8</w:t>
        </w:r>
      </w:ins>
      <w:r>
        <w:rPr>
          <w:rFonts w:hint="eastAsia" w:ascii="仿宋_GB2312" w:hAnsi="宋体" w:eastAsia="仿宋_GB2312"/>
          <w:b/>
          <w:bCs/>
          <w:color w:val="000000"/>
          <w:w w:val="95"/>
          <w:sz w:val="30"/>
          <w:szCs w:val="30"/>
        </w:rPr>
        <w:t>月</w:t>
      </w:r>
    </w:p>
    <w:p w14:paraId="75D2E5A1">
      <w:pPr>
        <w:tabs>
          <w:tab w:val="left" w:pos="1080"/>
        </w:tabs>
        <w:spacing w:line="360" w:lineRule="auto"/>
        <w:ind w:firstLine="883" w:firstLineChars="200"/>
        <w:rPr>
          <w:rFonts w:hint="eastAsia" w:ascii="宋体" w:hAnsi="宋体"/>
          <w:b/>
          <w:color w:val="000000"/>
          <w:sz w:val="44"/>
          <w:szCs w:val="44"/>
        </w:rPr>
        <w:sectPr>
          <w:headerReference r:id="rId4" w:type="first"/>
          <w:footerReference r:id="rId6" w:type="first"/>
          <w:headerReference r:id="rId3" w:type="default"/>
          <w:footerReference r:id="rId5" w:type="default"/>
          <w:pgSz w:w="11906" w:h="16838"/>
          <w:pgMar w:top="1440" w:right="1440" w:bottom="1440" w:left="1440" w:header="851" w:footer="992" w:gutter="0"/>
          <w:pgNumType w:start="0"/>
          <w:cols w:space="720" w:num="1"/>
          <w:titlePg/>
          <w:docGrid w:type="lines" w:linePitch="312" w:charSpace="0"/>
        </w:sectPr>
      </w:pPr>
    </w:p>
    <w:p w14:paraId="2E9EB2B3">
      <w:pPr>
        <w:tabs>
          <w:tab w:val="left" w:pos="1080"/>
        </w:tabs>
        <w:spacing w:line="360" w:lineRule="auto"/>
        <w:ind w:firstLine="883" w:firstLineChars="200"/>
        <w:rPr>
          <w:rFonts w:hint="eastAsia" w:ascii="宋体" w:hAnsi="宋体"/>
          <w:b/>
          <w:color w:val="000000"/>
          <w:sz w:val="44"/>
          <w:szCs w:val="44"/>
        </w:rPr>
      </w:pPr>
    </w:p>
    <w:p w14:paraId="28C2E4D2">
      <w:pPr>
        <w:spacing w:line="360" w:lineRule="auto"/>
        <w:jc w:val="center"/>
        <w:rPr>
          <w:rFonts w:hint="eastAsia" w:ascii="宋体" w:hAnsi="宋体"/>
          <w:b/>
          <w:color w:val="000000"/>
          <w:sz w:val="44"/>
          <w:szCs w:val="44"/>
        </w:rPr>
      </w:pPr>
      <w:r>
        <w:rPr>
          <w:rFonts w:hint="eastAsia" w:ascii="宋体" w:hAnsi="宋体"/>
          <w:b/>
          <w:color w:val="000000"/>
          <w:sz w:val="44"/>
          <w:szCs w:val="44"/>
        </w:rPr>
        <w:t>目  录</w:t>
      </w:r>
    </w:p>
    <w:p w14:paraId="68B601D5">
      <w:pPr>
        <w:spacing w:line="400" w:lineRule="exact"/>
        <w:jc w:val="center"/>
        <w:rPr>
          <w:rFonts w:hint="eastAsia" w:ascii="宋体" w:hAnsi="宋体"/>
          <w:b/>
          <w:color w:val="000000"/>
          <w:sz w:val="44"/>
          <w:szCs w:val="44"/>
        </w:rPr>
      </w:pPr>
    </w:p>
    <w:p w14:paraId="73A9B0FF">
      <w:pPr>
        <w:pStyle w:val="21"/>
        <w:tabs>
          <w:tab w:val="right" w:leader="dot" w:pos="8879"/>
        </w:tabs>
        <w:rPr>
          <w:rFonts w:hint="eastAsia" w:ascii="仿宋" w:hAnsi="仿宋" w:eastAsia="仿宋" w:cs="仿宋"/>
          <w:b/>
          <w:bCs/>
          <w:color w:val="000000"/>
          <w:sz w:val="32"/>
          <w:szCs w:val="32"/>
          <w:lang/>
        </w:rPr>
      </w:pPr>
      <w:r>
        <w:rPr>
          <w:rFonts w:hint="eastAsia" w:ascii="仿宋" w:hAnsi="仿宋" w:eastAsia="仿宋" w:cs="仿宋"/>
          <w:b/>
          <w:bCs/>
          <w:color w:val="000000"/>
          <w:sz w:val="32"/>
          <w:szCs w:val="32"/>
        </w:rPr>
        <w:fldChar w:fldCharType="begin"/>
      </w:r>
      <w:r>
        <w:rPr>
          <w:rFonts w:hint="eastAsia" w:ascii="仿宋" w:hAnsi="仿宋" w:eastAsia="仿宋" w:cs="仿宋"/>
          <w:b/>
          <w:bCs/>
          <w:color w:val="000000"/>
          <w:sz w:val="32"/>
          <w:szCs w:val="32"/>
        </w:rPr>
        <w:instrText xml:space="preserve"> TOC \o "1-3" \h \z \u </w:instrText>
      </w:r>
      <w:r>
        <w:rPr>
          <w:rFonts w:hint="eastAsia" w:ascii="仿宋" w:hAnsi="仿宋" w:eastAsia="仿宋" w:cs="仿宋"/>
          <w:b/>
          <w:bCs/>
          <w:color w:val="000000"/>
          <w:sz w:val="32"/>
          <w:szCs w:val="32"/>
        </w:rPr>
        <w:fldChar w:fldCharType="separate"/>
      </w:r>
      <w:r>
        <w:rPr>
          <w:rFonts w:hint="eastAsia" w:ascii="仿宋" w:hAnsi="仿宋" w:eastAsia="仿宋" w:cs="仿宋"/>
          <w:b/>
          <w:bCs/>
          <w:color w:val="000000"/>
          <w:sz w:val="32"/>
          <w:szCs w:val="32"/>
          <w:lang/>
        </w:rPr>
        <w:fldChar w:fldCharType="begin"/>
      </w:r>
      <w:r>
        <w:rPr>
          <w:rFonts w:hint="eastAsia" w:ascii="仿宋" w:hAnsi="仿宋" w:eastAsia="仿宋" w:cs="仿宋"/>
          <w:b/>
          <w:bCs/>
          <w:color w:val="000000"/>
          <w:sz w:val="32"/>
          <w:szCs w:val="32"/>
          <w:lang/>
        </w:rPr>
        <w:instrText xml:space="preserve"> HYPERLINK \l _Toc1507 </w:instrText>
      </w:r>
      <w:r>
        <w:rPr>
          <w:rFonts w:hint="eastAsia" w:ascii="仿宋" w:hAnsi="仿宋" w:eastAsia="仿宋" w:cs="仿宋"/>
          <w:b/>
          <w:bCs/>
          <w:color w:val="000000"/>
          <w:sz w:val="32"/>
          <w:szCs w:val="32"/>
          <w:lang/>
        </w:rPr>
        <w:fldChar w:fldCharType="separate"/>
      </w:r>
      <w:r>
        <w:rPr>
          <w:rFonts w:hint="eastAsia" w:ascii="仿宋" w:hAnsi="仿宋" w:eastAsia="仿宋" w:cs="仿宋"/>
          <w:b/>
          <w:bCs/>
          <w:color w:val="000000"/>
          <w:sz w:val="32"/>
          <w:szCs w:val="32"/>
          <w:lang/>
        </w:rPr>
        <w:t>第一章 竞争性磋商公告</w:t>
      </w:r>
      <w:r>
        <w:rPr>
          <w:rFonts w:hint="eastAsia" w:ascii="仿宋" w:hAnsi="仿宋" w:eastAsia="仿宋" w:cs="仿宋"/>
          <w:b/>
          <w:bCs/>
          <w:color w:val="000000"/>
          <w:sz w:val="32"/>
          <w:szCs w:val="32"/>
          <w:lang/>
        </w:rPr>
        <w:tab/>
      </w:r>
      <w:r>
        <w:rPr>
          <w:rFonts w:hint="eastAsia" w:ascii="仿宋" w:hAnsi="仿宋" w:eastAsia="仿宋" w:cs="仿宋"/>
          <w:b/>
          <w:bCs/>
          <w:color w:val="000000"/>
          <w:sz w:val="32"/>
          <w:szCs w:val="32"/>
          <w:lang/>
        </w:rPr>
        <w:fldChar w:fldCharType="begin"/>
      </w:r>
      <w:r>
        <w:rPr>
          <w:rFonts w:hint="eastAsia" w:ascii="仿宋" w:hAnsi="仿宋" w:eastAsia="仿宋" w:cs="仿宋"/>
          <w:b/>
          <w:bCs/>
          <w:color w:val="000000"/>
          <w:sz w:val="32"/>
          <w:szCs w:val="32"/>
          <w:lang/>
        </w:rPr>
        <w:instrText xml:space="preserve"> PAGEREF _Toc1507 \h </w:instrText>
      </w:r>
      <w:r>
        <w:rPr>
          <w:rFonts w:hint="eastAsia" w:ascii="仿宋" w:hAnsi="仿宋" w:eastAsia="仿宋" w:cs="仿宋"/>
          <w:b/>
          <w:bCs/>
          <w:color w:val="000000"/>
          <w:sz w:val="32"/>
          <w:szCs w:val="32"/>
          <w:lang/>
        </w:rPr>
        <w:fldChar w:fldCharType="separate"/>
      </w:r>
      <w:r>
        <w:rPr>
          <w:rFonts w:hint="eastAsia" w:ascii="仿宋" w:hAnsi="仿宋" w:eastAsia="仿宋" w:cs="仿宋"/>
          <w:b/>
          <w:bCs/>
          <w:color w:val="000000"/>
          <w:sz w:val="32"/>
          <w:szCs w:val="32"/>
          <w:lang/>
        </w:rPr>
        <w:t>2</w:t>
      </w:r>
      <w:r>
        <w:rPr>
          <w:rFonts w:hint="eastAsia" w:ascii="仿宋" w:hAnsi="仿宋" w:eastAsia="仿宋" w:cs="仿宋"/>
          <w:b/>
          <w:bCs/>
          <w:color w:val="000000"/>
          <w:sz w:val="32"/>
          <w:szCs w:val="32"/>
          <w:lang/>
        </w:rPr>
        <w:fldChar w:fldCharType="end"/>
      </w:r>
      <w:r>
        <w:rPr>
          <w:rFonts w:hint="eastAsia" w:ascii="仿宋" w:hAnsi="仿宋" w:eastAsia="仿宋" w:cs="仿宋"/>
          <w:b/>
          <w:bCs/>
          <w:color w:val="000000"/>
          <w:sz w:val="32"/>
          <w:szCs w:val="32"/>
          <w:lang/>
        </w:rPr>
        <w:fldChar w:fldCharType="end"/>
      </w:r>
    </w:p>
    <w:p w14:paraId="07293921">
      <w:pPr>
        <w:pStyle w:val="21"/>
        <w:tabs>
          <w:tab w:val="right" w:leader="dot" w:pos="8879"/>
        </w:tabs>
        <w:rPr>
          <w:rFonts w:hint="eastAsia" w:ascii="仿宋" w:hAnsi="仿宋" w:eastAsia="仿宋" w:cs="仿宋"/>
          <w:b/>
          <w:bCs/>
          <w:color w:val="000000"/>
          <w:sz w:val="32"/>
          <w:szCs w:val="32"/>
          <w:lang/>
        </w:rPr>
      </w:pPr>
      <w:r>
        <w:rPr>
          <w:rFonts w:hint="eastAsia" w:ascii="仿宋" w:hAnsi="仿宋" w:eastAsia="仿宋" w:cs="仿宋"/>
          <w:b/>
          <w:bCs/>
          <w:color w:val="000000"/>
          <w:sz w:val="32"/>
          <w:szCs w:val="32"/>
          <w:lang/>
        </w:rPr>
        <w:fldChar w:fldCharType="begin"/>
      </w:r>
      <w:r>
        <w:rPr>
          <w:rFonts w:hint="eastAsia" w:ascii="仿宋" w:hAnsi="仿宋" w:eastAsia="仿宋" w:cs="仿宋"/>
          <w:b/>
          <w:bCs/>
          <w:color w:val="000000"/>
          <w:sz w:val="32"/>
          <w:szCs w:val="32"/>
          <w:lang/>
        </w:rPr>
        <w:instrText xml:space="preserve"> HYPERLINK \l _Toc19346 </w:instrText>
      </w:r>
      <w:r>
        <w:rPr>
          <w:rFonts w:hint="eastAsia" w:ascii="仿宋" w:hAnsi="仿宋" w:eastAsia="仿宋" w:cs="仿宋"/>
          <w:b/>
          <w:bCs/>
          <w:color w:val="000000"/>
          <w:sz w:val="32"/>
          <w:szCs w:val="32"/>
          <w:lang/>
        </w:rPr>
        <w:fldChar w:fldCharType="separate"/>
      </w:r>
      <w:r>
        <w:rPr>
          <w:rFonts w:hint="eastAsia" w:ascii="仿宋" w:hAnsi="仿宋" w:eastAsia="仿宋" w:cs="仿宋"/>
          <w:b/>
          <w:bCs/>
          <w:color w:val="000000"/>
          <w:sz w:val="32"/>
          <w:szCs w:val="32"/>
          <w:lang/>
        </w:rPr>
        <w:t>第二章 供应商须知</w:t>
      </w:r>
      <w:r>
        <w:rPr>
          <w:rFonts w:hint="eastAsia" w:ascii="仿宋" w:hAnsi="仿宋" w:eastAsia="仿宋" w:cs="仿宋"/>
          <w:b/>
          <w:bCs/>
          <w:color w:val="000000"/>
          <w:sz w:val="32"/>
          <w:szCs w:val="32"/>
          <w:lang/>
        </w:rPr>
        <w:tab/>
      </w:r>
      <w:r>
        <w:rPr>
          <w:rFonts w:hint="eastAsia" w:ascii="仿宋" w:hAnsi="仿宋" w:eastAsia="仿宋" w:cs="仿宋"/>
          <w:b/>
          <w:bCs/>
          <w:color w:val="000000"/>
          <w:sz w:val="32"/>
          <w:szCs w:val="32"/>
        </w:rPr>
        <w:t>6</w:t>
      </w:r>
      <w:r>
        <w:rPr>
          <w:rFonts w:hint="eastAsia" w:ascii="仿宋" w:hAnsi="仿宋" w:eastAsia="仿宋" w:cs="仿宋"/>
          <w:b/>
          <w:bCs/>
          <w:color w:val="000000"/>
          <w:sz w:val="32"/>
          <w:szCs w:val="32"/>
          <w:lang/>
        </w:rPr>
        <w:fldChar w:fldCharType="end"/>
      </w:r>
    </w:p>
    <w:p w14:paraId="1E746359">
      <w:pPr>
        <w:pStyle w:val="21"/>
        <w:tabs>
          <w:tab w:val="right" w:leader="dot" w:pos="8879"/>
        </w:tabs>
        <w:rPr>
          <w:rFonts w:hint="eastAsia" w:ascii="仿宋" w:hAnsi="仿宋" w:eastAsia="仿宋" w:cs="仿宋"/>
          <w:b/>
          <w:bCs/>
          <w:color w:val="000000"/>
          <w:sz w:val="32"/>
          <w:szCs w:val="32"/>
          <w:lang w:val="en-US" w:eastAsia="zh-CN"/>
        </w:rPr>
      </w:pPr>
      <w:r>
        <w:rPr>
          <w:rFonts w:hint="eastAsia" w:ascii="仿宋" w:hAnsi="仿宋" w:eastAsia="仿宋" w:cs="仿宋"/>
          <w:b/>
          <w:bCs/>
          <w:color w:val="000000"/>
          <w:sz w:val="32"/>
          <w:szCs w:val="32"/>
          <w:lang/>
        </w:rPr>
        <w:fldChar w:fldCharType="begin"/>
      </w:r>
      <w:r>
        <w:rPr>
          <w:rFonts w:hint="eastAsia" w:ascii="仿宋" w:hAnsi="仿宋" w:eastAsia="仿宋" w:cs="仿宋"/>
          <w:b/>
          <w:bCs/>
          <w:color w:val="000000"/>
          <w:sz w:val="32"/>
          <w:szCs w:val="32"/>
          <w:lang/>
        </w:rPr>
        <w:instrText xml:space="preserve"> HYPERLINK \l _Toc9814 </w:instrText>
      </w:r>
      <w:r>
        <w:rPr>
          <w:rFonts w:hint="eastAsia" w:ascii="仿宋" w:hAnsi="仿宋" w:eastAsia="仿宋" w:cs="仿宋"/>
          <w:b/>
          <w:bCs/>
          <w:color w:val="000000"/>
          <w:sz w:val="32"/>
          <w:szCs w:val="32"/>
          <w:lang/>
        </w:rPr>
        <w:fldChar w:fldCharType="separate"/>
      </w:r>
      <w:r>
        <w:rPr>
          <w:rFonts w:hint="eastAsia" w:ascii="仿宋" w:hAnsi="仿宋" w:eastAsia="仿宋" w:cs="仿宋"/>
          <w:b/>
          <w:bCs/>
          <w:color w:val="000000"/>
          <w:sz w:val="32"/>
          <w:szCs w:val="32"/>
          <w:lang/>
        </w:rPr>
        <w:t>第三章 采购需求</w:t>
      </w:r>
      <w:r>
        <w:rPr>
          <w:rFonts w:hint="eastAsia" w:ascii="仿宋" w:hAnsi="仿宋" w:eastAsia="仿宋" w:cs="仿宋"/>
          <w:b/>
          <w:bCs/>
          <w:color w:val="000000"/>
          <w:sz w:val="32"/>
          <w:szCs w:val="32"/>
          <w:lang/>
        </w:rPr>
        <w:tab/>
      </w:r>
      <w:r>
        <w:rPr>
          <w:rFonts w:hint="eastAsia" w:ascii="仿宋" w:hAnsi="仿宋" w:eastAsia="仿宋" w:cs="仿宋"/>
          <w:b/>
          <w:bCs/>
          <w:color w:val="000000"/>
          <w:sz w:val="32"/>
          <w:szCs w:val="32"/>
          <w:lang/>
        </w:rPr>
        <w:fldChar w:fldCharType="begin"/>
      </w:r>
      <w:r>
        <w:rPr>
          <w:rFonts w:hint="eastAsia" w:ascii="仿宋" w:hAnsi="仿宋" w:eastAsia="仿宋" w:cs="仿宋"/>
          <w:b/>
          <w:bCs/>
          <w:color w:val="000000"/>
          <w:sz w:val="32"/>
          <w:szCs w:val="32"/>
          <w:lang/>
        </w:rPr>
        <w:instrText xml:space="preserve"> PAGEREF _Toc9814 \h </w:instrText>
      </w:r>
      <w:r>
        <w:rPr>
          <w:rFonts w:hint="eastAsia" w:ascii="仿宋" w:hAnsi="仿宋" w:eastAsia="仿宋" w:cs="仿宋"/>
          <w:b/>
          <w:bCs/>
          <w:color w:val="000000"/>
          <w:sz w:val="32"/>
          <w:szCs w:val="32"/>
          <w:lang/>
        </w:rPr>
        <w:fldChar w:fldCharType="separate"/>
      </w:r>
      <w:r>
        <w:rPr>
          <w:rFonts w:hint="eastAsia" w:ascii="仿宋" w:hAnsi="仿宋" w:eastAsia="仿宋" w:cs="仿宋"/>
          <w:b/>
          <w:bCs/>
          <w:color w:val="000000"/>
          <w:sz w:val="32"/>
          <w:szCs w:val="32"/>
          <w:lang/>
        </w:rPr>
        <w:t>21</w:t>
      </w:r>
      <w:r>
        <w:rPr>
          <w:rFonts w:hint="eastAsia" w:ascii="仿宋" w:hAnsi="仿宋" w:eastAsia="仿宋" w:cs="仿宋"/>
          <w:b/>
          <w:bCs/>
          <w:color w:val="000000"/>
          <w:sz w:val="32"/>
          <w:szCs w:val="32"/>
          <w:lang/>
        </w:rPr>
        <w:fldChar w:fldCharType="end"/>
      </w:r>
      <w:r>
        <w:rPr>
          <w:rFonts w:hint="eastAsia" w:ascii="仿宋" w:hAnsi="仿宋" w:eastAsia="仿宋" w:cs="仿宋"/>
          <w:b/>
          <w:bCs/>
          <w:color w:val="000000"/>
          <w:sz w:val="32"/>
          <w:szCs w:val="32"/>
          <w:lang/>
        </w:rPr>
        <w:fldChar w:fldCharType="end"/>
      </w:r>
      <w:del w:id="9" w:author="科文招标" w:date="2026-07-28T08:30:00Z">
        <w:r>
          <w:rPr>
            <w:rFonts w:hint="eastAsia" w:ascii="仿宋" w:hAnsi="仿宋" w:eastAsia="仿宋" w:cs="仿宋"/>
            <w:b/>
            <w:bCs/>
            <w:color w:val="000000"/>
            <w:sz w:val="32"/>
            <w:szCs w:val="32"/>
          </w:rPr>
          <w:delText>2</w:delText>
        </w:r>
      </w:del>
      <w:ins w:id="10" w:author="科文招标" w:date="2026-07-28T08:30:00Z">
        <w:del w:id="11" w:author="科文招标" w:date="2026-08-03T11:22:00Z">
          <w:r>
            <w:rPr>
              <w:rFonts w:hint="eastAsia" w:ascii="仿宋" w:hAnsi="仿宋" w:eastAsia="仿宋" w:cs="仿宋"/>
              <w:b/>
              <w:bCs/>
              <w:color w:val="000000"/>
              <w:sz w:val="32"/>
              <w:szCs w:val="32"/>
              <w:lang w:val="en-US" w:eastAsia="zh-CN"/>
            </w:rPr>
            <w:delText>0</w:delText>
          </w:r>
        </w:del>
      </w:ins>
    </w:p>
    <w:p w14:paraId="2B0B0CB6">
      <w:pPr>
        <w:pStyle w:val="21"/>
        <w:tabs>
          <w:tab w:val="right" w:leader="dot" w:pos="8879"/>
        </w:tabs>
        <w:rPr>
          <w:rFonts w:hint="eastAsia" w:ascii="仿宋" w:hAnsi="仿宋" w:eastAsia="仿宋" w:cs="仿宋"/>
          <w:b/>
          <w:bCs/>
          <w:color w:val="000000"/>
          <w:sz w:val="32"/>
          <w:szCs w:val="32"/>
          <w:lang w:val="en-US" w:eastAsia="zh-CN"/>
        </w:rPr>
      </w:pPr>
      <w:r>
        <w:rPr>
          <w:rFonts w:hint="eastAsia" w:ascii="仿宋" w:hAnsi="仿宋" w:eastAsia="仿宋" w:cs="仿宋"/>
          <w:b/>
          <w:bCs/>
          <w:color w:val="000000"/>
          <w:sz w:val="32"/>
          <w:szCs w:val="32"/>
          <w:lang/>
        </w:rPr>
        <w:fldChar w:fldCharType="begin"/>
      </w:r>
      <w:r>
        <w:rPr>
          <w:rFonts w:hint="eastAsia" w:ascii="仿宋" w:hAnsi="仿宋" w:eastAsia="仿宋" w:cs="仿宋"/>
          <w:b/>
          <w:bCs/>
          <w:color w:val="000000"/>
          <w:sz w:val="32"/>
          <w:szCs w:val="32"/>
          <w:lang/>
        </w:rPr>
        <w:instrText xml:space="preserve"> HYPERLINK \l _Toc13826 </w:instrText>
      </w:r>
      <w:r>
        <w:rPr>
          <w:rFonts w:hint="eastAsia" w:ascii="仿宋" w:hAnsi="仿宋" w:eastAsia="仿宋" w:cs="仿宋"/>
          <w:b/>
          <w:bCs/>
          <w:color w:val="000000"/>
          <w:sz w:val="32"/>
          <w:szCs w:val="32"/>
          <w:lang/>
        </w:rPr>
        <w:fldChar w:fldCharType="separate"/>
      </w:r>
      <w:r>
        <w:rPr>
          <w:rFonts w:hint="eastAsia" w:ascii="仿宋" w:hAnsi="仿宋" w:eastAsia="仿宋" w:cs="仿宋"/>
          <w:b/>
          <w:bCs/>
          <w:color w:val="000000"/>
          <w:sz w:val="32"/>
          <w:szCs w:val="32"/>
          <w:lang/>
        </w:rPr>
        <w:t>第四章 评审程序、评审方法和评审标准</w:t>
      </w:r>
      <w:r>
        <w:rPr>
          <w:rFonts w:hint="eastAsia" w:ascii="仿宋" w:hAnsi="仿宋" w:eastAsia="仿宋" w:cs="仿宋"/>
          <w:b/>
          <w:bCs/>
          <w:color w:val="000000"/>
          <w:sz w:val="32"/>
          <w:szCs w:val="32"/>
          <w:lang/>
        </w:rPr>
        <w:tab/>
      </w:r>
      <w:r>
        <w:rPr>
          <w:rFonts w:hint="eastAsia" w:ascii="仿宋" w:hAnsi="仿宋" w:eastAsia="仿宋" w:cs="仿宋"/>
          <w:b/>
          <w:bCs/>
          <w:color w:val="000000"/>
          <w:sz w:val="32"/>
          <w:szCs w:val="32"/>
          <w:lang/>
        </w:rPr>
        <w:fldChar w:fldCharType="begin"/>
      </w:r>
      <w:r>
        <w:rPr>
          <w:rFonts w:hint="eastAsia" w:ascii="仿宋" w:hAnsi="仿宋" w:eastAsia="仿宋" w:cs="仿宋"/>
          <w:b/>
          <w:bCs/>
          <w:color w:val="000000"/>
          <w:sz w:val="32"/>
          <w:szCs w:val="32"/>
          <w:lang/>
        </w:rPr>
        <w:instrText xml:space="preserve"> PAGEREF _Toc13826 \h </w:instrText>
      </w:r>
      <w:r>
        <w:rPr>
          <w:rFonts w:hint="eastAsia" w:ascii="仿宋" w:hAnsi="仿宋" w:eastAsia="仿宋" w:cs="仿宋"/>
          <w:b/>
          <w:bCs/>
          <w:color w:val="000000"/>
          <w:sz w:val="32"/>
          <w:szCs w:val="32"/>
          <w:lang/>
        </w:rPr>
        <w:fldChar w:fldCharType="separate"/>
      </w:r>
      <w:r>
        <w:rPr>
          <w:rFonts w:hint="eastAsia" w:ascii="仿宋" w:hAnsi="仿宋" w:eastAsia="仿宋" w:cs="仿宋"/>
          <w:b/>
          <w:bCs/>
          <w:color w:val="000000"/>
          <w:sz w:val="32"/>
          <w:szCs w:val="32"/>
          <w:lang/>
        </w:rPr>
        <w:t>23</w:t>
      </w:r>
      <w:r>
        <w:rPr>
          <w:rFonts w:hint="eastAsia" w:ascii="仿宋" w:hAnsi="仿宋" w:eastAsia="仿宋" w:cs="仿宋"/>
          <w:b/>
          <w:bCs/>
          <w:color w:val="000000"/>
          <w:sz w:val="32"/>
          <w:szCs w:val="32"/>
          <w:lang/>
        </w:rPr>
        <w:fldChar w:fldCharType="end"/>
      </w:r>
      <w:r>
        <w:rPr>
          <w:rFonts w:hint="eastAsia" w:ascii="仿宋" w:hAnsi="仿宋" w:eastAsia="仿宋" w:cs="仿宋"/>
          <w:b/>
          <w:bCs/>
          <w:color w:val="000000"/>
          <w:sz w:val="32"/>
          <w:szCs w:val="32"/>
          <w:lang/>
        </w:rPr>
        <w:fldChar w:fldCharType="end"/>
      </w:r>
      <w:del w:id="12" w:author="科文招标" w:date="2026-07-28T08:30:00Z">
        <w:r>
          <w:rPr>
            <w:rFonts w:hint="eastAsia" w:ascii="仿宋" w:hAnsi="仿宋" w:eastAsia="仿宋" w:cs="仿宋"/>
            <w:b/>
            <w:bCs/>
            <w:color w:val="000000"/>
            <w:sz w:val="32"/>
            <w:szCs w:val="32"/>
          </w:rPr>
          <w:delText>5</w:delText>
        </w:r>
      </w:del>
      <w:ins w:id="13" w:author="科文招标" w:date="2026-07-28T08:30:00Z">
        <w:del w:id="14" w:author="科文招标" w:date="2026-08-03T11:22:00Z">
          <w:r>
            <w:rPr>
              <w:rFonts w:hint="eastAsia" w:ascii="仿宋" w:hAnsi="仿宋" w:eastAsia="仿宋" w:cs="仿宋"/>
              <w:b/>
              <w:bCs/>
              <w:color w:val="000000"/>
              <w:sz w:val="32"/>
              <w:szCs w:val="32"/>
              <w:lang w:val="en-US" w:eastAsia="zh-CN"/>
            </w:rPr>
            <w:delText>2</w:delText>
          </w:r>
        </w:del>
      </w:ins>
    </w:p>
    <w:p w14:paraId="342F3B09">
      <w:pPr>
        <w:pStyle w:val="21"/>
        <w:tabs>
          <w:tab w:val="right" w:leader="dot" w:pos="8879"/>
        </w:tabs>
        <w:rPr>
          <w:rFonts w:hint="eastAsia" w:ascii="仿宋" w:hAnsi="仿宋" w:eastAsia="仿宋" w:cs="仿宋"/>
          <w:b/>
          <w:bCs/>
          <w:color w:val="000000"/>
          <w:sz w:val="32"/>
          <w:szCs w:val="32"/>
          <w:lang w:val="en-US" w:eastAsia="zh-CN"/>
        </w:rPr>
      </w:pPr>
      <w:r>
        <w:rPr>
          <w:rFonts w:hint="eastAsia" w:ascii="仿宋" w:hAnsi="仿宋" w:eastAsia="仿宋" w:cs="仿宋"/>
          <w:b/>
          <w:bCs/>
          <w:color w:val="000000"/>
          <w:sz w:val="32"/>
          <w:szCs w:val="32"/>
          <w:lang/>
        </w:rPr>
        <w:fldChar w:fldCharType="begin"/>
      </w:r>
      <w:r>
        <w:rPr>
          <w:rFonts w:hint="eastAsia" w:ascii="仿宋" w:hAnsi="仿宋" w:eastAsia="仿宋" w:cs="仿宋"/>
          <w:b/>
          <w:bCs/>
          <w:color w:val="000000"/>
          <w:sz w:val="32"/>
          <w:szCs w:val="32"/>
          <w:lang/>
        </w:rPr>
        <w:instrText xml:space="preserve"> HYPERLINK \l _Toc31937 </w:instrText>
      </w:r>
      <w:r>
        <w:rPr>
          <w:rFonts w:hint="eastAsia" w:ascii="仿宋" w:hAnsi="仿宋" w:eastAsia="仿宋" w:cs="仿宋"/>
          <w:b/>
          <w:bCs/>
          <w:color w:val="000000"/>
          <w:sz w:val="32"/>
          <w:szCs w:val="32"/>
          <w:lang/>
        </w:rPr>
        <w:fldChar w:fldCharType="separate"/>
      </w:r>
      <w:r>
        <w:rPr>
          <w:rFonts w:hint="eastAsia" w:ascii="仿宋" w:hAnsi="仿宋" w:eastAsia="仿宋" w:cs="仿宋"/>
          <w:b/>
          <w:bCs/>
          <w:color w:val="000000"/>
          <w:sz w:val="32"/>
          <w:szCs w:val="32"/>
          <w:lang/>
        </w:rPr>
        <w:t>第五章 响应文件格式</w:t>
      </w:r>
      <w:r>
        <w:rPr>
          <w:rFonts w:hint="eastAsia" w:ascii="仿宋" w:hAnsi="仿宋" w:eastAsia="仿宋" w:cs="仿宋"/>
          <w:b/>
          <w:bCs/>
          <w:color w:val="000000"/>
          <w:sz w:val="32"/>
          <w:szCs w:val="32"/>
          <w:lang/>
        </w:rPr>
        <w:tab/>
      </w:r>
      <w:r>
        <w:rPr>
          <w:rFonts w:hint="eastAsia" w:ascii="仿宋" w:hAnsi="仿宋" w:eastAsia="仿宋" w:cs="仿宋"/>
          <w:b/>
          <w:bCs/>
          <w:color w:val="000000"/>
          <w:sz w:val="32"/>
          <w:szCs w:val="32"/>
          <w:lang/>
        </w:rPr>
        <w:fldChar w:fldCharType="begin"/>
      </w:r>
      <w:r>
        <w:rPr>
          <w:rFonts w:hint="eastAsia" w:ascii="仿宋" w:hAnsi="仿宋" w:eastAsia="仿宋" w:cs="仿宋"/>
          <w:b/>
          <w:bCs/>
          <w:color w:val="000000"/>
          <w:sz w:val="32"/>
          <w:szCs w:val="32"/>
          <w:lang/>
        </w:rPr>
        <w:instrText xml:space="preserve"> PAGEREF _Toc31937 \h </w:instrText>
      </w:r>
      <w:r>
        <w:rPr>
          <w:rFonts w:hint="eastAsia" w:ascii="仿宋" w:hAnsi="仿宋" w:eastAsia="仿宋" w:cs="仿宋"/>
          <w:b/>
          <w:bCs/>
          <w:color w:val="000000"/>
          <w:sz w:val="32"/>
          <w:szCs w:val="32"/>
          <w:lang/>
        </w:rPr>
        <w:fldChar w:fldCharType="separate"/>
      </w:r>
      <w:r>
        <w:rPr>
          <w:rFonts w:hint="eastAsia" w:ascii="仿宋" w:hAnsi="仿宋" w:eastAsia="仿宋" w:cs="仿宋"/>
          <w:b/>
          <w:bCs/>
          <w:color w:val="000000"/>
          <w:sz w:val="32"/>
          <w:szCs w:val="32"/>
          <w:lang/>
        </w:rPr>
        <w:t>32</w:t>
      </w:r>
      <w:r>
        <w:rPr>
          <w:rFonts w:hint="eastAsia" w:ascii="仿宋" w:hAnsi="仿宋" w:eastAsia="仿宋" w:cs="仿宋"/>
          <w:b/>
          <w:bCs/>
          <w:color w:val="000000"/>
          <w:sz w:val="32"/>
          <w:szCs w:val="32"/>
          <w:lang/>
        </w:rPr>
        <w:fldChar w:fldCharType="end"/>
      </w:r>
      <w:r>
        <w:rPr>
          <w:rFonts w:hint="eastAsia" w:ascii="仿宋" w:hAnsi="仿宋" w:eastAsia="仿宋" w:cs="仿宋"/>
          <w:b/>
          <w:bCs/>
          <w:color w:val="000000"/>
          <w:sz w:val="32"/>
          <w:szCs w:val="32"/>
          <w:lang/>
        </w:rPr>
        <w:fldChar w:fldCharType="end"/>
      </w:r>
      <w:del w:id="15" w:author="科文招标" w:date="2026-07-28T08:30:00Z">
        <w:r>
          <w:rPr>
            <w:rFonts w:hint="eastAsia" w:ascii="仿宋" w:hAnsi="仿宋" w:eastAsia="仿宋" w:cs="仿宋"/>
            <w:b/>
            <w:bCs/>
            <w:color w:val="000000"/>
            <w:sz w:val="32"/>
            <w:szCs w:val="32"/>
          </w:rPr>
          <w:delText>4</w:delText>
        </w:r>
      </w:del>
      <w:ins w:id="16" w:author="科文招标" w:date="2026-07-28T08:30:00Z">
        <w:del w:id="17" w:author="科文招标" w:date="2026-08-03T11:22:00Z">
          <w:r>
            <w:rPr>
              <w:rFonts w:hint="eastAsia" w:ascii="仿宋" w:hAnsi="仿宋" w:eastAsia="仿宋" w:cs="仿宋"/>
              <w:b/>
              <w:bCs/>
              <w:color w:val="000000"/>
              <w:sz w:val="32"/>
              <w:szCs w:val="32"/>
              <w:lang w:val="en-US" w:eastAsia="zh-CN"/>
            </w:rPr>
            <w:delText>1</w:delText>
          </w:r>
        </w:del>
      </w:ins>
    </w:p>
    <w:p w14:paraId="23101BC2">
      <w:pPr>
        <w:pStyle w:val="21"/>
        <w:tabs>
          <w:tab w:val="right" w:leader="dot" w:pos="8879"/>
        </w:tabs>
        <w:rPr>
          <w:rFonts w:hint="eastAsia" w:ascii="仿宋" w:hAnsi="仿宋" w:eastAsia="仿宋" w:cs="仿宋"/>
          <w:b/>
          <w:bCs/>
          <w:color w:val="000000"/>
          <w:sz w:val="32"/>
          <w:szCs w:val="32"/>
          <w:lang w:val="en-US" w:eastAsia="zh-CN"/>
        </w:rPr>
      </w:pPr>
      <w:r>
        <w:rPr>
          <w:rFonts w:hint="eastAsia" w:ascii="仿宋" w:hAnsi="仿宋" w:eastAsia="仿宋" w:cs="仿宋"/>
          <w:b/>
          <w:bCs/>
          <w:color w:val="000000"/>
          <w:sz w:val="32"/>
          <w:szCs w:val="32"/>
          <w:lang/>
        </w:rPr>
        <w:fldChar w:fldCharType="begin"/>
      </w:r>
      <w:r>
        <w:rPr>
          <w:rFonts w:hint="eastAsia" w:ascii="仿宋" w:hAnsi="仿宋" w:eastAsia="仿宋" w:cs="仿宋"/>
          <w:b/>
          <w:bCs/>
          <w:color w:val="000000"/>
          <w:sz w:val="32"/>
          <w:szCs w:val="32"/>
          <w:lang/>
        </w:rPr>
        <w:instrText xml:space="preserve"> HYPERLINK \l _Toc1581 </w:instrText>
      </w:r>
      <w:r>
        <w:rPr>
          <w:rFonts w:hint="eastAsia" w:ascii="仿宋" w:hAnsi="仿宋" w:eastAsia="仿宋" w:cs="仿宋"/>
          <w:b/>
          <w:bCs/>
          <w:color w:val="000000"/>
          <w:sz w:val="32"/>
          <w:szCs w:val="32"/>
          <w:lang/>
        </w:rPr>
        <w:fldChar w:fldCharType="separate"/>
      </w:r>
      <w:r>
        <w:rPr>
          <w:rFonts w:hint="eastAsia" w:ascii="仿宋" w:hAnsi="仿宋" w:eastAsia="仿宋" w:cs="仿宋"/>
          <w:b/>
          <w:bCs/>
          <w:color w:val="000000"/>
          <w:sz w:val="32"/>
          <w:szCs w:val="32"/>
          <w:lang/>
        </w:rPr>
        <w:t>第六章 合同文本</w:t>
      </w:r>
      <w:r>
        <w:rPr>
          <w:rFonts w:hint="eastAsia" w:ascii="仿宋" w:hAnsi="仿宋" w:eastAsia="仿宋" w:cs="仿宋"/>
          <w:b/>
          <w:bCs/>
          <w:color w:val="000000"/>
          <w:sz w:val="32"/>
          <w:szCs w:val="32"/>
          <w:lang/>
        </w:rPr>
        <w:tab/>
      </w:r>
      <w:r>
        <w:rPr>
          <w:rFonts w:hint="eastAsia" w:ascii="仿宋" w:hAnsi="仿宋" w:eastAsia="仿宋" w:cs="仿宋"/>
          <w:b/>
          <w:bCs/>
          <w:color w:val="000000"/>
          <w:sz w:val="32"/>
          <w:szCs w:val="32"/>
          <w:lang/>
        </w:rPr>
        <w:fldChar w:fldCharType="begin"/>
      </w:r>
      <w:r>
        <w:rPr>
          <w:rFonts w:hint="eastAsia" w:ascii="仿宋" w:hAnsi="仿宋" w:eastAsia="仿宋" w:cs="仿宋"/>
          <w:b/>
          <w:bCs/>
          <w:color w:val="000000"/>
          <w:sz w:val="32"/>
          <w:szCs w:val="32"/>
          <w:lang/>
        </w:rPr>
        <w:instrText xml:space="preserve"> PAGEREF _Toc1581 \h </w:instrText>
      </w:r>
      <w:r>
        <w:rPr>
          <w:rFonts w:hint="eastAsia" w:ascii="仿宋" w:hAnsi="仿宋" w:eastAsia="仿宋" w:cs="仿宋"/>
          <w:b/>
          <w:bCs/>
          <w:color w:val="000000"/>
          <w:sz w:val="32"/>
          <w:szCs w:val="32"/>
          <w:lang/>
        </w:rPr>
        <w:fldChar w:fldCharType="separate"/>
      </w:r>
      <w:r>
        <w:rPr>
          <w:rFonts w:hint="eastAsia" w:ascii="仿宋" w:hAnsi="仿宋" w:eastAsia="仿宋" w:cs="仿宋"/>
          <w:b/>
          <w:bCs/>
          <w:color w:val="000000"/>
          <w:sz w:val="32"/>
          <w:szCs w:val="32"/>
          <w:lang/>
        </w:rPr>
        <w:t>57</w:t>
      </w:r>
      <w:r>
        <w:rPr>
          <w:rFonts w:hint="eastAsia" w:ascii="仿宋" w:hAnsi="仿宋" w:eastAsia="仿宋" w:cs="仿宋"/>
          <w:b/>
          <w:bCs/>
          <w:color w:val="000000"/>
          <w:sz w:val="32"/>
          <w:szCs w:val="32"/>
          <w:lang/>
        </w:rPr>
        <w:fldChar w:fldCharType="end"/>
      </w:r>
      <w:r>
        <w:rPr>
          <w:rFonts w:hint="eastAsia" w:ascii="仿宋" w:hAnsi="仿宋" w:eastAsia="仿宋" w:cs="仿宋"/>
          <w:b/>
          <w:bCs/>
          <w:color w:val="000000"/>
          <w:sz w:val="32"/>
          <w:szCs w:val="32"/>
          <w:lang/>
        </w:rPr>
        <w:fldChar w:fldCharType="end"/>
      </w:r>
      <w:del w:id="18" w:author="科文招标" w:date="2026-07-28T08:30:00Z">
        <w:r>
          <w:rPr>
            <w:rFonts w:hint="eastAsia" w:ascii="仿宋" w:hAnsi="仿宋" w:eastAsia="仿宋" w:cs="仿宋"/>
            <w:b/>
            <w:bCs/>
            <w:color w:val="000000"/>
            <w:sz w:val="32"/>
            <w:szCs w:val="32"/>
          </w:rPr>
          <w:delText>9</w:delText>
        </w:r>
      </w:del>
      <w:ins w:id="19" w:author="科文招标" w:date="2026-07-28T08:30:00Z">
        <w:del w:id="20" w:author="科文招标" w:date="2026-08-03T11:22:00Z">
          <w:r>
            <w:rPr>
              <w:rFonts w:hint="eastAsia" w:ascii="仿宋" w:hAnsi="仿宋" w:eastAsia="仿宋" w:cs="仿宋"/>
              <w:b/>
              <w:bCs/>
              <w:color w:val="000000"/>
              <w:sz w:val="32"/>
              <w:szCs w:val="32"/>
              <w:lang w:val="en-US" w:eastAsia="zh-CN"/>
            </w:rPr>
            <w:delText>6</w:delText>
          </w:r>
        </w:del>
      </w:ins>
    </w:p>
    <w:p w14:paraId="3CA6A2C0">
      <w:pPr>
        <w:pStyle w:val="23"/>
        <w:tabs>
          <w:tab w:val="right" w:leader="dot" w:pos="8931"/>
          <w:tab w:val="clear" w:pos="8296"/>
        </w:tabs>
        <w:snapToGrid w:val="0"/>
        <w:spacing w:line="500" w:lineRule="atLeast"/>
        <w:ind w:left="0" w:leftChars="0"/>
        <w:rPr>
          <w:rFonts w:hint="eastAsia" w:ascii="仿宋" w:hAnsi="仿宋" w:eastAsia="仿宋" w:cs="仿宋"/>
          <w:b/>
          <w:color w:val="000000"/>
          <w:sz w:val="32"/>
          <w:szCs w:val="32"/>
          <w:lang/>
        </w:rPr>
      </w:pPr>
      <w:r>
        <w:rPr>
          <w:rFonts w:hint="eastAsia" w:ascii="仿宋" w:hAnsi="仿宋" w:eastAsia="仿宋" w:cs="仿宋"/>
          <w:b/>
          <w:bCs/>
          <w:color w:val="000000"/>
          <w:sz w:val="32"/>
          <w:szCs w:val="32"/>
        </w:rPr>
        <w:fldChar w:fldCharType="end"/>
      </w:r>
    </w:p>
    <w:p w14:paraId="5D664FF4">
      <w:pPr>
        <w:spacing w:line="400" w:lineRule="exact"/>
        <w:jc w:val="left"/>
        <w:rPr>
          <w:rFonts w:hint="eastAsia" w:ascii="宋体" w:hAnsi="宋体"/>
          <w:b/>
          <w:color w:val="000000"/>
          <w:sz w:val="32"/>
          <w:szCs w:val="32"/>
        </w:rPr>
      </w:pPr>
    </w:p>
    <w:p w14:paraId="39838C76">
      <w:pPr>
        <w:spacing w:line="400" w:lineRule="exact"/>
        <w:jc w:val="center"/>
        <w:rPr>
          <w:rFonts w:hint="eastAsia" w:ascii="宋体" w:hAnsi="宋体"/>
          <w:b/>
          <w:color w:val="000000"/>
          <w:sz w:val="32"/>
          <w:szCs w:val="32"/>
        </w:rPr>
      </w:pPr>
    </w:p>
    <w:p w14:paraId="64234945">
      <w:pPr>
        <w:spacing w:line="400" w:lineRule="exact"/>
        <w:jc w:val="center"/>
        <w:rPr>
          <w:rFonts w:hint="eastAsia" w:ascii="宋体" w:hAnsi="宋体"/>
          <w:b/>
          <w:color w:val="000000"/>
          <w:sz w:val="32"/>
          <w:szCs w:val="32"/>
        </w:rPr>
      </w:pPr>
    </w:p>
    <w:p w14:paraId="0D00AED5">
      <w:pPr>
        <w:spacing w:line="400" w:lineRule="exact"/>
        <w:jc w:val="center"/>
        <w:rPr>
          <w:rFonts w:hint="eastAsia" w:ascii="宋体" w:hAnsi="宋体"/>
          <w:b/>
          <w:color w:val="000000"/>
          <w:sz w:val="32"/>
          <w:szCs w:val="32"/>
        </w:rPr>
      </w:pPr>
    </w:p>
    <w:p w14:paraId="3A060B9C">
      <w:pPr>
        <w:spacing w:line="400" w:lineRule="exact"/>
        <w:jc w:val="center"/>
        <w:rPr>
          <w:rFonts w:hint="eastAsia" w:ascii="宋体" w:hAnsi="宋体"/>
          <w:b/>
          <w:color w:val="000000"/>
          <w:sz w:val="32"/>
          <w:szCs w:val="32"/>
        </w:rPr>
      </w:pPr>
    </w:p>
    <w:p w14:paraId="68698B57">
      <w:pPr>
        <w:spacing w:line="400" w:lineRule="exact"/>
        <w:rPr>
          <w:rFonts w:hint="eastAsia" w:ascii="宋体" w:hAnsi="宋体"/>
          <w:b/>
          <w:color w:val="000000"/>
          <w:sz w:val="32"/>
          <w:szCs w:val="32"/>
        </w:rPr>
        <w:sectPr>
          <w:footerReference r:id="rId8" w:type="first"/>
          <w:footerReference r:id="rId7" w:type="default"/>
          <w:pgSz w:w="11906" w:h="16838"/>
          <w:pgMar w:top="1440" w:right="1440" w:bottom="1440" w:left="1587" w:header="851" w:footer="992" w:gutter="0"/>
          <w:pgNumType w:start="1"/>
          <w:cols w:space="720" w:num="1"/>
          <w:titlePg/>
          <w:docGrid w:type="lines" w:linePitch="312" w:charSpace="0"/>
        </w:sectPr>
      </w:pPr>
    </w:p>
    <w:p w14:paraId="76048AAD">
      <w:pPr>
        <w:pStyle w:val="2"/>
        <w:spacing w:line="360" w:lineRule="auto"/>
        <w:jc w:val="center"/>
        <w:rPr>
          <w:rFonts w:hint="eastAsia" w:ascii="宋体" w:hAnsi="宋体"/>
          <w:b w:val="0"/>
          <w:bCs w:val="0"/>
          <w:color w:val="000000"/>
          <w:sz w:val="32"/>
          <w:szCs w:val="32"/>
        </w:rPr>
      </w:pPr>
      <w:bookmarkStart w:id="0" w:name="_Toc1507"/>
      <w:r>
        <w:rPr>
          <w:rFonts w:hint="eastAsia"/>
          <w:color w:val="000000"/>
        </w:rPr>
        <w:t>第一章 竞争性磋商公告</w:t>
      </w:r>
      <w:bookmarkEnd w:id="0"/>
    </w:p>
    <w:p w14:paraId="7DCE020C">
      <w:pPr>
        <w:pStyle w:val="16"/>
        <w:spacing w:line="420" w:lineRule="exact"/>
        <w:jc w:val="center"/>
        <w:rPr>
          <w:rFonts w:hint="eastAsia"/>
          <w:b/>
          <w:color w:val="000000"/>
          <w:sz w:val="28"/>
          <w:szCs w:val="28"/>
        </w:rPr>
      </w:pPr>
      <w:r>
        <w:rPr>
          <w:rFonts w:hint="eastAsia"/>
          <w:b/>
          <w:color w:val="000000"/>
          <w:sz w:val="28"/>
          <w:szCs w:val="28"/>
        </w:rPr>
        <w:t>广西国泰招标咨询有限公司</w:t>
      </w:r>
    </w:p>
    <w:p w14:paraId="048C9717">
      <w:pPr>
        <w:spacing w:line="420" w:lineRule="exact"/>
        <w:jc w:val="center"/>
        <w:rPr>
          <w:rFonts w:hint="eastAsia" w:ascii="宋体" w:hAnsi="Courier New"/>
          <w:b/>
          <w:color w:val="auto"/>
          <w:kern w:val="0"/>
          <w:sz w:val="28"/>
          <w:szCs w:val="28"/>
          <w:rPrChange w:id="21" w:author="科文招标" w:date="2026-08-03T11:13:00Z">
            <w:rPr>
              <w:rFonts w:hint="eastAsia" w:ascii="宋体" w:hAnsi="Courier New"/>
              <w:b/>
              <w:color w:val="000000"/>
              <w:kern w:val="0"/>
              <w:sz w:val="28"/>
              <w:szCs w:val="28"/>
            </w:rPr>
          </w:rPrChange>
        </w:rPr>
      </w:pPr>
      <w:ins w:id="22" w:author="听风说夏" w:date="2026-07-22T17:00:00Z">
        <w:r>
          <w:rPr>
            <w:rFonts w:hint="eastAsia"/>
            <w:b/>
            <w:color w:val="auto"/>
            <w:sz w:val="28"/>
            <w:szCs w:val="28"/>
            <w:lang w:eastAsia="zh-CN"/>
            <w:rPrChange w:id="23" w:author="科文招标" w:date="2026-08-03T11:13:00Z">
              <w:rPr>
                <w:rFonts w:hint="eastAsia"/>
                <w:b/>
                <w:color w:val="0000FF"/>
                <w:sz w:val="28"/>
                <w:szCs w:val="28"/>
                <w:lang w:eastAsia="zh-CN"/>
              </w:rPr>
            </w:rPrChange>
          </w:rPr>
          <w:t>玉州区2025年度永久基本农田保护红线评估调整工作</w:t>
        </w:r>
      </w:ins>
      <w:r>
        <w:rPr>
          <w:rFonts w:hint="eastAsia" w:ascii="宋体" w:hAnsi="Courier New"/>
          <w:b/>
          <w:color w:val="auto"/>
          <w:kern w:val="0"/>
          <w:sz w:val="28"/>
          <w:szCs w:val="28"/>
          <w:rPrChange w:id="25" w:author="科文招标" w:date="2026-08-03T11:13:00Z">
            <w:rPr>
              <w:rFonts w:hint="eastAsia" w:ascii="宋体" w:hAnsi="Courier New"/>
              <w:b/>
              <w:color w:val="000000"/>
              <w:kern w:val="0"/>
              <w:sz w:val="28"/>
              <w:szCs w:val="28"/>
            </w:rPr>
          </w:rPrChange>
        </w:rPr>
        <w:t>（</w:t>
      </w:r>
      <w:del w:id="26" w:author="科文招标" w:date="2026-07-28T08:23:00Z">
        <w:r>
          <w:rPr>
            <w:rFonts w:hint="eastAsia" w:ascii="宋体" w:hAnsi="Courier New"/>
            <w:b/>
            <w:color w:val="auto"/>
            <w:kern w:val="0"/>
            <w:sz w:val="28"/>
            <w:szCs w:val="28"/>
            <w:rPrChange w:id="27" w:author="科文招标" w:date="2026-08-03T11:13:00Z">
              <w:rPr>
                <w:rFonts w:hint="eastAsia" w:ascii="宋体" w:hAnsi="Courier New"/>
                <w:b/>
                <w:color w:val="000000"/>
                <w:kern w:val="0"/>
                <w:sz w:val="28"/>
                <w:szCs w:val="28"/>
              </w:rPr>
            </w:rPrChange>
          </w:rPr>
          <w:delText>YLZC2026-C3-000000-GTZB</w:delText>
        </w:r>
      </w:del>
      <w:ins w:id="29" w:author="科文招标" w:date="2026-07-28T08:23:00Z">
        <w:r>
          <w:rPr>
            <w:rFonts w:hint="eastAsia" w:ascii="宋体" w:hAnsi="Courier New"/>
            <w:b/>
            <w:color w:val="auto"/>
            <w:kern w:val="0"/>
            <w:sz w:val="28"/>
            <w:szCs w:val="28"/>
            <w:lang w:eastAsia="zh-CN"/>
            <w:rPrChange w:id="30" w:author="科文招标" w:date="2026-08-03T11:13:00Z">
              <w:rPr>
                <w:rFonts w:hint="eastAsia" w:ascii="宋体" w:hAnsi="Courier New"/>
                <w:b/>
                <w:color w:val="000000"/>
                <w:kern w:val="0"/>
                <w:sz w:val="28"/>
                <w:szCs w:val="28"/>
                <w:lang w:eastAsia="zh-CN"/>
              </w:rPr>
            </w:rPrChange>
          </w:rPr>
          <w:t>YLZC2026-C3-020091-GTZB</w:t>
        </w:r>
      </w:ins>
      <w:r>
        <w:rPr>
          <w:rFonts w:hint="eastAsia" w:ascii="宋体" w:hAnsi="Courier New"/>
          <w:b/>
          <w:color w:val="auto"/>
          <w:kern w:val="0"/>
          <w:sz w:val="28"/>
          <w:szCs w:val="28"/>
          <w:rPrChange w:id="32" w:author="科文招标" w:date="2026-08-03T11:13:00Z">
            <w:rPr>
              <w:rFonts w:hint="eastAsia" w:ascii="宋体" w:hAnsi="Courier New"/>
              <w:b/>
              <w:color w:val="000000"/>
              <w:kern w:val="0"/>
              <w:sz w:val="28"/>
              <w:szCs w:val="28"/>
            </w:rPr>
          </w:rPrChange>
        </w:rPr>
        <w:t>）</w:t>
      </w:r>
    </w:p>
    <w:p w14:paraId="6D5EE852">
      <w:pPr>
        <w:spacing w:line="420" w:lineRule="exact"/>
        <w:jc w:val="center"/>
        <w:rPr>
          <w:rFonts w:ascii="宋体" w:hAnsi="宋体"/>
          <w:color w:val="000000"/>
          <w:szCs w:val="21"/>
        </w:rPr>
      </w:pPr>
      <w:r>
        <w:rPr>
          <w:rFonts w:hint="eastAsia" w:ascii="宋体" w:hAnsi="Courier New"/>
          <w:b/>
          <w:color w:val="000000"/>
          <w:kern w:val="0"/>
          <w:sz w:val="28"/>
          <w:szCs w:val="28"/>
        </w:rPr>
        <w:t>竞争性磋商公告</w:t>
      </w:r>
    </w:p>
    <w:p w14:paraId="54247B77">
      <w:pPr>
        <w:pBdr>
          <w:top w:val="single" w:color="auto" w:sz="4" w:space="1"/>
          <w:left w:val="single" w:color="auto" w:sz="4" w:space="4"/>
          <w:bottom w:val="single" w:color="auto" w:sz="4" w:space="1"/>
          <w:right w:val="single" w:color="auto" w:sz="4" w:space="4"/>
        </w:pBdr>
        <w:spacing w:line="360" w:lineRule="auto"/>
        <w:ind w:firstLine="420" w:firstLineChars="200"/>
        <w:rPr>
          <w:rFonts w:ascii="宋体" w:hAnsi="宋体"/>
          <w:color w:val="auto"/>
          <w:szCs w:val="21"/>
          <w:rPrChange w:id="33" w:author="科文招标" w:date="2026-08-03T11:13:00Z">
            <w:rPr>
              <w:rFonts w:ascii="宋体" w:hAnsi="宋体"/>
              <w:color w:val="000000"/>
              <w:szCs w:val="21"/>
            </w:rPr>
          </w:rPrChange>
        </w:rPr>
      </w:pPr>
      <w:bookmarkStart w:id="1" w:name="_Hlk37430271"/>
      <w:r>
        <w:rPr>
          <w:rFonts w:hint="eastAsia" w:ascii="宋体" w:hAnsi="宋体"/>
          <w:color w:val="auto"/>
          <w:szCs w:val="21"/>
          <w:rPrChange w:id="34" w:author="科文招标" w:date="2026-08-03T11:13:00Z">
            <w:rPr>
              <w:rFonts w:hint="eastAsia" w:ascii="宋体" w:hAnsi="宋体"/>
              <w:color w:val="000000"/>
              <w:szCs w:val="21"/>
            </w:rPr>
          </w:rPrChange>
        </w:rPr>
        <w:t>项目概况</w:t>
      </w:r>
    </w:p>
    <w:p w14:paraId="4E2F6EB0">
      <w:pPr>
        <w:pBdr>
          <w:top w:val="single" w:color="auto" w:sz="4" w:space="1"/>
          <w:left w:val="single" w:color="auto" w:sz="4" w:space="4"/>
          <w:bottom w:val="single" w:color="auto" w:sz="4" w:space="1"/>
          <w:right w:val="single" w:color="auto" w:sz="4" w:space="4"/>
        </w:pBdr>
        <w:spacing w:line="360" w:lineRule="auto"/>
        <w:ind w:firstLine="420" w:firstLineChars="200"/>
        <w:rPr>
          <w:rFonts w:ascii="宋体" w:hAnsi="宋体"/>
          <w:color w:val="000000"/>
          <w:szCs w:val="21"/>
        </w:rPr>
      </w:pPr>
      <w:ins w:id="35" w:author="听风说夏" w:date="2026-07-22T17:00:00Z">
        <w:r>
          <w:rPr>
            <w:rFonts w:hint="eastAsia" w:ascii="宋体" w:hAnsi="宋体"/>
            <w:color w:val="auto"/>
            <w:szCs w:val="21"/>
            <w:lang w:eastAsia="zh-CN"/>
            <w:rPrChange w:id="36" w:author="科文招标" w:date="2026-08-03T11:13:00Z">
              <w:rPr>
                <w:rFonts w:hint="eastAsia" w:ascii="宋体" w:hAnsi="宋体"/>
                <w:color w:val="0000FF"/>
                <w:szCs w:val="21"/>
                <w:lang w:eastAsia="zh-CN"/>
              </w:rPr>
            </w:rPrChange>
          </w:rPr>
          <w:t>玉州区2025年度永久基本农田保护红线评估调整工作</w:t>
        </w:r>
      </w:ins>
      <w:ins w:id="38" w:author="科文招标 [2]" w:date="2026-08-03T11:52:18Z">
        <w:r>
          <w:rPr>
            <w:rFonts w:hint="eastAsia" w:ascii="宋体" w:hAnsi="宋体"/>
            <w:color w:val="auto"/>
            <w:szCs w:val="21"/>
            <w:lang w:val="en-US" w:eastAsia="zh-CN"/>
          </w:rPr>
          <w:t>项目</w:t>
        </w:r>
      </w:ins>
      <w:r>
        <w:rPr>
          <w:rFonts w:hint="eastAsia" w:ascii="宋体" w:hAnsi="宋体"/>
          <w:color w:val="auto"/>
          <w:szCs w:val="21"/>
          <w:rPrChange w:id="39" w:author="科文招标" w:date="2026-08-03T11:13:00Z">
            <w:rPr>
              <w:rFonts w:hint="eastAsia" w:ascii="宋体" w:hAnsi="宋体"/>
              <w:color w:val="000000"/>
              <w:szCs w:val="21"/>
            </w:rPr>
          </w:rPrChange>
        </w:rPr>
        <w:t>的</w:t>
      </w:r>
      <w:r>
        <w:rPr>
          <w:rFonts w:hint="eastAsia" w:ascii="宋体" w:hAnsi="宋体"/>
          <w:color w:val="000000"/>
          <w:szCs w:val="21"/>
        </w:rPr>
        <w:t>潜在供应商应在广西政府采购云平台（https://www.gcy.zfcg.gxzf.gov.cn）获取（下载）竞争性磋商文件，并于2026年</w:t>
      </w:r>
      <w:ins w:id="40" w:author="听风说夏" w:date="2026-07-22T16:33:00Z">
        <w:del w:id="41" w:author="科文招标" w:date="2026-08-03T10:50:00Z">
          <w:r>
            <w:rPr>
              <w:rFonts w:hint="default" w:ascii="宋体" w:hAnsi="宋体"/>
              <w:color w:val="000000"/>
              <w:szCs w:val="21"/>
              <w:lang w:val="en-US" w:eastAsia="zh-CN"/>
            </w:rPr>
            <w:delText>XX</w:delText>
          </w:r>
        </w:del>
      </w:ins>
      <w:ins w:id="42" w:author="科文招标" w:date="2026-08-03T10:50:00Z">
        <w:r>
          <w:rPr>
            <w:rFonts w:hint="eastAsia" w:ascii="宋体" w:hAnsi="宋体"/>
            <w:color w:val="000000"/>
            <w:szCs w:val="21"/>
            <w:lang w:val="en-US" w:eastAsia="zh-CN"/>
          </w:rPr>
          <w:t>8</w:t>
        </w:r>
      </w:ins>
      <w:r>
        <w:rPr>
          <w:rFonts w:hint="eastAsia" w:ascii="宋体" w:hAnsi="宋体"/>
          <w:color w:val="000000"/>
          <w:szCs w:val="21"/>
        </w:rPr>
        <w:t>月</w:t>
      </w:r>
      <w:ins w:id="43" w:author="科文招标" w:date="2026-08-03T10:50:00Z">
        <w:r>
          <w:rPr>
            <w:rFonts w:hint="eastAsia" w:ascii="宋体" w:hAnsi="宋体"/>
            <w:color w:val="000000"/>
            <w:szCs w:val="21"/>
            <w:lang w:val="en-US" w:eastAsia="zh-CN"/>
          </w:rPr>
          <w:t>18</w:t>
        </w:r>
      </w:ins>
      <w:ins w:id="44" w:author="听风说夏" w:date="2026-07-22T16:34:00Z">
        <w:del w:id="45" w:author="科文招标" w:date="2026-08-03T10:50:00Z">
          <w:r>
            <w:rPr>
              <w:rFonts w:hint="eastAsia" w:ascii="宋体" w:hAnsi="宋体"/>
              <w:color w:val="000000"/>
              <w:szCs w:val="21"/>
              <w:lang w:val="en-US" w:eastAsia="zh-CN"/>
            </w:rPr>
            <w:delText>XX</w:delText>
          </w:r>
        </w:del>
      </w:ins>
      <w:r>
        <w:rPr>
          <w:rFonts w:hint="eastAsia" w:ascii="宋体" w:hAnsi="宋体"/>
          <w:color w:val="000000"/>
          <w:szCs w:val="21"/>
        </w:rPr>
        <w:t>日9时00分（北京时间）前提交响应</w:t>
      </w:r>
      <w:r>
        <w:rPr>
          <w:rFonts w:ascii="宋体" w:hAnsi="宋体"/>
          <w:bCs/>
          <w:color w:val="000000"/>
          <w:szCs w:val="21"/>
        </w:rPr>
        <w:t>文件</w:t>
      </w:r>
      <w:r>
        <w:rPr>
          <w:rFonts w:hint="eastAsia" w:ascii="宋体" w:hAnsi="宋体"/>
          <w:color w:val="000000"/>
          <w:szCs w:val="21"/>
        </w:rPr>
        <w:t>。</w:t>
      </w:r>
    </w:p>
    <w:p w14:paraId="62A4A126">
      <w:pPr>
        <w:spacing w:line="360" w:lineRule="auto"/>
        <w:ind w:firstLine="354" w:firstLineChars="147"/>
        <w:rPr>
          <w:rFonts w:hint="eastAsia" w:ascii="黑体" w:hAnsi="黑体" w:eastAsia="黑体"/>
          <w:b/>
          <w:color w:val="000000"/>
          <w:sz w:val="24"/>
        </w:rPr>
      </w:pPr>
      <w:bookmarkStart w:id="2" w:name="_Toc35393798"/>
      <w:bookmarkStart w:id="3" w:name="_Toc44229878"/>
      <w:bookmarkStart w:id="4" w:name="_Toc28359012"/>
      <w:bookmarkStart w:id="5" w:name="_Toc28359089"/>
      <w:bookmarkStart w:id="6" w:name="_Toc71365905"/>
      <w:bookmarkStart w:id="7" w:name="_Toc35393629"/>
    </w:p>
    <w:bookmarkEnd w:id="2"/>
    <w:bookmarkEnd w:id="3"/>
    <w:bookmarkEnd w:id="4"/>
    <w:bookmarkEnd w:id="5"/>
    <w:bookmarkEnd w:id="6"/>
    <w:bookmarkEnd w:id="7"/>
    <w:p w14:paraId="67B8FC98">
      <w:pPr>
        <w:spacing w:line="360" w:lineRule="auto"/>
        <w:ind w:firstLine="354" w:firstLineChars="147"/>
        <w:rPr>
          <w:rFonts w:ascii="黑体" w:hAnsi="黑体" w:eastAsia="黑体"/>
          <w:b/>
          <w:color w:val="000000"/>
          <w:sz w:val="24"/>
        </w:rPr>
      </w:pPr>
      <w:bookmarkStart w:id="8" w:name="_Hlk37429674"/>
      <w:bookmarkStart w:id="9" w:name="_Toc35393805"/>
      <w:bookmarkStart w:id="10" w:name="_Toc28359018"/>
      <w:bookmarkStart w:id="11" w:name="_Toc28359095"/>
      <w:bookmarkStart w:id="12" w:name="_Toc44229885"/>
      <w:bookmarkStart w:id="13" w:name="_Toc35393636"/>
      <w:r>
        <w:rPr>
          <w:rFonts w:hint="eastAsia" w:ascii="黑体" w:hAnsi="黑体" w:eastAsia="黑体"/>
          <w:b/>
          <w:color w:val="000000"/>
          <w:sz w:val="24"/>
        </w:rPr>
        <w:t>一、项目基本情况</w:t>
      </w:r>
    </w:p>
    <w:p w14:paraId="722CBC48">
      <w:pPr>
        <w:spacing w:line="360" w:lineRule="auto"/>
        <w:ind w:firstLine="420" w:firstLineChars="200"/>
        <w:rPr>
          <w:rFonts w:ascii="宋体" w:hAnsi="宋体"/>
          <w:color w:val="000000"/>
          <w:szCs w:val="21"/>
        </w:rPr>
      </w:pPr>
      <w:r>
        <w:rPr>
          <w:rFonts w:hint="eastAsia" w:ascii="宋体" w:hAnsi="宋体"/>
          <w:color w:val="000000"/>
          <w:szCs w:val="21"/>
        </w:rPr>
        <w:t>项目编号：</w:t>
      </w:r>
      <w:del w:id="46" w:author="科文招标" w:date="2026-07-28T08:23:00Z">
        <w:r>
          <w:rPr>
            <w:rFonts w:hint="eastAsia" w:ascii="宋体" w:hAnsi="宋体"/>
            <w:color w:val="000000"/>
            <w:szCs w:val="21"/>
          </w:rPr>
          <w:delText>YLZC2026-C3-000000-GTZB</w:delText>
        </w:r>
      </w:del>
      <w:ins w:id="47" w:author="科文招标" w:date="2026-07-28T08:23:00Z">
        <w:r>
          <w:rPr>
            <w:rFonts w:hint="eastAsia" w:ascii="宋体" w:hAnsi="宋体"/>
            <w:color w:val="000000"/>
            <w:szCs w:val="21"/>
            <w:lang w:eastAsia="zh-CN"/>
          </w:rPr>
          <w:t>YLZC2026-C3-020091-GTZB</w:t>
        </w:r>
      </w:ins>
      <w:r>
        <w:rPr>
          <w:rFonts w:hint="eastAsia" w:ascii="宋体" w:hAnsi="宋体"/>
          <w:color w:val="000000"/>
          <w:szCs w:val="21"/>
        </w:rPr>
        <w:t xml:space="preserve">         </w:t>
      </w:r>
    </w:p>
    <w:p w14:paraId="4CEEB7E2">
      <w:pPr>
        <w:spacing w:line="360" w:lineRule="auto"/>
        <w:ind w:firstLine="420" w:firstLineChars="200"/>
        <w:rPr>
          <w:rFonts w:hint="eastAsia" w:ascii="宋体" w:hAnsi="宋体" w:eastAsia="宋体"/>
          <w:color w:val="auto"/>
          <w:szCs w:val="21"/>
          <w:lang w:eastAsia="zh-CN"/>
          <w:rPrChange w:id="48" w:author="科文招标" w:date="2026-08-03T11:13:00Z">
            <w:rPr>
              <w:rFonts w:hint="eastAsia" w:ascii="宋体" w:hAnsi="宋体" w:eastAsia="宋体"/>
              <w:color w:val="0000FF"/>
              <w:szCs w:val="21"/>
              <w:lang w:eastAsia="zh-CN"/>
            </w:rPr>
          </w:rPrChange>
        </w:rPr>
      </w:pPr>
      <w:r>
        <w:rPr>
          <w:rFonts w:hint="eastAsia" w:ascii="宋体" w:hAnsi="宋体"/>
          <w:color w:val="auto"/>
          <w:szCs w:val="21"/>
          <w:rPrChange w:id="49" w:author="科文招标" w:date="2026-08-03T11:13:00Z">
            <w:rPr>
              <w:rFonts w:hint="eastAsia" w:ascii="宋体" w:hAnsi="宋体"/>
              <w:color w:val="000000"/>
              <w:szCs w:val="21"/>
            </w:rPr>
          </w:rPrChange>
        </w:rPr>
        <w:t>项目名称：</w:t>
      </w:r>
      <w:ins w:id="50" w:author="听风说夏" w:date="2026-07-22T17:00:00Z">
        <w:r>
          <w:rPr>
            <w:rFonts w:hint="eastAsia" w:ascii="宋体" w:hAnsi="宋体"/>
            <w:color w:val="auto"/>
            <w:szCs w:val="21"/>
            <w:lang w:eastAsia="zh-CN"/>
            <w:rPrChange w:id="51" w:author="科文招标" w:date="2026-08-03T11:13:00Z">
              <w:rPr>
                <w:rFonts w:hint="eastAsia" w:ascii="宋体" w:hAnsi="宋体"/>
                <w:color w:val="0000FF"/>
                <w:szCs w:val="21"/>
                <w:lang w:eastAsia="zh-CN"/>
              </w:rPr>
            </w:rPrChange>
          </w:rPr>
          <w:t>玉州区2025年度永久基本农田保护红线评估调整工作</w:t>
        </w:r>
      </w:ins>
    </w:p>
    <w:p w14:paraId="5265D98B">
      <w:pPr>
        <w:spacing w:line="360" w:lineRule="auto"/>
        <w:ind w:firstLine="420" w:firstLineChars="200"/>
        <w:rPr>
          <w:rFonts w:hint="eastAsia" w:ascii="宋体" w:hAnsi="宋体"/>
          <w:color w:val="auto"/>
          <w:szCs w:val="21"/>
          <w:rPrChange w:id="53" w:author="科文招标" w:date="2026-08-03T11:13:00Z">
            <w:rPr>
              <w:rFonts w:hint="eastAsia" w:ascii="宋体" w:hAnsi="宋体"/>
              <w:color w:val="000000"/>
              <w:szCs w:val="21"/>
            </w:rPr>
          </w:rPrChange>
        </w:rPr>
      </w:pPr>
      <w:r>
        <w:rPr>
          <w:rFonts w:hint="eastAsia" w:ascii="宋体" w:hAnsi="宋体"/>
          <w:color w:val="auto"/>
          <w:szCs w:val="21"/>
          <w:rPrChange w:id="54" w:author="科文招标" w:date="2026-08-03T11:13:00Z">
            <w:rPr>
              <w:rFonts w:hint="eastAsia" w:ascii="宋体" w:hAnsi="宋体"/>
              <w:color w:val="000000"/>
              <w:szCs w:val="21"/>
            </w:rPr>
          </w:rPrChange>
        </w:rPr>
        <w:t>采购方式：竞争性磋商</w:t>
      </w:r>
    </w:p>
    <w:p w14:paraId="2BD95FFF">
      <w:pPr>
        <w:spacing w:line="360" w:lineRule="auto"/>
        <w:ind w:firstLine="420" w:firstLineChars="200"/>
        <w:rPr>
          <w:rFonts w:ascii="宋体" w:hAnsi="宋体"/>
          <w:color w:val="auto"/>
          <w:szCs w:val="21"/>
          <w:rPrChange w:id="55" w:author="科文招标" w:date="2026-08-03T11:13:00Z">
            <w:rPr>
              <w:rFonts w:ascii="宋体" w:hAnsi="宋体"/>
              <w:color w:val="0000FF"/>
              <w:szCs w:val="21"/>
            </w:rPr>
          </w:rPrChange>
        </w:rPr>
      </w:pPr>
      <w:r>
        <w:rPr>
          <w:rFonts w:hint="eastAsia" w:ascii="宋体" w:hAnsi="宋体"/>
          <w:color w:val="auto"/>
          <w:szCs w:val="21"/>
          <w:rPrChange w:id="56" w:author="科文招标" w:date="2026-08-03T11:13:00Z">
            <w:rPr>
              <w:rFonts w:hint="eastAsia" w:ascii="宋体" w:hAnsi="宋体"/>
              <w:szCs w:val="21"/>
            </w:rPr>
          </w:rPrChange>
        </w:rPr>
        <w:t>预算金额：</w:t>
      </w:r>
      <w:r>
        <w:rPr>
          <w:rFonts w:hint="eastAsia" w:ascii="宋体" w:hAnsi="宋体"/>
          <w:color w:val="auto"/>
          <w:szCs w:val="21"/>
          <w:rPrChange w:id="57" w:author="科文招标" w:date="2026-08-03T11:13:00Z">
            <w:rPr>
              <w:rFonts w:hint="eastAsia" w:ascii="宋体" w:hAnsi="宋体"/>
              <w:color w:val="0000FF"/>
              <w:szCs w:val="21"/>
            </w:rPr>
          </w:rPrChange>
        </w:rPr>
        <w:t>15.93789万元</w:t>
      </w:r>
    </w:p>
    <w:p w14:paraId="54224A6B">
      <w:pPr>
        <w:spacing w:line="360" w:lineRule="auto"/>
        <w:ind w:firstLine="420" w:firstLineChars="200"/>
        <w:rPr>
          <w:rFonts w:hint="eastAsia" w:ascii="宋体" w:hAnsi="宋体"/>
          <w:color w:val="auto"/>
          <w:szCs w:val="21"/>
          <w:rPrChange w:id="58" w:author="科文招标" w:date="2026-08-03T11:13:00Z">
            <w:rPr>
              <w:rFonts w:hint="eastAsia" w:ascii="宋体" w:hAnsi="宋体"/>
              <w:color w:val="0000FF"/>
              <w:szCs w:val="21"/>
            </w:rPr>
          </w:rPrChange>
        </w:rPr>
      </w:pPr>
      <w:r>
        <w:rPr>
          <w:rFonts w:hint="eastAsia" w:ascii="宋体" w:hAnsi="宋体"/>
          <w:color w:val="auto"/>
          <w:szCs w:val="21"/>
          <w:rPrChange w:id="59" w:author="科文招标" w:date="2026-08-03T11:13:00Z">
            <w:rPr>
              <w:rFonts w:hint="eastAsia" w:ascii="宋体" w:hAnsi="宋体"/>
              <w:szCs w:val="21"/>
            </w:rPr>
          </w:rPrChange>
        </w:rPr>
        <w:t>最高限价：</w:t>
      </w:r>
      <w:r>
        <w:rPr>
          <w:rFonts w:hint="eastAsia" w:ascii="宋体" w:hAnsi="宋体"/>
          <w:color w:val="auto"/>
          <w:szCs w:val="21"/>
          <w:rPrChange w:id="60" w:author="科文招标" w:date="2026-08-03T11:13:00Z">
            <w:rPr>
              <w:rFonts w:hint="eastAsia" w:ascii="宋体" w:hAnsi="宋体"/>
              <w:color w:val="0000FF"/>
              <w:szCs w:val="21"/>
            </w:rPr>
          </w:rPrChange>
        </w:rPr>
        <w:t>15.93789万元</w:t>
      </w:r>
    </w:p>
    <w:p w14:paraId="54991617">
      <w:pPr>
        <w:spacing w:line="360" w:lineRule="auto"/>
        <w:ind w:firstLine="420" w:firstLineChars="200"/>
        <w:rPr>
          <w:rFonts w:hint="eastAsia" w:ascii="宋体" w:hAnsi="宋体"/>
          <w:color w:val="000000"/>
          <w:szCs w:val="21"/>
        </w:rPr>
      </w:pPr>
      <w:r>
        <w:rPr>
          <w:rFonts w:hint="eastAsia" w:ascii="宋体" w:hAnsi="宋体"/>
          <w:color w:val="000000"/>
          <w:szCs w:val="21"/>
        </w:rPr>
        <w:t>采购需求：</w:t>
      </w:r>
    </w:p>
    <w:tbl>
      <w:tblPr>
        <w:tblStyle w:val="27"/>
        <w:tblW w:w="960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15"/>
        <w:gridCol w:w="1686"/>
        <w:gridCol w:w="680"/>
        <w:gridCol w:w="726"/>
        <w:gridCol w:w="5696"/>
      </w:tblGrid>
      <w:tr w14:paraId="773DFB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5" w:hRule="atLeast"/>
          <w:jc w:val="center"/>
        </w:trPr>
        <w:tc>
          <w:tcPr>
            <w:tcW w:w="815" w:type="dxa"/>
            <w:tcBorders>
              <w:top w:val="single" w:color="auto" w:sz="4" w:space="0"/>
              <w:left w:val="single" w:color="auto" w:sz="4" w:space="0"/>
              <w:bottom w:val="single" w:color="auto" w:sz="4" w:space="0"/>
              <w:right w:val="single" w:color="auto" w:sz="4" w:space="0"/>
            </w:tcBorders>
            <w:noWrap w:val="0"/>
            <w:vAlign w:val="center"/>
          </w:tcPr>
          <w:p w14:paraId="592137E1">
            <w:pPr>
              <w:snapToGrid w:val="0"/>
              <w:spacing w:line="320" w:lineRule="exact"/>
              <w:jc w:val="center"/>
              <w:rPr>
                <w:rFonts w:hint="eastAsia" w:ascii="宋体" w:hAnsi="宋体"/>
                <w:color w:val="000000"/>
              </w:rPr>
            </w:pPr>
            <w:r>
              <w:rPr>
                <w:rFonts w:hint="eastAsia" w:ascii="宋体" w:hAnsi="宋体"/>
                <w:color w:val="000000"/>
              </w:rPr>
              <w:t>序号</w:t>
            </w:r>
          </w:p>
        </w:tc>
        <w:tc>
          <w:tcPr>
            <w:tcW w:w="1686" w:type="dxa"/>
            <w:tcBorders>
              <w:top w:val="single" w:color="auto" w:sz="4" w:space="0"/>
              <w:left w:val="single" w:color="auto" w:sz="4" w:space="0"/>
              <w:bottom w:val="single" w:color="auto" w:sz="4" w:space="0"/>
              <w:right w:val="single" w:color="auto" w:sz="4" w:space="0"/>
            </w:tcBorders>
            <w:noWrap w:val="0"/>
            <w:vAlign w:val="center"/>
          </w:tcPr>
          <w:p w14:paraId="15CC618F">
            <w:pPr>
              <w:snapToGrid w:val="0"/>
              <w:spacing w:line="320" w:lineRule="exact"/>
              <w:jc w:val="center"/>
              <w:rPr>
                <w:rFonts w:ascii="宋体" w:hAnsi="宋体"/>
                <w:color w:val="000000"/>
              </w:rPr>
            </w:pPr>
            <w:r>
              <w:rPr>
                <w:rFonts w:hint="eastAsia" w:ascii="宋体" w:hAnsi="宋体"/>
                <w:color w:val="000000"/>
              </w:rPr>
              <w:t>项目名称</w:t>
            </w:r>
          </w:p>
        </w:tc>
        <w:tc>
          <w:tcPr>
            <w:tcW w:w="680" w:type="dxa"/>
            <w:tcBorders>
              <w:top w:val="single" w:color="auto" w:sz="4" w:space="0"/>
              <w:left w:val="single" w:color="auto" w:sz="4" w:space="0"/>
              <w:bottom w:val="single" w:color="auto" w:sz="4" w:space="0"/>
              <w:right w:val="single" w:color="auto" w:sz="4" w:space="0"/>
            </w:tcBorders>
            <w:noWrap w:val="0"/>
            <w:vAlign w:val="center"/>
          </w:tcPr>
          <w:p w14:paraId="07B0C259">
            <w:pPr>
              <w:snapToGrid w:val="0"/>
              <w:spacing w:line="320" w:lineRule="exact"/>
              <w:jc w:val="center"/>
              <w:rPr>
                <w:rFonts w:ascii="宋体" w:hAnsi="宋体"/>
                <w:color w:val="000000"/>
              </w:rPr>
            </w:pPr>
            <w:r>
              <w:rPr>
                <w:rFonts w:hint="eastAsia" w:ascii="宋体" w:hAnsi="宋体"/>
                <w:color w:val="000000"/>
              </w:rPr>
              <w:t>单位</w:t>
            </w:r>
          </w:p>
        </w:tc>
        <w:tc>
          <w:tcPr>
            <w:tcW w:w="726" w:type="dxa"/>
            <w:tcBorders>
              <w:top w:val="single" w:color="auto" w:sz="4" w:space="0"/>
              <w:left w:val="single" w:color="auto" w:sz="4" w:space="0"/>
              <w:bottom w:val="single" w:color="auto" w:sz="4" w:space="0"/>
              <w:right w:val="single" w:color="auto" w:sz="4" w:space="0"/>
            </w:tcBorders>
            <w:noWrap w:val="0"/>
            <w:vAlign w:val="center"/>
          </w:tcPr>
          <w:p w14:paraId="0FD41F43">
            <w:pPr>
              <w:snapToGrid w:val="0"/>
              <w:spacing w:line="320" w:lineRule="exact"/>
              <w:jc w:val="center"/>
              <w:rPr>
                <w:rFonts w:ascii="宋体" w:hAnsi="宋体"/>
                <w:color w:val="000000"/>
              </w:rPr>
            </w:pPr>
            <w:r>
              <w:rPr>
                <w:rFonts w:hint="eastAsia" w:ascii="宋体" w:hAnsi="宋体"/>
                <w:color w:val="000000"/>
              </w:rPr>
              <w:t>数量</w:t>
            </w:r>
          </w:p>
        </w:tc>
        <w:tc>
          <w:tcPr>
            <w:tcW w:w="5696" w:type="dxa"/>
            <w:tcBorders>
              <w:top w:val="single" w:color="auto" w:sz="4" w:space="0"/>
              <w:left w:val="single" w:color="auto" w:sz="4" w:space="0"/>
              <w:bottom w:val="single" w:color="auto" w:sz="4" w:space="0"/>
              <w:right w:val="single" w:color="auto" w:sz="4" w:space="0"/>
            </w:tcBorders>
            <w:noWrap w:val="0"/>
            <w:vAlign w:val="center"/>
          </w:tcPr>
          <w:p w14:paraId="72D4102C">
            <w:pPr>
              <w:snapToGrid w:val="0"/>
              <w:spacing w:line="320" w:lineRule="exact"/>
              <w:jc w:val="center"/>
              <w:rPr>
                <w:rFonts w:ascii="宋体" w:hAnsi="宋体"/>
                <w:color w:val="000000"/>
              </w:rPr>
            </w:pPr>
            <w:r>
              <w:rPr>
                <w:rFonts w:hint="eastAsia" w:ascii="宋体" w:hAnsi="宋体"/>
                <w:color w:val="000000"/>
              </w:rPr>
              <w:t>简要技术需求或服务要求</w:t>
            </w:r>
          </w:p>
        </w:tc>
      </w:tr>
      <w:tr w14:paraId="2F8729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60" w:hRule="atLeast"/>
          <w:jc w:val="center"/>
        </w:trPr>
        <w:tc>
          <w:tcPr>
            <w:tcW w:w="815" w:type="dxa"/>
            <w:tcBorders>
              <w:top w:val="single" w:color="auto" w:sz="4" w:space="0"/>
              <w:left w:val="single" w:color="auto" w:sz="4" w:space="0"/>
              <w:bottom w:val="single" w:color="auto" w:sz="4" w:space="0"/>
              <w:right w:val="single" w:color="auto" w:sz="4" w:space="0"/>
            </w:tcBorders>
            <w:noWrap w:val="0"/>
            <w:vAlign w:val="center"/>
          </w:tcPr>
          <w:p w14:paraId="443C7B58">
            <w:pPr>
              <w:spacing w:line="400" w:lineRule="exact"/>
              <w:jc w:val="center"/>
              <w:rPr>
                <w:rFonts w:ascii="宋体" w:hAnsi="宋体" w:cs="宋体"/>
                <w:color w:val="000000"/>
                <w:szCs w:val="21"/>
              </w:rPr>
            </w:pPr>
            <w:r>
              <w:rPr>
                <w:rFonts w:hint="eastAsia" w:ascii="宋体" w:hAnsi="宋体"/>
                <w:color w:val="000000"/>
                <w:szCs w:val="21"/>
              </w:rPr>
              <w:t>01</w:t>
            </w:r>
          </w:p>
        </w:tc>
        <w:tc>
          <w:tcPr>
            <w:tcW w:w="1686" w:type="dxa"/>
            <w:tcBorders>
              <w:top w:val="single" w:color="auto" w:sz="4" w:space="0"/>
              <w:left w:val="single" w:color="auto" w:sz="4" w:space="0"/>
              <w:bottom w:val="single" w:color="auto" w:sz="4" w:space="0"/>
              <w:right w:val="single" w:color="auto" w:sz="4" w:space="0"/>
            </w:tcBorders>
            <w:noWrap w:val="0"/>
            <w:vAlign w:val="center"/>
          </w:tcPr>
          <w:p w14:paraId="5F74B7E5">
            <w:pPr>
              <w:widowControl/>
              <w:spacing w:line="400" w:lineRule="exact"/>
              <w:jc w:val="center"/>
              <w:rPr>
                <w:rFonts w:hint="eastAsia" w:ascii="宋体" w:hAnsi="宋体" w:eastAsia="宋体" w:cs="Arial"/>
                <w:color w:val="auto"/>
                <w:kern w:val="0"/>
                <w:sz w:val="20"/>
                <w:szCs w:val="20"/>
                <w:lang w:eastAsia="zh-CN"/>
                <w:rPrChange w:id="61" w:author="科文招标" w:date="2026-08-03T11:13:00Z">
                  <w:rPr>
                    <w:rFonts w:hint="eastAsia" w:ascii="宋体" w:hAnsi="宋体" w:eastAsia="宋体" w:cs="Arial"/>
                    <w:color w:val="000000"/>
                    <w:kern w:val="0"/>
                    <w:sz w:val="20"/>
                    <w:szCs w:val="20"/>
                    <w:lang w:eastAsia="zh-CN"/>
                  </w:rPr>
                </w:rPrChange>
              </w:rPr>
            </w:pPr>
            <w:ins w:id="62" w:author="听风说夏" w:date="2026-07-22T17:00:00Z">
              <w:r>
                <w:rPr>
                  <w:rFonts w:hint="eastAsia" w:ascii="宋体" w:hAnsi="宋体"/>
                  <w:color w:val="auto"/>
                  <w:szCs w:val="21"/>
                  <w:lang w:eastAsia="zh-CN"/>
                  <w:rPrChange w:id="63" w:author="科文招标" w:date="2026-08-03T11:13:00Z">
                    <w:rPr>
                      <w:rFonts w:hint="eastAsia" w:ascii="宋体" w:hAnsi="宋体"/>
                      <w:color w:val="0000FF"/>
                      <w:szCs w:val="21"/>
                      <w:lang w:eastAsia="zh-CN"/>
                    </w:rPr>
                  </w:rPrChange>
                </w:rPr>
                <w:t>玉州区2025年度永久基本农田保护红线评估调整工作</w:t>
              </w:r>
            </w:ins>
          </w:p>
        </w:tc>
        <w:tc>
          <w:tcPr>
            <w:tcW w:w="680" w:type="dxa"/>
            <w:tcBorders>
              <w:top w:val="single" w:color="auto" w:sz="4" w:space="0"/>
              <w:left w:val="single" w:color="auto" w:sz="4" w:space="0"/>
              <w:bottom w:val="single" w:color="auto" w:sz="4" w:space="0"/>
              <w:right w:val="single" w:color="auto" w:sz="4" w:space="0"/>
            </w:tcBorders>
            <w:noWrap w:val="0"/>
            <w:vAlign w:val="center"/>
          </w:tcPr>
          <w:p w14:paraId="0852B76A">
            <w:pPr>
              <w:spacing w:line="400" w:lineRule="exact"/>
              <w:jc w:val="center"/>
              <w:rPr>
                <w:rFonts w:hint="eastAsia" w:ascii="宋体" w:hAnsi="宋体" w:cs="Arial"/>
                <w:color w:val="auto"/>
                <w:szCs w:val="21"/>
                <w:rPrChange w:id="65" w:author="科文招标" w:date="2026-08-03T11:13:00Z">
                  <w:rPr>
                    <w:rFonts w:hint="eastAsia" w:ascii="宋体" w:hAnsi="宋体" w:cs="Arial"/>
                    <w:color w:val="000000"/>
                    <w:szCs w:val="21"/>
                  </w:rPr>
                </w:rPrChange>
              </w:rPr>
            </w:pPr>
            <w:r>
              <w:rPr>
                <w:rFonts w:hint="eastAsia" w:ascii="宋体" w:hAnsi="宋体" w:cs="Arial"/>
                <w:color w:val="auto"/>
                <w:szCs w:val="21"/>
                <w:rPrChange w:id="66" w:author="科文招标" w:date="2026-08-03T11:13:00Z">
                  <w:rPr>
                    <w:rFonts w:hint="eastAsia" w:ascii="宋体" w:hAnsi="宋体" w:cs="Arial"/>
                    <w:color w:val="000000"/>
                    <w:szCs w:val="21"/>
                  </w:rPr>
                </w:rPrChange>
              </w:rPr>
              <w:t>项</w:t>
            </w:r>
          </w:p>
        </w:tc>
        <w:tc>
          <w:tcPr>
            <w:tcW w:w="726" w:type="dxa"/>
            <w:tcBorders>
              <w:top w:val="single" w:color="auto" w:sz="4" w:space="0"/>
              <w:left w:val="single" w:color="auto" w:sz="4" w:space="0"/>
              <w:bottom w:val="single" w:color="auto" w:sz="4" w:space="0"/>
              <w:right w:val="single" w:color="auto" w:sz="4" w:space="0"/>
            </w:tcBorders>
            <w:noWrap w:val="0"/>
            <w:vAlign w:val="center"/>
          </w:tcPr>
          <w:p w14:paraId="1E14C286">
            <w:pPr>
              <w:spacing w:line="400" w:lineRule="exact"/>
              <w:jc w:val="center"/>
              <w:rPr>
                <w:rFonts w:hint="eastAsia" w:ascii="宋体" w:hAnsi="宋体" w:eastAsia="宋体" w:cs="Arial"/>
                <w:color w:val="auto"/>
                <w:szCs w:val="21"/>
                <w:lang w:eastAsia="zh-CN"/>
                <w:rPrChange w:id="67" w:author="科文招标" w:date="2026-08-03T11:13:00Z">
                  <w:rPr>
                    <w:rFonts w:hint="eastAsia" w:ascii="宋体" w:hAnsi="宋体" w:eastAsia="宋体" w:cs="Arial"/>
                    <w:color w:val="0000FF"/>
                    <w:szCs w:val="21"/>
                    <w:lang w:eastAsia="zh-CN"/>
                  </w:rPr>
                </w:rPrChange>
              </w:rPr>
            </w:pPr>
            <w:ins w:id="68" w:author="听风说夏" w:date="2026-07-22T16:56:00Z">
              <w:r>
                <w:rPr>
                  <w:rFonts w:hint="eastAsia" w:ascii="宋体" w:hAnsi="宋体" w:cs="Arial"/>
                  <w:color w:val="auto"/>
                  <w:szCs w:val="21"/>
                  <w:lang w:val="en-US" w:eastAsia="zh-CN"/>
                  <w:rPrChange w:id="69" w:author="科文招标" w:date="2026-08-03T11:13:00Z">
                    <w:rPr>
                      <w:rFonts w:hint="eastAsia" w:ascii="宋体" w:hAnsi="宋体" w:cs="Arial"/>
                      <w:color w:val="0000FF"/>
                      <w:szCs w:val="21"/>
                      <w:lang w:val="en-US" w:eastAsia="zh-CN"/>
                    </w:rPr>
                  </w:rPrChange>
                </w:rPr>
                <w:t>3</w:t>
              </w:r>
            </w:ins>
          </w:p>
        </w:tc>
        <w:tc>
          <w:tcPr>
            <w:tcW w:w="5696" w:type="dxa"/>
            <w:tcBorders>
              <w:top w:val="single" w:color="auto" w:sz="4" w:space="0"/>
              <w:left w:val="single" w:color="auto" w:sz="4" w:space="0"/>
              <w:bottom w:val="single" w:color="auto" w:sz="4" w:space="0"/>
              <w:right w:val="single" w:color="auto" w:sz="4" w:space="0"/>
            </w:tcBorders>
            <w:noWrap w:val="0"/>
            <w:vAlign w:val="center"/>
          </w:tcPr>
          <w:p w14:paraId="41B798DB">
            <w:pPr>
              <w:spacing w:line="500" w:lineRule="exact"/>
              <w:jc w:val="left"/>
              <w:rPr>
                <w:rFonts w:ascii="宋体" w:hAnsi="宋体"/>
                <w:color w:val="000000"/>
                <w:szCs w:val="21"/>
              </w:rPr>
            </w:pPr>
            <w:bookmarkStart w:id="14" w:name="OLE_LINK40"/>
            <w:bookmarkStart w:id="15" w:name="OLE_LINK39"/>
            <w:r>
              <w:rPr>
                <w:rFonts w:hint="eastAsia" w:ascii="宋体" w:hAnsi="宋体"/>
                <w:color w:val="000000"/>
                <w:szCs w:val="21"/>
              </w:rPr>
              <w:t>1、项目概况</w:t>
            </w:r>
          </w:p>
          <w:p w14:paraId="72097A67">
            <w:pPr>
              <w:widowControl/>
              <w:spacing w:line="400" w:lineRule="exact"/>
              <w:jc w:val="left"/>
              <w:rPr>
                <w:rFonts w:hint="eastAsia" w:ascii="Calibri" w:hAnsi="Calibri"/>
              </w:rPr>
            </w:pPr>
            <w:r>
              <w:rPr>
                <w:rFonts w:hint="eastAsia" w:ascii="宋体" w:hAnsi="宋体" w:cs="宋体"/>
                <w:szCs w:val="21"/>
                <w:lang w:bidi="ar"/>
              </w:rPr>
              <w:t>依据文件《永久基本农田保护红线管理办法》、《广西壮族自治区自然资源厅办公室 广西壮族自治区农业农村厅办公室关于印发&lt;广西2025年度永久基本农田保护红线评估调整工作方案&gt;的通知》（桂自然资办〔2025〕173号）等</w:t>
            </w:r>
            <w:r>
              <w:rPr>
                <w:rFonts w:hint="eastAsia" w:ascii="宋体" w:hAnsi="宋体" w:cs="宋体"/>
              </w:rPr>
              <w:t>……</w:t>
            </w:r>
          </w:p>
          <w:p w14:paraId="029B795C">
            <w:pPr>
              <w:widowControl/>
              <w:spacing w:line="400" w:lineRule="exact"/>
              <w:jc w:val="left"/>
              <w:rPr>
                <w:rFonts w:ascii="宋体" w:hAnsi="宋体" w:cs="Arial"/>
                <w:color w:val="0000FF"/>
                <w:kern w:val="0"/>
                <w:sz w:val="20"/>
                <w:szCs w:val="20"/>
              </w:rPr>
            </w:pPr>
            <w:r>
              <w:rPr>
                <w:rFonts w:hint="eastAsia" w:ascii="Calibri" w:hAnsi="Calibri"/>
              </w:rPr>
              <w:t>具体详见</w:t>
            </w:r>
            <w:bookmarkEnd w:id="14"/>
            <w:bookmarkEnd w:id="15"/>
            <w:r>
              <w:rPr>
                <w:rFonts w:hint="eastAsia" w:ascii="Calibri" w:hAnsi="Calibri"/>
              </w:rPr>
              <w:t>竞争性磋商文件。</w:t>
            </w:r>
          </w:p>
        </w:tc>
      </w:tr>
    </w:tbl>
    <w:p w14:paraId="2C719EF4">
      <w:pPr>
        <w:spacing w:line="360" w:lineRule="auto"/>
        <w:ind w:firstLine="420" w:firstLineChars="200"/>
        <w:rPr>
          <w:rFonts w:ascii="宋体" w:hAnsi="宋体"/>
          <w:szCs w:val="21"/>
        </w:rPr>
      </w:pPr>
      <w:r>
        <w:rPr>
          <w:rFonts w:hint="eastAsia" w:ascii="宋体" w:hAnsi="宋体"/>
          <w:szCs w:val="21"/>
        </w:rPr>
        <w:t>合同履约期限：详见竞争性磋商文件。</w:t>
      </w:r>
    </w:p>
    <w:p w14:paraId="71710C03">
      <w:pPr>
        <w:spacing w:line="360" w:lineRule="auto"/>
        <w:ind w:firstLine="420" w:firstLineChars="200"/>
        <w:rPr>
          <w:rFonts w:hint="eastAsia" w:ascii="宋体" w:hAnsi="宋体"/>
          <w:color w:val="000000"/>
          <w:szCs w:val="21"/>
        </w:rPr>
      </w:pPr>
      <w:r>
        <w:rPr>
          <w:rFonts w:hint="eastAsia" w:ascii="宋体" w:hAnsi="宋体"/>
          <w:color w:val="000000"/>
          <w:szCs w:val="21"/>
        </w:rPr>
        <w:t>本项目不接受联合体参加磋商。</w:t>
      </w:r>
    </w:p>
    <w:p w14:paraId="34499322">
      <w:pPr>
        <w:spacing w:line="360" w:lineRule="auto"/>
        <w:ind w:firstLine="354" w:firstLineChars="147"/>
        <w:rPr>
          <w:rFonts w:ascii="黑体" w:hAnsi="黑体" w:eastAsia="黑体"/>
          <w:b/>
          <w:color w:val="000000"/>
          <w:sz w:val="24"/>
        </w:rPr>
      </w:pPr>
      <w:r>
        <w:rPr>
          <w:rFonts w:hint="eastAsia" w:ascii="黑体" w:hAnsi="黑体" w:eastAsia="黑体"/>
          <w:b/>
          <w:color w:val="000000"/>
          <w:sz w:val="24"/>
        </w:rPr>
        <w:t>二、申请人的资格条件：</w:t>
      </w:r>
    </w:p>
    <w:p w14:paraId="25D317B8">
      <w:pPr>
        <w:spacing w:line="420" w:lineRule="exact"/>
        <w:ind w:firstLine="420" w:firstLineChars="200"/>
        <w:rPr>
          <w:rFonts w:ascii="宋体" w:hAnsi="宋体"/>
          <w:bCs/>
          <w:color w:val="000000"/>
          <w:szCs w:val="21"/>
        </w:rPr>
      </w:pPr>
      <w:r>
        <w:rPr>
          <w:rFonts w:hint="eastAsia" w:ascii="宋体" w:hAnsi="宋体"/>
          <w:bCs/>
          <w:color w:val="000000"/>
          <w:szCs w:val="21"/>
        </w:rPr>
        <w:t>1、满足《中华人民共和国政府采购法》第二十二条规定；</w:t>
      </w:r>
    </w:p>
    <w:p w14:paraId="0EC605E8">
      <w:pPr>
        <w:spacing w:line="420" w:lineRule="exact"/>
        <w:ind w:firstLine="420" w:firstLineChars="200"/>
        <w:rPr>
          <w:rFonts w:hint="eastAsia" w:ascii="宋体" w:hAnsi="宋体"/>
          <w:bCs/>
          <w:color w:val="auto"/>
          <w:szCs w:val="21"/>
          <w:rPrChange w:id="71" w:author="科文招标" w:date="2026-08-03T11:13:00Z">
            <w:rPr>
              <w:rFonts w:hint="eastAsia" w:ascii="宋体" w:hAnsi="宋体"/>
              <w:bCs/>
              <w:szCs w:val="21"/>
            </w:rPr>
          </w:rPrChange>
        </w:rPr>
      </w:pPr>
      <w:r>
        <w:rPr>
          <w:rFonts w:hint="eastAsia" w:ascii="宋体" w:hAnsi="宋体"/>
          <w:bCs/>
          <w:color w:val="auto"/>
          <w:szCs w:val="21"/>
          <w:rPrChange w:id="72" w:author="科文招标" w:date="2026-08-03T11:13:00Z">
            <w:rPr>
              <w:rFonts w:hint="eastAsia" w:ascii="宋体" w:hAnsi="宋体"/>
              <w:bCs/>
              <w:szCs w:val="21"/>
            </w:rPr>
          </w:rPrChange>
        </w:rPr>
        <w:t>2、落实政府采购政策需满足的资格要求：</w:t>
      </w:r>
      <w:bookmarkStart w:id="16" w:name="OLE_LINK44"/>
      <w:bookmarkStart w:id="17" w:name="OLE_LINK43"/>
      <w:r>
        <w:rPr>
          <w:rFonts w:hint="eastAsia" w:ascii="宋体" w:hAnsi="宋体"/>
          <w:bCs/>
          <w:color w:val="auto"/>
          <w:szCs w:val="21"/>
          <w:rPrChange w:id="72" w:author="科文招标" w:date="2026-08-03T11:13:00Z">
            <w:rPr>
              <w:rFonts w:hint="eastAsia" w:ascii="宋体" w:hAnsi="宋体"/>
              <w:bCs/>
              <w:szCs w:val="21"/>
            </w:rPr>
          </w:rPrChange>
        </w:rPr>
        <w:t>无；</w:t>
      </w:r>
    </w:p>
    <w:bookmarkEnd w:id="16"/>
    <w:bookmarkEnd w:id="17"/>
    <w:p w14:paraId="0CF92417">
      <w:pPr>
        <w:spacing w:line="420" w:lineRule="exact"/>
        <w:ind w:firstLine="420" w:firstLineChars="200"/>
        <w:rPr>
          <w:rFonts w:hint="eastAsia" w:ascii="宋体" w:hAnsi="宋体"/>
          <w:color w:val="auto"/>
          <w:szCs w:val="21"/>
          <w:rPrChange w:id="73" w:author="科文招标" w:date="2026-08-03T11:13:00Z">
            <w:rPr>
              <w:rFonts w:hint="eastAsia" w:ascii="宋体" w:hAnsi="宋体"/>
              <w:color w:val="0000FF"/>
              <w:szCs w:val="21"/>
            </w:rPr>
          </w:rPrChange>
        </w:rPr>
      </w:pPr>
      <w:r>
        <w:rPr>
          <w:rFonts w:hint="eastAsia" w:ascii="宋体" w:hAnsi="宋体"/>
          <w:color w:val="auto"/>
          <w:szCs w:val="21"/>
          <w:rPrChange w:id="74" w:author="科文招标" w:date="2026-08-03T11:13:00Z">
            <w:rPr>
              <w:rFonts w:hint="eastAsia" w:ascii="宋体" w:hAnsi="宋体"/>
              <w:color w:val="0000FF"/>
              <w:szCs w:val="21"/>
            </w:rPr>
          </w:rPrChange>
        </w:rPr>
        <w:t>3、本项目的特定资格要求：供应商须具备土地规划乙级（含</w:t>
      </w:r>
      <w:r>
        <w:rPr>
          <w:rFonts w:hint="eastAsia"/>
          <w:color w:val="auto"/>
          <w:szCs w:val="21"/>
          <w:rPrChange w:id="75" w:author="科文招标" w:date="2026-08-03T11:13:00Z">
            <w:rPr>
              <w:rFonts w:hint="eastAsia"/>
              <w:color w:val="0000FF"/>
              <w:szCs w:val="21"/>
            </w:rPr>
          </w:rPrChange>
        </w:rPr>
        <w:t>乙级</w:t>
      </w:r>
      <w:r>
        <w:rPr>
          <w:rFonts w:hint="eastAsia" w:ascii="宋体" w:hAnsi="宋体"/>
          <w:color w:val="auto"/>
          <w:szCs w:val="21"/>
          <w:rPrChange w:id="76" w:author="科文招标" w:date="2026-08-03T11:13:00Z">
            <w:rPr>
              <w:rFonts w:hint="eastAsia" w:ascii="宋体" w:hAnsi="宋体"/>
              <w:color w:val="0000FF"/>
              <w:szCs w:val="21"/>
            </w:rPr>
          </w:rPrChange>
        </w:rPr>
        <w:t>）以上资质或城乡规划（国土空间规划）编制乙级（含</w:t>
      </w:r>
      <w:r>
        <w:rPr>
          <w:rFonts w:hint="eastAsia"/>
          <w:color w:val="auto"/>
          <w:szCs w:val="21"/>
          <w:rPrChange w:id="77" w:author="科文招标" w:date="2026-08-03T11:13:00Z">
            <w:rPr>
              <w:rFonts w:hint="eastAsia"/>
              <w:color w:val="0000FF"/>
              <w:szCs w:val="21"/>
            </w:rPr>
          </w:rPrChange>
        </w:rPr>
        <w:t>乙级</w:t>
      </w:r>
      <w:r>
        <w:rPr>
          <w:rFonts w:hint="eastAsia" w:ascii="宋体" w:hAnsi="宋体"/>
          <w:color w:val="auto"/>
          <w:szCs w:val="21"/>
          <w:rPrChange w:id="78" w:author="科文招标" w:date="2026-08-03T11:13:00Z">
            <w:rPr>
              <w:rFonts w:hint="eastAsia" w:ascii="宋体" w:hAnsi="宋体"/>
              <w:color w:val="0000FF"/>
              <w:szCs w:val="21"/>
            </w:rPr>
          </w:rPrChange>
        </w:rPr>
        <w:t>）以上资质。 </w:t>
      </w:r>
    </w:p>
    <w:p w14:paraId="4BCE7B85">
      <w:pPr>
        <w:spacing w:line="360" w:lineRule="auto"/>
        <w:ind w:firstLine="354" w:firstLineChars="147"/>
        <w:rPr>
          <w:rFonts w:ascii="黑体" w:hAnsi="黑体" w:eastAsia="黑体"/>
          <w:b/>
          <w:color w:val="000000"/>
          <w:sz w:val="24"/>
        </w:rPr>
      </w:pPr>
      <w:r>
        <w:rPr>
          <w:rFonts w:hint="eastAsia" w:ascii="黑体" w:hAnsi="黑体" w:eastAsia="黑体"/>
          <w:b/>
          <w:color w:val="000000"/>
          <w:sz w:val="24"/>
        </w:rPr>
        <w:t>三、获取竞争性磋商文件</w:t>
      </w:r>
    </w:p>
    <w:p w14:paraId="3E29913A">
      <w:pPr>
        <w:spacing w:line="360" w:lineRule="auto"/>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时间：</w:t>
      </w:r>
      <w:r>
        <w:rPr>
          <w:rFonts w:hint="eastAsia" w:ascii="宋体" w:hAnsi="宋体" w:cs="Arial"/>
          <w:color w:val="000000"/>
        </w:rPr>
        <w:t>2026年</w:t>
      </w:r>
      <w:ins w:id="79" w:author="听风说夏" w:date="2026-07-22T16:34:00Z">
        <w:del w:id="80" w:author="科文招标" w:date="2026-08-03T10:51:00Z">
          <w:r>
            <w:rPr>
              <w:rFonts w:hint="default" w:ascii="宋体" w:hAnsi="宋体" w:cs="Arial"/>
              <w:color w:val="000000"/>
              <w:lang w:val="en-US" w:eastAsia="zh-CN"/>
            </w:rPr>
            <w:delText>XX</w:delText>
          </w:r>
        </w:del>
      </w:ins>
      <w:ins w:id="81" w:author="科文招标" w:date="2026-08-03T10:51:00Z">
        <w:r>
          <w:rPr>
            <w:rFonts w:hint="eastAsia" w:ascii="宋体" w:hAnsi="宋体" w:cs="Arial"/>
            <w:color w:val="000000"/>
            <w:lang w:val="en-US" w:eastAsia="zh-CN"/>
          </w:rPr>
          <w:t>8</w:t>
        </w:r>
      </w:ins>
      <w:r>
        <w:rPr>
          <w:rFonts w:hint="eastAsia" w:ascii="宋体" w:hAnsi="宋体" w:cs="Arial"/>
          <w:color w:val="000000"/>
        </w:rPr>
        <w:t>月</w:t>
      </w:r>
      <w:ins w:id="82" w:author="听风说夏" w:date="2026-07-22T16:34:00Z">
        <w:del w:id="83" w:author="科文招标" w:date="2026-08-03T11:14:00Z">
          <w:r>
            <w:rPr>
              <w:rFonts w:hint="default" w:ascii="宋体" w:hAnsi="宋体" w:cs="Arial"/>
              <w:color w:val="000000"/>
              <w:lang w:val="en-US" w:eastAsia="zh-CN"/>
            </w:rPr>
            <w:delText>XX</w:delText>
          </w:r>
        </w:del>
      </w:ins>
      <w:ins w:id="84" w:author="科文招标" w:date="2026-08-03T10:51:00Z">
        <w:del w:id="85" w:author="科文招标" w:date="2026-08-03T11:14:00Z">
          <w:r>
            <w:rPr>
              <w:rFonts w:hint="default" w:ascii="宋体" w:hAnsi="宋体" w:cs="Arial"/>
              <w:color w:val="000000"/>
              <w:lang w:val="en-US" w:eastAsia="zh-CN"/>
            </w:rPr>
            <w:delText>4</w:delText>
          </w:r>
        </w:del>
      </w:ins>
      <w:ins w:id="86" w:author="科文招标" w:date="2026-08-03T11:14:00Z">
        <w:r>
          <w:rPr>
            <w:rFonts w:hint="eastAsia" w:ascii="宋体" w:hAnsi="宋体" w:cs="Arial"/>
            <w:color w:val="000000"/>
            <w:lang w:val="en-US" w:eastAsia="zh-CN"/>
          </w:rPr>
          <w:t>6</w:t>
        </w:r>
      </w:ins>
      <w:r>
        <w:rPr>
          <w:rFonts w:hint="eastAsia" w:ascii="宋体" w:hAnsi="宋体" w:cs="Arial"/>
          <w:color w:val="000000"/>
        </w:rPr>
        <w:t>日至2026年</w:t>
      </w:r>
      <w:ins w:id="87" w:author="听风说夏" w:date="2026-07-22T16:34:00Z">
        <w:del w:id="88" w:author="科文招标" w:date="2026-08-03T10:51:00Z">
          <w:r>
            <w:rPr>
              <w:rFonts w:hint="default" w:ascii="宋体" w:hAnsi="宋体" w:cs="Arial"/>
              <w:color w:val="000000"/>
              <w:lang w:val="en-US" w:eastAsia="zh-CN"/>
            </w:rPr>
            <w:delText>XX</w:delText>
          </w:r>
        </w:del>
      </w:ins>
      <w:ins w:id="89" w:author="科文招标" w:date="2026-08-03T10:51:00Z">
        <w:r>
          <w:rPr>
            <w:rFonts w:hint="eastAsia" w:ascii="宋体" w:hAnsi="宋体" w:cs="Arial"/>
            <w:color w:val="000000"/>
            <w:lang w:val="en-US" w:eastAsia="zh-CN"/>
          </w:rPr>
          <w:t>8</w:t>
        </w:r>
      </w:ins>
      <w:r>
        <w:rPr>
          <w:rFonts w:hint="eastAsia" w:ascii="宋体" w:hAnsi="宋体" w:cs="Arial"/>
          <w:color w:val="000000"/>
        </w:rPr>
        <w:t>月</w:t>
      </w:r>
      <w:ins w:id="90" w:author="听风说夏" w:date="2026-07-22T16:34:00Z">
        <w:del w:id="91" w:author="科文招标" w:date="2026-08-03T10:51:00Z">
          <w:r>
            <w:rPr>
              <w:rFonts w:hint="default" w:ascii="宋体" w:hAnsi="宋体" w:cs="Arial"/>
              <w:color w:val="000000"/>
              <w:lang w:val="en-US" w:eastAsia="zh-CN"/>
            </w:rPr>
            <w:delText>XX</w:delText>
          </w:r>
        </w:del>
      </w:ins>
      <w:ins w:id="92" w:author="科文招标" w:date="2026-08-03T11:14:00Z">
        <w:r>
          <w:rPr>
            <w:rFonts w:hint="eastAsia" w:ascii="宋体" w:hAnsi="宋体" w:cs="Arial"/>
            <w:color w:val="000000"/>
            <w:lang w:val="en-US" w:eastAsia="zh-CN"/>
          </w:rPr>
          <w:t>1</w:t>
        </w:r>
      </w:ins>
      <w:ins w:id="93" w:author="科文招标" w:date="2026-08-03T10:51:00Z">
        <w:del w:id="94" w:author="科文招标" w:date="2026-08-03T11:14:00Z">
          <w:r>
            <w:rPr>
              <w:rFonts w:hint="eastAsia" w:ascii="宋体" w:hAnsi="宋体" w:cs="Arial"/>
              <w:color w:val="000000"/>
              <w:lang w:val="en-US" w:eastAsia="zh-CN"/>
            </w:rPr>
            <w:delText>11</w:delText>
          </w:r>
        </w:del>
      </w:ins>
      <w:ins w:id="95" w:author="科文招标" w:date="2026-08-03T11:14:00Z">
        <w:r>
          <w:rPr>
            <w:rFonts w:hint="eastAsia" w:ascii="宋体" w:hAnsi="宋体" w:cs="Arial"/>
            <w:color w:val="000000"/>
            <w:lang w:val="en-US" w:eastAsia="zh-CN"/>
          </w:rPr>
          <w:t>3</w:t>
        </w:r>
      </w:ins>
      <w:r>
        <w:rPr>
          <w:rFonts w:hint="eastAsia" w:ascii="宋体" w:hAnsi="宋体" w:cs="Arial"/>
          <w:color w:val="000000"/>
        </w:rPr>
        <w:t>日</w:t>
      </w:r>
      <w:r>
        <w:rPr>
          <w:rFonts w:hint="eastAsia" w:ascii="宋体" w:hAnsi="宋体" w:cs="Arial"/>
          <w:color w:val="000000"/>
          <w:szCs w:val="21"/>
        </w:rPr>
        <w:t>，每天08:00-12:00；1</w:t>
      </w:r>
      <w:r>
        <w:rPr>
          <w:rFonts w:hint="eastAsia" w:ascii="宋体" w:hAnsi="宋体" w:cs="Arial"/>
          <w:color w:val="000000"/>
        </w:rPr>
        <w:t>5</w:t>
      </w:r>
      <w:r>
        <w:rPr>
          <w:rFonts w:hint="eastAsia" w:ascii="宋体" w:hAnsi="宋体" w:cs="Arial"/>
          <w:color w:val="000000"/>
          <w:szCs w:val="21"/>
        </w:rPr>
        <w:t>:</w:t>
      </w:r>
      <w:r>
        <w:rPr>
          <w:rFonts w:hint="eastAsia" w:ascii="宋体" w:hAnsi="宋体" w:cs="Arial"/>
          <w:color w:val="000000"/>
        </w:rPr>
        <w:t>00</w:t>
      </w:r>
      <w:r>
        <w:rPr>
          <w:rFonts w:hint="eastAsia" w:ascii="宋体" w:hAnsi="宋体" w:cs="Arial"/>
          <w:color w:val="000000"/>
          <w:szCs w:val="21"/>
        </w:rPr>
        <w:t>-18:</w:t>
      </w:r>
      <w:r>
        <w:rPr>
          <w:rFonts w:hint="eastAsia" w:ascii="宋体" w:hAnsi="宋体" w:cs="Arial"/>
          <w:color w:val="000000"/>
        </w:rPr>
        <w:t>00</w:t>
      </w:r>
      <w:r>
        <w:rPr>
          <w:rFonts w:hint="eastAsia" w:ascii="宋体" w:hAnsi="宋体" w:cs="宋体"/>
          <w:bCs/>
          <w:color w:val="000000"/>
          <w:kern w:val="0"/>
          <w:szCs w:val="21"/>
        </w:rPr>
        <w:t>。</w:t>
      </w:r>
    </w:p>
    <w:p w14:paraId="190C3903">
      <w:pPr>
        <w:spacing w:line="360" w:lineRule="auto"/>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地点：广西政府采购云平台（https://www.gcy.zfcg.gxzf.gov.cn）</w:t>
      </w:r>
    </w:p>
    <w:p w14:paraId="7AEE5BB4">
      <w:pPr>
        <w:spacing w:line="360" w:lineRule="auto"/>
        <w:ind w:firstLine="420" w:firstLineChars="200"/>
        <w:rPr>
          <w:rFonts w:hint="eastAsia" w:ascii="宋体" w:hAnsi="宋体" w:cs="宋体"/>
          <w:bCs/>
          <w:color w:val="000000"/>
          <w:kern w:val="0"/>
          <w:szCs w:val="21"/>
        </w:rPr>
      </w:pPr>
      <w:r>
        <w:rPr>
          <w:rFonts w:hint="eastAsia" w:ascii="宋体" w:hAnsi="宋体" w:cs="宋体"/>
          <w:bCs/>
          <w:color w:val="000000"/>
          <w:kern w:val="0"/>
          <w:szCs w:val="21"/>
        </w:rPr>
        <w:t>方式：网上下载。本项目不发放纸质文件，拟参加磋商供应商应自行在</w:t>
      </w:r>
      <w:r>
        <w:rPr>
          <w:rFonts w:hint="eastAsia" w:ascii="宋体" w:hAnsi="宋体" w:cs="宋体"/>
          <w:bCs/>
          <w:color w:val="000000"/>
          <w:kern w:val="0"/>
          <w:szCs w:val="21"/>
        </w:rPr>
        <w:fldChar w:fldCharType="begin"/>
      </w:r>
      <w:r>
        <w:rPr>
          <w:rFonts w:hint="eastAsia" w:ascii="宋体" w:hAnsi="宋体" w:cs="宋体"/>
          <w:bCs/>
          <w:color w:val="000000"/>
          <w:kern w:val="0"/>
          <w:szCs w:val="21"/>
        </w:rPr>
        <w:instrText xml:space="preserve"> HYPERLINK "" </w:instrText>
      </w:r>
      <w:r>
        <w:rPr>
          <w:rFonts w:hint="eastAsia" w:ascii="宋体" w:hAnsi="宋体" w:cs="宋体"/>
          <w:bCs/>
          <w:color w:val="000000"/>
          <w:kern w:val="0"/>
          <w:szCs w:val="21"/>
        </w:rPr>
        <w:fldChar w:fldCharType="separate"/>
      </w:r>
      <w:r>
        <w:rPr>
          <w:rFonts w:hint="eastAsia" w:ascii="宋体" w:hAnsi="宋体" w:cs="宋体"/>
          <w:bCs/>
          <w:color w:val="000000"/>
          <w:kern w:val="0"/>
          <w:szCs w:val="21"/>
        </w:rPr>
        <w:fldChar w:fldCharType="end"/>
      </w:r>
      <w:r>
        <w:rPr>
          <w:rFonts w:hint="eastAsia" w:ascii="宋体" w:hAnsi="宋体" w:cs="宋体"/>
          <w:bCs/>
          <w:color w:val="000000"/>
          <w:kern w:val="0"/>
          <w:szCs w:val="21"/>
        </w:rPr>
        <w:t>广西政府采购云平台（https://www.gcy.zfcg.gxzf.gov.cn）下载竞争性磋商文件（操作路径：登录广西政府采购云平台-项目采购-获取采购文件-找到本项目-点击“申请获取采购文件”），电子响应文件制作需要基于广西政府采购云平台获取的竞争性磋商文件编制。</w:t>
      </w:r>
    </w:p>
    <w:p w14:paraId="6049A1A1">
      <w:pPr>
        <w:spacing w:line="360" w:lineRule="auto"/>
        <w:ind w:firstLine="420" w:firstLineChars="200"/>
        <w:rPr>
          <w:rFonts w:hint="eastAsia" w:ascii="宋体" w:hAnsi="宋体" w:cs="宋体"/>
          <w:color w:val="000000"/>
          <w:szCs w:val="21"/>
        </w:rPr>
      </w:pPr>
      <w:r>
        <w:rPr>
          <w:rFonts w:hint="eastAsia" w:ascii="宋体" w:hAnsi="宋体" w:cs="宋体"/>
          <w:bCs/>
          <w:color w:val="000000"/>
          <w:kern w:val="0"/>
          <w:szCs w:val="21"/>
        </w:rPr>
        <w:t>售价：0元。</w:t>
      </w:r>
    </w:p>
    <w:p w14:paraId="239AFD4E">
      <w:pPr>
        <w:spacing w:line="360" w:lineRule="auto"/>
        <w:ind w:firstLine="354" w:firstLineChars="147"/>
        <w:rPr>
          <w:rFonts w:ascii="黑体" w:hAnsi="黑体" w:eastAsia="黑体"/>
          <w:b/>
          <w:color w:val="000000"/>
          <w:sz w:val="24"/>
        </w:rPr>
      </w:pPr>
      <w:r>
        <w:rPr>
          <w:rFonts w:hint="eastAsia" w:ascii="黑体" w:hAnsi="黑体" w:eastAsia="黑体"/>
          <w:b/>
          <w:color w:val="000000"/>
          <w:sz w:val="24"/>
        </w:rPr>
        <w:t>四、响应文件提交</w:t>
      </w:r>
    </w:p>
    <w:p w14:paraId="2A21F1DE">
      <w:pPr>
        <w:spacing w:line="360" w:lineRule="auto"/>
        <w:ind w:firstLine="420" w:firstLineChars="200"/>
        <w:rPr>
          <w:rFonts w:ascii="宋体" w:hAnsi="宋体" w:cs="宋体"/>
          <w:color w:val="000000"/>
          <w:szCs w:val="21"/>
          <w:u w:val="single"/>
        </w:rPr>
      </w:pPr>
      <w:r>
        <w:rPr>
          <w:rFonts w:hint="eastAsia" w:ascii="宋体" w:hAnsi="宋体" w:cs="宋体"/>
          <w:color w:val="000000"/>
          <w:szCs w:val="21"/>
        </w:rPr>
        <w:t>1、首次响应文件提交截止时间</w:t>
      </w:r>
      <w:r>
        <w:rPr>
          <w:rFonts w:hint="eastAsia" w:ascii="宋体" w:hAnsi="宋体"/>
          <w:color w:val="000000"/>
          <w:szCs w:val="21"/>
        </w:rPr>
        <w:t>：</w:t>
      </w:r>
      <w:ins w:id="96" w:author="听风说夏" w:date="2026-07-22T16:34:00Z">
        <w:r>
          <w:rPr>
            <w:rFonts w:hint="eastAsia" w:ascii="宋体" w:hAnsi="宋体" w:cs="宋体"/>
            <w:bCs/>
            <w:color w:val="000000"/>
            <w:kern w:val="0"/>
            <w:szCs w:val="21"/>
          </w:rPr>
          <w:t>2026年</w:t>
        </w:r>
      </w:ins>
      <w:ins w:id="97" w:author="听风说夏" w:date="2026-07-22T16:34:00Z">
        <w:del w:id="98" w:author="科文招标" w:date="2026-08-03T10:51:00Z">
          <w:r>
            <w:rPr>
              <w:rFonts w:hint="default" w:ascii="宋体" w:hAnsi="宋体" w:cs="宋体"/>
              <w:bCs/>
              <w:color w:val="000000"/>
              <w:kern w:val="0"/>
              <w:szCs w:val="21"/>
              <w:lang w:val="en-US" w:eastAsia="zh-CN"/>
            </w:rPr>
            <w:delText>XX</w:delText>
          </w:r>
        </w:del>
      </w:ins>
      <w:ins w:id="99" w:author="科文招标" w:date="2026-08-03T10:51:00Z">
        <w:r>
          <w:rPr>
            <w:rFonts w:hint="eastAsia" w:ascii="宋体" w:hAnsi="宋体" w:cs="宋体"/>
            <w:bCs/>
            <w:color w:val="000000"/>
            <w:kern w:val="0"/>
            <w:szCs w:val="21"/>
            <w:lang w:val="en-US" w:eastAsia="zh-CN"/>
          </w:rPr>
          <w:t>8</w:t>
        </w:r>
      </w:ins>
      <w:ins w:id="100" w:author="听风说夏" w:date="2026-07-22T16:34:00Z">
        <w:r>
          <w:rPr>
            <w:rFonts w:hint="eastAsia" w:ascii="宋体" w:hAnsi="宋体" w:cs="宋体"/>
            <w:bCs/>
            <w:color w:val="000000"/>
            <w:kern w:val="0"/>
            <w:szCs w:val="21"/>
          </w:rPr>
          <w:t>月</w:t>
        </w:r>
      </w:ins>
      <w:ins w:id="101" w:author="听风说夏" w:date="2026-07-22T16:34:00Z">
        <w:del w:id="102" w:author="科文招标" w:date="2026-08-03T10:51:00Z">
          <w:r>
            <w:rPr>
              <w:rFonts w:hint="default" w:ascii="宋体" w:hAnsi="宋体" w:cs="宋体"/>
              <w:bCs/>
              <w:color w:val="000000"/>
              <w:kern w:val="0"/>
              <w:szCs w:val="21"/>
              <w:lang w:val="en-US" w:eastAsia="zh-CN"/>
            </w:rPr>
            <w:delText>XX</w:delText>
          </w:r>
        </w:del>
      </w:ins>
      <w:ins w:id="103" w:author="科文招标" w:date="2026-08-03T10:51:00Z">
        <w:r>
          <w:rPr>
            <w:rFonts w:hint="eastAsia" w:ascii="宋体" w:hAnsi="宋体" w:cs="宋体"/>
            <w:bCs/>
            <w:color w:val="000000"/>
            <w:kern w:val="0"/>
            <w:szCs w:val="21"/>
            <w:lang w:val="en-US" w:eastAsia="zh-CN"/>
          </w:rPr>
          <w:t>1</w:t>
        </w:r>
      </w:ins>
      <w:ins w:id="104" w:author="科文招标" w:date="2026-08-03T10:51:00Z">
        <w:r>
          <w:rPr>
            <w:rFonts w:hint="eastAsia" w:ascii="宋体" w:hAnsi="宋体" w:cs="宋体"/>
            <w:bCs/>
            <w:color w:val="000000"/>
            <w:kern w:val="0"/>
            <w:szCs w:val="21"/>
            <w:lang w:val="en-US" w:eastAsia="zh-CN"/>
          </w:rPr>
          <w:t>8</w:t>
        </w:r>
      </w:ins>
      <w:ins w:id="105" w:author="听风说夏" w:date="2026-07-22T16:34:00Z">
        <w:r>
          <w:rPr>
            <w:rFonts w:hint="eastAsia" w:ascii="宋体" w:hAnsi="宋体" w:cs="宋体"/>
            <w:bCs/>
            <w:color w:val="000000"/>
            <w:kern w:val="0"/>
            <w:szCs w:val="21"/>
          </w:rPr>
          <w:t>日</w:t>
        </w:r>
      </w:ins>
      <w:r>
        <w:rPr>
          <w:rFonts w:hint="eastAsia" w:ascii="宋体" w:hAnsi="宋体" w:cs="宋体"/>
          <w:bCs/>
          <w:color w:val="000000"/>
          <w:kern w:val="0"/>
          <w:szCs w:val="21"/>
        </w:rPr>
        <w:t>9时00分（北京时间）</w:t>
      </w:r>
    </w:p>
    <w:p w14:paraId="17501BB0">
      <w:pPr>
        <w:spacing w:line="360" w:lineRule="auto"/>
        <w:ind w:firstLine="420" w:firstLineChars="200"/>
        <w:rPr>
          <w:rFonts w:hint="eastAsia" w:ascii="宋体" w:hAnsi="宋体"/>
          <w:color w:val="000000"/>
          <w:szCs w:val="21"/>
        </w:rPr>
      </w:pPr>
      <w:r>
        <w:rPr>
          <w:rFonts w:hint="eastAsia" w:ascii="宋体" w:hAnsi="宋体"/>
          <w:color w:val="000000"/>
          <w:szCs w:val="21"/>
        </w:rPr>
        <w:t>2、地点：通过广西政府采购云平台（https://www.gcy.zfcg.gxzf.gov.cn）在线提交。</w:t>
      </w:r>
    </w:p>
    <w:p w14:paraId="2EC7CEBA">
      <w:pPr>
        <w:spacing w:line="360" w:lineRule="auto"/>
        <w:ind w:firstLine="354" w:firstLineChars="147"/>
        <w:rPr>
          <w:rFonts w:ascii="黑体" w:hAnsi="黑体" w:eastAsia="黑体"/>
          <w:b/>
          <w:color w:val="000000"/>
          <w:sz w:val="24"/>
        </w:rPr>
      </w:pPr>
      <w:r>
        <w:rPr>
          <w:rFonts w:hint="eastAsia" w:ascii="黑体" w:hAnsi="黑体" w:eastAsia="黑体"/>
          <w:b/>
          <w:color w:val="000000"/>
          <w:sz w:val="24"/>
        </w:rPr>
        <w:t>五、开启</w:t>
      </w:r>
    </w:p>
    <w:p w14:paraId="7B6CC1F5">
      <w:pPr>
        <w:spacing w:line="360" w:lineRule="auto"/>
        <w:ind w:firstLine="420" w:firstLineChars="200"/>
        <w:rPr>
          <w:rFonts w:ascii="宋体" w:hAnsi="宋体"/>
          <w:bCs/>
          <w:color w:val="000000"/>
          <w:szCs w:val="21"/>
          <w:u w:val="single"/>
        </w:rPr>
      </w:pPr>
      <w:r>
        <w:rPr>
          <w:rFonts w:hint="eastAsia" w:ascii="宋体" w:hAnsi="宋体"/>
          <w:color w:val="000000"/>
          <w:szCs w:val="21"/>
        </w:rPr>
        <w:t>1、首次响应文件开启时间：</w:t>
      </w:r>
      <w:ins w:id="106" w:author="听风说夏" w:date="2026-07-22T16:34:00Z">
        <w:r>
          <w:rPr>
            <w:rFonts w:hint="eastAsia" w:ascii="宋体" w:hAnsi="宋体" w:cs="宋体"/>
            <w:bCs/>
            <w:color w:val="000000"/>
            <w:kern w:val="0"/>
            <w:szCs w:val="21"/>
          </w:rPr>
          <w:t>2026年</w:t>
        </w:r>
      </w:ins>
      <w:ins w:id="107" w:author="听风说夏" w:date="2026-07-22T16:34:00Z">
        <w:del w:id="108" w:author="科文招标" w:date="2026-08-03T10:51:00Z">
          <w:r>
            <w:rPr>
              <w:rFonts w:hint="default" w:ascii="宋体" w:hAnsi="宋体" w:cs="宋体"/>
              <w:bCs/>
              <w:color w:val="000000"/>
              <w:kern w:val="0"/>
              <w:szCs w:val="21"/>
              <w:lang w:val="en-US" w:eastAsia="zh-CN"/>
            </w:rPr>
            <w:delText>XX</w:delText>
          </w:r>
        </w:del>
      </w:ins>
      <w:ins w:id="109" w:author="科文招标" w:date="2026-08-03T10:51:00Z">
        <w:r>
          <w:rPr>
            <w:rFonts w:hint="eastAsia" w:ascii="宋体" w:hAnsi="宋体" w:cs="宋体"/>
            <w:bCs/>
            <w:color w:val="000000"/>
            <w:kern w:val="0"/>
            <w:szCs w:val="21"/>
            <w:lang w:val="en-US" w:eastAsia="zh-CN"/>
          </w:rPr>
          <w:t>8</w:t>
        </w:r>
      </w:ins>
      <w:ins w:id="110" w:author="听风说夏" w:date="2026-07-22T16:34:00Z">
        <w:r>
          <w:rPr>
            <w:rFonts w:hint="eastAsia" w:ascii="宋体" w:hAnsi="宋体" w:cs="宋体"/>
            <w:bCs/>
            <w:color w:val="000000"/>
            <w:kern w:val="0"/>
            <w:szCs w:val="21"/>
          </w:rPr>
          <w:t>月</w:t>
        </w:r>
      </w:ins>
      <w:ins w:id="111" w:author="听风说夏" w:date="2026-07-22T16:34:00Z">
        <w:del w:id="112" w:author="科文招标" w:date="2026-08-03T10:51:00Z">
          <w:r>
            <w:rPr>
              <w:rFonts w:hint="default" w:ascii="宋体" w:hAnsi="宋体" w:cs="宋体"/>
              <w:bCs/>
              <w:color w:val="000000"/>
              <w:kern w:val="0"/>
              <w:szCs w:val="21"/>
              <w:lang w:val="en-US" w:eastAsia="zh-CN"/>
            </w:rPr>
            <w:delText>XX</w:delText>
          </w:r>
        </w:del>
      </w:ins>
      <w:ins w:id="113" w:author="科文招标" w:date="2026-08-03T10:51:00Z">
        <w:r>
          <w:rPr>
            <w:rFonts w:hint="eastAsia" w:ascii="宋体" w:hAnsi="宋体" w:cs="宋体"/>
            <w:bCs/>
            <w:color w:val="000000"/>
            <w:kern w:val="0"/>
            <w:szCs w:val="21"/>
            <w:lang w:val="en-US" w:eastAsia="zh-CN"/>
          </w:rPr>
          <w:t>1</w:t>
        </w:r>
      </w:ins>
      <w:ins w:id="114" w:author="科文招标" w:date="2026-08-03T10:51:00Z">
        <w:r>
          <w:rPr>
            <w:rFonts w:hint="eastAsia" w:ascii="宋体" w:hAnsi="宋体" w:cs="宋体"/>
            <w:bCs/>
            <w:color w:val="000000"/>
            <w:kern w:val="0"/>
            <w:szCs w:val="21"/>
            <w:lang w:val="en-US" w:eastAsia="zh-CN"/>
          </w:rPr>
          <w:t>8</w:t>
        </w:r>
      </w:ins>
      <w:ins w:id="115" w:author="听风说夏" w:date="2026-07-22T16:34:00Z">
        <w:r>
          <w:rPr>
            <w:rFonts w:hint="eastAsia" w:ascii="宋体" w:hAnsi="宋体" w:cs="宋体"/>
            <w:bCs/>
            <w:color w:val="000000"/>
            <w:kern w:val="0"/>
            <w:szCs w:val="21"/>
          </w:rPr>
          <w:t>日</w:t>
        </w:r>
      </w:ins>
      <w:r>
        <w:rPr>
          <w:rFonts w:hint="eastAsia" w:ascii="宋体" w:hAnsi="宋体" w:cs="宋体"/>
          <w:bCs/>
          <w:color w:val="000000"/>
          <w:kern w:val="0"/>
          <w:szCs w:val="21"/>
        </w:rPr>
        <w:t>9时00分（北京时间）</w:t>
      </w:r>
    </w:p>
    <w:p w14:paraId="08F4C5E8">
      <w:pPr>
        <w:spacing w:line="360" w:lineRule="auto"/>
        <w:ind w:firstLine="420" w:firstLineChars="200"/>
        <w:rPr>
          <w:rFonts w:ascii="宋体" w:hAnsi="宋体"/>
          <w:color w:val="000000"/>
          <w:szCs w:val="21"/>
        </w:rPr>
      </w:pPr>
      <w:r>
        <w:rPr>
          <w:rFonts w:hint="eastAsia" w:ascii="宋体" w:hAnsi="宋体"/>
          <w:color w:val="000000"/>
          <w:szCs w:val="21"/>
        </w:rPr>
        <w:t>2、地点：</w:t>
      </w:r>
      <w:r>
        <w:rPr>
          <w:rFonts w:hint="eastAsia" w:ascii="宋体" w:hAnsi="宋体" w:cs="宋体"/>
          <w:color w:val="000000"/>
          <w:szCs w:val="21"/>
          <w:lang w:bidi="ar"/>
        </w:rPr>
        <w:t>本项目将在</w:t>
      </w:r>
      <w:bookmarkStart w:id="18" w:name="OLE_LINK46"/>
      <w:bookmarkStart w:id="19" w:name="OLE_LINK45"/>
      <w:r>
        <w:rPr>
          <w:rFonts w:hint="eastAsia" w:ascii="宋体" w:hAnsi="宋体" w:cs="宋体"/>
          <w:color w:val="000000"/>
          <w:szCs w:val="21"/>
          <w:lang w:bidi="ar"/>
        </w:rPr>
        <w:t>广西政府采购云平台电子开标大厅</w:t>
      </w:r>
      <w:bookmarkEnd w:id="18"/>
      <w:bookmarkEnd w:id="19"/>
      <w:r>
        <w:rPr>
          <w:rFonts w:hint="eastAsia" w:ascii="宋体" w:hAnsi="宋体" w:cs="宋体"/>
          <w:color w:val="000000"/>
          <w:szCs w:val="21"/>
          <w:lang w:bidi="ar"/>
        </w:rPr>
        <w:t>解密、开启。</w:t>
      </w:r>
    </w:p>
    <w:p w14:paraId="06A8E84B">
      <w:pPr>
        <w:spacing w:line="360" w:lineRule="auto"/>
        <w:ind w:firstLine="354" w:firstLineChars="147"/>
        <w:rPr>
          <w:rFonts w:ascii="黑体" w:hAnsi="黑体" w:eastAsia="黑体"/>
          <w:b/>
          <w:color w:val="000000"/>
          <w:sz w:val="24"/>
        </w:rPr>
      </w:pPr>
      <w:r>
        <w:rPr>
          <w:rFonts w:hint="eastAsia" w:ascii="黑体" w:hAnsi="黑体" w:eastAsia="黑体"/>
          <w:b/>
          <w:color w:val="000000"/>
          <w:sz w:val="24"/>
        </w:rPr>
        <w:t>六、公告期限</w:t>
      </w:r>
    </w:p>
    <w:p w14:paraId="01C0A358">
      <w:pPr>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自本公告发布之日起5个工作日。</w:t>
      </w:r>
    </w:p>
    <w:p w14:paraId="0BA33665">
      <w:pPr>
        <w:spacing w:line="360" w:lineRule="auto"/>
        <w:ind w:firstLine="354" w:firstLineChars="147"/>
        <w:rPr>
          <w:rFonts w:ascii="黑体" w:hAnsi="黑体" w:eastAsia="黑体"/>
          <w:b/>
          <w:color w:val="000000"/>
          <w:sz w:val="24"/>
        </w:rPr>
      </w:pPr>
      <w:r>
        <w:rPr>
          <w:rFonts w:hint="eastAsia" w:ascii="黑体" w:hAnsi="黑体" w:eastAsia="黑体"/>
          <w:b/>
          <w:color w:val="000000"/>
          <w:sz w:val="24"/>
        </w:rPr>
        <w:t>七、其他补充事宜</w:t>
      </w:r>
    </w:p>
    <w:p w14:paraId="2779D0E4">
      <w:pPr>
        <w:widowControl/>
        <w:spacing w:line="420" w:lineRule="exact"/>
        <w:ind w:firstLine="420" w:firstLineChars="200"/>
        <w:rPr>
          <w:rFonts w:hint="eastAsia" w:ascii="宋体" w:hAnsi="宋体" w:cs="宋体"/>
          <w:color w:val="0000FF"/>
          <w:szCs w:val="21"/>
          <w:lang w:bidi="ar"/>
        </w:rPr>
      </w:pPr>
      <w:bookmarkStart w:id="20" w:name="OLE_LINK53"/>
      <w:bookmarkStart w:id="21" w:name="OLE_LINK54"/>
      <w:r>
        <w:rPr>
          <w:rFonts w:hint="eastAsia" w:ascii="宋体" w:hAnsi="宋体" w:eastAsia="宋体" w:cs="宋体"/>
          <w:color w:val="auto"/>
          <w:szCs w:val="21"/>
          <w:highlight w:val="none"/>
          <w:lang w:bidi="ar"/>
          <w:rPrChange w:id="116" w:author="科文招标" w:date="2026-08-03T11:15:00Z">
            <w:rPr>
              <w:rFonts w:hint="eastAsia" w:ascii="宋体" w:hAnsi="宋体" w:cs="宋体"/>
              <w:color w:val="0000FF"/>
              <w:szCs w:val="21"/>
              <w:lang w:bidi="ar"/>
            </w:rPr>
          </w:rPrChange>
        </w:rPr>
        <w:t>1</w:t>
      </w:r>
      <w:r>
        <w:rPr>
          <w:rFonts w:hint="eastAsia" w:ascii="宋体" w:hAnsi="宋体" w:eastAsia="宋体" w:cs="宋体"/>
          <w:color w:val="auto"/>
          <w:szCs w:val="21"/>
          <w:highlight w:val="none"/>
          <w:lang w:bidi="ar"/>
          <w:rPrChange w:id="117" w:author="科文招标" w:date="2026-08-03T11:15:00Z">
            <w:rPr>
              <w:rFonts w:hint="eastAsia" w:ascii="宋体" w:hAnsi="宋体" w:cs="宋体"/>
              <w:color w:val="auto"/>
              <w:szCs w:val="21"/>
              <w:highlight w:val="none"/>
              <w:lang w:bidi="ar"/>
            </w:rPr>
          </w:rPrChange>
        </w:rPr>
        <w:t>、磋商保</w:t>
      </w:r>
      <w:r>
        <w:rPr>
          <w:rFonts w:hint="eastAsia" w:ascii="宋体" w:hAnsi="宋体" w:cs="宋体"/>
          <w:color w:val="auto"/>
          <w:szCs w:val="21"/>
          <w:highlight w:val="none"/>
          <w:lang w:bidi="ar"/>
        </w:rPr>
        <w:t>证金：</w:t>
      </w:r>
      <w:r>
        <w:rPr>
          <w:rFonts w:hint="eastAsia" w:ascii="宋体" w:hAnsi="宋体" w:cs="宋体"/>
          <w:color w:val="auto"/>
          <w:szCs w:val="21"/>
          <w:highlight w:val="none"/>
          <w:lang w:val="en-US" w:eastAsia="zh-CN" w:bidi="ar"/>
        </w:rPr>
        <w:t>本项目不收取</w:t>
      </w:r>
      <w:r>
        <w:rPr>
          <w:rFonts w:hint="eastAsia" w:ascii="宋体" w:hAnsi="宋体" w:cs="宋体"/>
          <w:color w:val="auto"/>
          <w:szCs w:val="21"/>
          <w:highlight w:val="none"/>
          <w:lang w:bidi="ar"/>
        </w:rPr>
        <w:t>。</w:t>
      </w:r>
    </w:p>
    <w:p w14:paraId="194598F5">
      <w:pPr>
        <w:widowControl/>
        <w:spacing w:line="420" w:lineRule="exact"/>
        <w:ind w:firstLine="420" w:firstLineChars="200"/>
        <w:rPr>
          <w:rFonts w:hint="eastAsia" w:ascii="宋体" w:hAnsi="宋体" w:cs="宋体"/>
          <w:color w:val="000000"/>
          <w:szCs w:val="21"/>
          <w:lang w:bidi="ar"/>
        </w:rPr>
      </w:pPr>
      <w:r>
        <w:rPr>
          <w:rFonts w:hint="eastAsia" w:ascii="宋体" w:hAnsi="宋体" w:cs="宋体"/>
          <w:color w:val="000000"/>
          <w:szCs w:val="21"/>
          <w:lang w:bidi="ar"/>
        </w:rPr>
        <w:t>2、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621D1737">
      <w:pPr>
        <w:widowControl/>
        <w:spacing w:line="420" w:lineRule="exact"/>
        <w:ind w:firstLine="420" w:firstLineChars="200"/>
        <w:rPr>
          <w:rFonts w:hint="eastAsia" w:ascii="宋体" w:hAnsi="宋体" w:cs="宋体"/>
          <w:szCs w:val="21"/>
          <w:lang w:bidi="ar"/>
        </w:rPr>
      </w:pPr>
      <w:r>
        <w:rPr>
          <w:rFonts w:hint="eastAsia" w:ascii="宋体" w:hAnsi="宋体" w:cs="宋体"/>
          <w:color w:val="000000"/>
          <w:szCs w:val="21"/>
          <w:lang w:bidi="ar"/>
        </w:rPr>
        <w:t>3、根据财政部《关于在政府采购活动中查询及使用信用记录有关问题的通知》（财库〔2016〕125号）的规定，对在“信用中国”网站(www.creditchina.gov.cn) 、中国政府采购网(www.ccgp.gov.cn)被列入失信被执行人、重大税收违法失信主体、政府采购严重违法失信行为记录名单及其他不符合《中华人民共和</w:t>
      </w:r>
      <w:r>
        <w:rPr>
          <w:rFonts w:hint="eastAsia" w:ascii="宋体" w:hAnsi="宋体" w:cs="宋体"/>
          <w:szCs w:val="21"/>
          <w:lang w:bidi="ar"/>
        </w:rPr>
        <w:t>国政府采购法》第二十二条规定条件的供应商，不得参与政府采购活动。</w:t>
      </w:r>
    </w:p>
    <w:p w14:paraId="5EEC7659">
      <w:pPr>
        <w:widowControl/>
        <w:spacing w:line="420" w:lineRule="exact"/>
        <w:ind w:firstLine="420" w:firstLineChars="200"/>
        <w:rPr>
          <w:rFonts w:hint="eastAsia" w:ascii="宋体" w:hAnsi="宋体" w:cs="宋体"/>
          <w:szCs w:val="21"/>
          <w:lang w:bidi="ar"/>
        </w:rPr>
      </w:pPr>
      <w:r>
        <w:rPr>
          <w:rFonts w:hint="eastAsia" w:ascii="宋体" w:hAnsi="宋体" w:cs="宋体"/>
          <w:szCs w:val="21"/>
          <w:lang w:bidi="ar"/>
        </w:rPr>
        <w:t>4、网上查询地址：中国政府采购网（www.ccgp.gov.cn）、广西政府采购网（zfcg.gxzf.gov.cn）、广西玉林市玉州区人民政府门户网(www.ylyz.gov.cn)。</w:t>
      </w:r>
    </w:p>
    <w:p w14:paraId="2B2A2B3D">
      <w:pPr>
        <w:widowControl/>
        <w:spacing w:line="420" w:lineRule="exact"/>
        <w:ind w:firstLine="420" w:firstLineChars="200"/>
        <w:rPr>
          <w:rFonts w:hint="eastAsia" w:ascii="宋体" w:hAnsi="宋体" w:cs="宋体"/>
          <w:color w:val="000000"/>
          <w:szCs w:val="21"/>
          <w:lang w:bidi="ar"/>
        </w:rPr>
      </w:pPr>
      <w:r>
        <w:rPr>
          <w:rFonts w:hint="eastAsia" w:ascii="宋体" w:hAnsi="宋体" w:cs="宋体"/>
          <w:color w:val="000000"/>
          <w:szCs w:val="21"/>
          <w:lang w:bidi="ar"/>
        </w:rPr>
        <w:t>5、本项目需要落实的政府采购政策：</w:t>
      </w:r>
    </w:p>
    <w:p w14:paraId="62D3D7DD">
      <w:pPr>
        <w:widowControl/>
        <w:spacing w:line="420" w:lineRule="exact"/>
        <w:ind w:firstLine="420" w:firstLineChars="200"/>
        <w:rPr>
          <w:rFonts w:hint="eastAsia" w:ascii="宋体" w:hAnsi="宋体" w:cs="宋体"/>
          <w:color w:val="000000"/>
          <w:szCs w:val="21"/>
          <w:lang w:bidi="ar"/>
        </w:rPr>
      </w:pPr>
      <w:r>
        <w:rPr>
          <w:rFonts w:hint="eastAsia" w:ascii="宋体" w:hAnsi="宋体" w:cs="宋体"/>
          <w:color w:val="000000"/>
          <w:szCs w:val="21"/>
          <w:lang w:bidi="ar"/>
        </w:rPr>
        <w:t>（1）政府采购促进中小企业发展。</w:t>
      </w:r>
    </w:p>
    <w:p w14:paraId="6CE49632">
      <w:pPr>
        <w:widowControl/>
        <w:spacing w:line="420" w:lineRule="exact"/>
        <w:ind w:firstLine="420" w:firstLineChars="200"/>
        <w:rPr>
          <w:rFonts w:hint="eastAsia" w:ascii="宋体" w:hAnsi="宋体" w:cs="宋体"/>
          <w:color w:val="000000"/>
          <w:szCs w:val="21"/>
          <w:lang w:bidi="ar"/>
        </w:rPr>
      </w:pPr>
      <w:r>
        <w:rPr>
          <w:rFonts w:hint="eastAsia" w:ascii="宋体" w:hAnsi="宋体" w:cs="宋体"/>
          <w:color w:val="000000"/>
          <w:szCs w:val="21"/>
          <w:lang w:bidi="ar"/>
        </w:rPr>
        <w:t>（2）政府采购促进残疾人就业政策。</w:t>
      </w:r>
    </w:p>
    <w:p w14:paraId="58957091">
      <w:pPr>
        <w:widowControl/>
        <w:spacing w:line="420" w:lineRule="exact"/>
        <w:ind w:firstLine="420" w:firstLineChars="200"/>
        <w:rPr>
          <w:rFonts w:hint="eastAsia" w:ascii="宋体" w:hAnsi="宋体" w:cs="宋体"/>
          <w:color w:val="000000"/>
          <w:szCs w:val="21"/>
          <w:lang w:bidi="ar"/>
        </w:rPr>
      </w:pPr>
      <w:r>
        <w:rPr>
          <w:rFonts w:hint="eastAsia" w:ascii="宋体" w:hAnsi="宋体" w:cs="宋体"/>
          <w:color w:val="000000"/>
          <w:szCs w:val="21"/>
          <w:lang w:bidi="ar"/>
        </w:rPr>
        <w:t>（3）政府采购支持监狱企业发展。</w:t>
      </w:r>
    </w:p>
    <w:p w14:paraId="0E38A19C">
      <w:pPr>
        <w:widowControl/>
        <w:spacing w:line="360" w:lineRule="auto"/>
        <w:ind w:firstLine="420" w:firstLineChars="200"/>
        <w:rPr>
          <w:rFonts w:hint="eastAsia" w:ascii="宋体" w:hAnsi="宋体" w:cs="宋体"/>
          <w:color w:val="000000"/>
          <w:szCs w:val="21"/>
          <w:lang w:bidi="ar"/>
        </w:rPr>
      </w:pPr>
      <w:r>
        <w:rPr>
          <w:rFonts w:hint="eastAsia" w:ascii="宋体" w:hAnsi="宋体" w:cs="宋体"/>
          <w:color w:val="000000"/>
          <w:szCs w:val="21"/>
          <w:lang w:bidi="ar"/>
        </w:rPr>
        <w:t>6、磋商注意事项：</w:t>
      </w:r>
    </w:p>
    <w:p w14:paraId="188B4B80">
      <w:pPr>
        <w:widowControl/>
        <w:spacing w:line="360" w:lineRule="auto"/>
        <w:ind w:firstLine="420" w:firstLineChars="200"/>
        <w:rPr>
          <w:rFonts w:hint="eastAsia" w:ascii="宋体" w:hAnsi="宋体" w:cs="宋体"/>
          <w:bCs/>
          <w:color w:val="000000"/>
          <w:szCs w:val="21"/>
        </w:rPr>
      </w:pPr>
      <w:r>
        <w:rPr>
          <w:rFonts w:hint="eastAsia" w:ascii="宋体" w:hAnsi="宋体" w:cs="宋体"/>
          <w:color w:val="000000"/>
          <w:szCs w:val="21"/>
          <w:lang w:bidi="ar"/>
        </w:rPr>
        <w:t>（1）</w:t>
      </w:r>
      <w:r>
        <w:rPr>
          <w:rFonts w:hint="eastAsia" w:ascii="宋体" w:hAnsi="宋体" w:cs="宋体"/>
          <w:color w:val="000000"/>
          <w:szCs w:val="21"/>
        </w:rPr>
        <w:t>响应文件</w:t>
      </w:r>
      <w:r>
        <w:rPr>
          <w:rFonts w:hint="eastAsia" w:ascii="宋体" w:hAnsi="宋体" w:cs="宋体"/>
          <w:color w:val="000000"/>
          <w:szCs w:val="21"/>
          <w:lang w:bidi="ar"/>
        </w:rPr>
        <w:t>提交方式：本项目为全流程电子化政府采购项目，通过广西政府采购云平台（https://www.gcy.zfcg.gxzf.gov.cn）实行在线电子磋商采购，拟参加磋商的供应商应先安装“广西政府采购云平台新版客户端”（请自行前往广西政府采购云平台进行下载），并按照本项目竞争性磋商文件和广西政府采购云平台的要求编制、加密后在</w:t>
      </w:r>
      <w:r>
        <w:rPr>
          <w:rFonts w:hint="eastAsia" w:ascii="宋体" w:hAnsi="宋体" w:cs="宋体"/>
          <w:color w:val="000000"/>
          <w:szCs w:val="21"/>
        </w:rPr>
        <w:t>首次响应文件提交截止时间</w:t>
      </w:r>
      <w:r>
        <w:rPr>
          <w:rFonts w:hint="eastAsia" w:ascii="宋体" w:hAnsi="宋体" w:cs="宋体"/>
          <w:color w:val="000000"/>
          <w:szCs w:val="21"/>
          <w:lang w:bidi="ar"/>
        </w:rPr>
        <w:t>前通过网络上传至广西政府采购云平台，</w:t>
      </w:r>
      <w:r>
        <w:rPr>
          <w:rFonts w:hint="eastAsia" w:ascii="宋体" w:hAnsi="宋体" w:cs="宋体"/>
          <w:b/>
          <w:color w:val="000000"/>
          <w:szCs w:val="21"/>
          <w:lang w:bidi="ar"/>
        </w:rPr>
        <w:t>供应商在广西政府采购云平台提交电子版响应文件时，请填写参加远程开标活动经办人的姓名职务和联系方式（联系电话电子邮件等）并保持通讯畅通。</w:t>
      </w:r>
    </w:p>
    <w:p w14:paraId="54C99F32">
      <w:pPr>
        <w:widowControl/>
        <w:spacing w:line="360" w:lineRule="auto"/>
        <w:ind w:firstLine="420" w:firstLineChars="200"/>
        <w:rPr>
          <w:rFonts w:hint="eastAsia" w:ascii="宋体" w:hAnsi="宋体" w:cs="宋体"/>
          <w:color w:val="000000"/>
          <w:szCs w:val="21"/>
        </w:rPr>
      </w:pPr>
      <w:r>
        <w:rPr>
          <w:rFonts w:hint="eastAsia" w:ascii="宋体" w:hAnsi="宋体" w:cs="宋体"/>
          <w:color w:val="000000"/>
          <w:szCs w:val="21"/>
          <w:lang w:bidi="ar"/>
        </w:rPr>
        <w:t>（2）未进行网上注册并办理数字证书（CA认证）的供应商将无法参与本项目政府采购活动，潜在供应商应当在</w:t>
      </w:r>
      <w:r>
        <w:rPr>
          <w:rFonts w:hint="eastAsia" w:ascii="宋体" w:hAnsi="宋体" w:cs="宋体"/>
          <w:color w:val="000000"/>
          <w:szCs w:val="21"/>
        </w:rPr>
        <w:t>首次响应文件提交截止时间</w:t>
      </w:r>
      <w:r>
        <w:rPr>
          <w:rFonts w:hint="eastAsia" w:ascii="宋体" w:hAnsi="宋体" w:cs="宋体"/>
          <w:color w:val="000000"/>
          <w:szCs w:val="21"/>
          <w:lang w:bidi="ar"/>
        </w:rPr>
        <w:t>前，完成电子交易平台上的CA数字证书办理及响应文件的提交。完成CA数字证书办理预计7日左右，供应商只需办理其中一家CA数字证书及签章，建议各供应商抓紧时间办理。</w:t>
      </w:r>
    </w:p>
    <w:p w14:paraId="5B1D29C1">
      <w:pPr>
        <w:widowControl/>
        <w:spacing w:line="360" w:lineRule="auto"/>
        <w:ind w:firstLine="420" w:firstLineChars="200"/>
        <w:rPr>
          <w:rFonts w:hint="eastAsia" w:ascii="宋体" w:hAnsi="宋体" w:cs="宋体"/>
          <w:color w:val="000000"/>
          <w:szCs w:val="21"/>
        </w:rPr>
      </w:pPr>
      <w:r>
        <w:rPr>
          <w:rFonts w:hint="eastAsia" w:ascii="宋体" w:hAnsi="宋体" w:cs="宋体"/>
          <w:color w:val="000000"/>
          <w:szCs w:val="21"/>
          <w:lang w:bidi="ar"/>
        </w:rPr>
        <w:t>（3）为确保网上操作合法、有效和安全，请供应商确保在电子竞标过程中能够对相关数据电文进行加密和使用电子签章，妥善保管CA数字证书并使用有效的CA数字证书参与整个采购活动。</w:t>
      </w:r>
    </w:p>
    <w:p w14:paraId="3C063DBB">
      <w:pPr>
        <w:spacing w:line="360" w:lineRule="auto"/>
        <w:ind w:firstLine="422" w:firstLineChars="200"/>
        <w:rPr>
          <w:rFonts w:hint="eastAsia" w:ascii="宋体" w:hAnsi="宋体" w:cs="宋体"/>
          <w:b/>
          <w:bCs/>
          <w:color w:val="000000"/>
          <w:szCs w:val="21"/>
        </w:rPr>
      </w:pPr>
      <w:r>
        <w:rPr>
          <w:rFonts w:hint="eastAsia" w:ascii="宋体" w:hAnsi="宋体" w:cs="宋体"/>
          <w:b/>
          <w:bCs/>
          <w:color w:val="000000"/>
          <w:szCs w:val="21"/>
          <w:lang w:bidi="ar"/>
        </w:rPr>
        <w:t>注：供应商应当在首次响应文件提交截止时间前完成电子响应文件的上传、递交，</w:t>
      </w:r>
      <w:r>
        <w:rPr>
          <w:rFonts w:hint="eastAsia" w:ascii="宋体" w:hAnsi="宋体" w:cs="宋体"/>
          <w:b/>
          <w:color w:val="000000"/>
          <w:szCs w:val="21"/>
        </w:rPr>
        <w:t>首次响应文件提交截止时间</w:t>
      </w:r>
      <w:r>
        <w:rPr>
          <w:rFonts w:hint="eastAsia" w:ascii="宋体" w:hAnsi="宋体" w:cs="宋体"/>
          <w:b/>
          <w:bCs/>
          <w:color w:val="000000"/>
          <w:szCs w:val="21"/>
          <w:lang w:bidi="ar"/>
        </w:rPr>
        <w:t>前可以补充、修改或者撤回响应文件。补充或者修改响应文件的，应当先行撤回原文件，补充、修改后重新上传、递交。</w:t>
      </w:r>
      <w:r>
        <w:rPr>
          <w:rFonts w:hint="eastAsia" w:ascii="宋体" w:hAnsi="宋体" w:cs="宋体"/>
          <w:b/>
          <w:color w:val="000000"/>
          <w:szCs w:val="21"/>
        </w:rPr>
        <w:t>首次响应文件提交截止时间</w:t>
      </w:r>
      <w:r>
        <w:rPr>
          <w:rFonts w:hint="eastAsia" w:ascii="宋体" w:hAnsi="宋体" w:cs="宋体"/>
          <w:b/>
          <w:bCs/>
          <w:color w:val="000000"/>
          <w:szCs w:val="21"/>
          <w:lang w:bidi="ar"/>
        </w:rPr>
        <w:t>前未完成上传、递交的，视为撤回响应文件。</w:t>
      </w:r>
      <w:r>
        <w:rPr>
          <w:rFonts w:hint="eastAsia" w:ascii="宋体" w:hAnsi="宋体" w:cs="宋体"/>
          <w:b/>
          <w:color w:val="000000"/>
          <w:szCs w:val="21"/>
        </w:rPr>
        <w:t>首次响应文件提交截止时间</w:t>
      </w:r>
      <w:r>
        <w:rPr>
          <w:rFonts w:hint="eastAsia" w:ascii="宋体" w:hAnsi="宋体" w:cs="宋体"/>
          <w:b/>
          <w:bCs/>
          <w:color w:val="000000"/>
          <w:szCs w:val="21"/>
          <w:lang w:bidi="ar"/>
        </w:rPr>
        <w:t>以后上传递交的响应文件，广西政府采购云平台将予以拒收。</w:t>
      </w:r>
    </w:p>
    <w:p w14:paraId="52BC5E9B">
      <w:pPr>
        <w:widowControl/>
        <w:spacing w:line="360" w:lineRule="auto"/>
        <w:ind w:firstLine="420" w:firstLineChars="200"/>
        <w:rPr>
          <w:rFonts w:hint="eastAsia" w:ascii="宋体" w:hAnsi="宋体" w:cs="宋体"/>
          <w:b/>
          <w:bCs/>
          <w:color w:val="000000"/>
          <w:szCs w:val="21"/>
        </w:rPr>
      </w:pPr>
      <w:r>
        <w:rPr>
          <w:rFonts w:hint="eastAsia" w:ascii="宋体" w:hAnsi="宋体" w:cs="宋体"/>
          <w:color w:val="000000"/>
          <w:kern w:val="0"/>
          <w:szCs w:val="21"/>
          <w:lang w:bidi="ar"/>
        </w:rPr>
        <w:t>7、</w:t>
      </w:r>
      <w:r>
        <w:rPr>
          <w:rFonts w:hint="eastAsia" w:ascii="宋体" w:hAnsi="宋体" w:cs="宋体"/>
          <w:color w:val="000000"/>
          <w:szCs w:val="21"/>
          <w:lang w:bidi="ar"/>
        </w:rPr>
        <w:t>CA证书在线解密：首次响应文件开启时，须要供应商携带制作响应文件时用来加密的有效数字证书（CA认证）登录广西政府采购云平台电子开标大厅现场按规定时间对加密的响应文件进行解密，否则后果自负。</w:t>
      </w:r>
    </w:p>
    <w:p w14:paraId="72009E0F">
      <w:pPr>
        <w:widowControl/>
        <w:spacing w:line="360" w:lineRule="auto"/>
        <w:ind w:firstLine="420" w:firstLineChars="200"/>
        <w:rPr>
          <w:rFonts w:hint="eastAsia" w:ascii="宋体" w:hAnsi="宋体" w:cs="宋体"/>
          <w:color w:val="000000"/>
          <w:kern w:val="0"/>
          <w:szCs w:val="21"/>
        </w:rPr>
      </w:pPr>
      <w:r>
        <w:rPr>
          <w:rFonts w:hint="eastAsia" w:ascii="宋体" w:hAnsi="宋体" w:cs="宋体"/>
          <w:color w:val="000000"/>
          <w:szCs w:val="21"/>
          <w:lang w:bidi="ar"/>
        </w:rPr>
        <w:t>8、参加磋商的供应商法定代表人或者其委托代理人，需要在具备有摄像头及语音功能且互联网网络状况良好的电脑登录广西政府采购云平台远程开标大厅按时参与本次磋商，否则后果自负。</w:t>
      </w:r>
    </w:p>
    <w:p w14:paraId="0A46CC2E">
      <w:pPr>
        <w:widowControl/>
        <w:spacing w:line="360" w:lineRule="auto"/>
        <w:ind w:firstLine="420" w:firstLineChars="200"/>
        <w:rPr>
          <w:rFonts w:hint="eastAsia" w:ascii="宋体" w:hAnsi="宋体" w:eastAsia="宋体" w:cs="宋体"/>
          <w:color w:val="0000FF"/>
          <w:kern w:val="2"/>
          <w:szCs w:val="21"/>
          <w:lang w:bidi="ar"/>
          <w:rPrChange w:id="118" w:author="科文招标" w:date="2026-08-03T09:20:00Z">
            <w:rPr>
              <w:rFonts w:hint="eastAsia" w:ascii="宋体" w:hAnsi="宋体" w:cs="宋体"/>
              <w:color w:val="0000FF"/>
              <w:kern w:val="0"/>
              <w:szCs w:val="21"/>
            </w:rPr>
          </w:rPrChange>
        </w:rPr>
      </w:pPr>
      <w:r>
        <w:rPr>
          <w:rFonts w:hint="eastAsia" w:ascii="宋体" w:hAnsi="宋体" w:cs="宋体"/>
          <w:color w:val="000000"/>
          <w:szCs w:val="21"/>
          <w:lang w:bidi="ar"/>
        </w:rPr>
        <w:t>9、若对项目采购电子交易系统操作有疑问</w:t>
      </w:r>
      <w:r>
        <w:rPr>
          <w:rFonts w:hint="eastAsia" w:ascii="宋体" w:hAnsi="宋体" w:cs="宋体"/>
          <w:szCs w:val="21"/>
          <w:lang w:bidi="ar"/>
        </w:rPr>
        <w:t>，可登录广西政府采购云平台（https://www.gcy.zfcg.gxzf.gov.cn），点击右侧咨询小采，获取采小蜜智能服务管家帮助，或拨打广西政府采购云平台服务热线95763获取热</w:t>
      </w:r>
      <w:r>
        <w:rPr>
          <w:rFonts w:hint="eastAsia" w:ascii="宋体" w:hAnsi="宋体" w:eastAsia="宋体" w:cs="宋体"/>
          <w:szCs w:val="21"/>
          <w:lang w:bidi="ar"/>
          <w:rPrChange w:id="119" w:author="科文招标" w:date="2026-08-03T09:20:00Z">
            <w:rPr>
              <w:rFonts w:hint="eastAsia" w:ascii="宋体" w:hAnsi="宋体" w:cs="宋体"/>
              <w:szCs w:val="21"/>
              <w:lang w:bidi="ar"/>
            </w:rPr>
          </w:rPrChange>
        </w:rPr>
        <w:t>线服务帮助。</w:t>
      </w:r>
      <w:bookmarkEnd w:id="20"/>
      <w:bookmarkEnd w:id="21"/>
    </w:p>
    <w:bookmarkEnd w:id="8"/>
    <w:p w14:paraId="0FA54D37">
      <w:pPr>
        <w:widowControl/>
        <w:spacing w:line="360" w:lineRule="auto"/>
        <w:ind w:firstLine="420" w:firstLineChars="200"/>
        <w:rPr>
          <w:rFonts w:hint="eastAsia" w:ascii="宋体" w:hAnsi="宋体" w:eastAsia="宋体" w:cs="宋体"/>
          <w:color w:val="auto"/>
          <w:szCs w:val="21"/>
          <w:lang w:bidi="ar"/>
          <w:rPrChange w:id="120" w:author="科文招标" w:date="2026-08-03T11:15:00Z">
            <w:rPr>
              <w:rFonts w:hint="eastAsia" w:ascii="宋体" w:hAnsi="宋体" w:cs="宋体"/>
              <w:color w:val="0000FF"/>
              <w:szCs w:val="21"/>
              <w:lang w:bidi="ar"/>
            </w:rPr>
          </w:rPrChange>
        </w:rPr>
      </w:pPr>
      <w:r>
        <w:rPr>
          <w:rFonts w:hint="eastAsia" w:ascii="宋体" w:hAnsi="宋体" w:eastAsia="宋体" w:cs="宋体"/>
          <w:color w:val="auto"/>
          <w:szCs w:val="21"/>
          <w:lang w:bidi="ar"/>
          <w:rPrChange w:id="121" w:author="科文招标" w:date="2026-08-03T11:15:00Z">
            <w:rPr>
              <w:rFonts w:hint="eastAsia" w:ascii="宋体" w:hAnsi="宋体" w:cs="宋体"/>
              <w:color w:val="0000FF"/>
              <w:szCs w:val="21"/>
              <w:lang w:bidi="ar"/>
            </w:rPr>
          </w:rPrChange>
        </w:rPr>
        <w:t>10、评审说明：本项目采用远程异地评审。评标主会场地址：玉林市玉州区交易中心（广西玉林市玉州区金港路388号）进行评审；评标副会场地址：副场：蒙山县公共资源交易中心(梧州市蒙山县工业园区管理委员会四楼）进行评审。</w:t>
      </w:r>
    </w:p>
    <w:p w14:paraId="6AEA9C8C">
      <w:pPr>
        <w:spacing w:line="360" w:lineRule="auto"/>
        <w:ind w:firstLine="420" w:firstLineChars="200"/>
        <w:rPr>
          <w:rFonts w:hint="eastAsia" w:ascii="宋体" w:hAnsi="宋体"/>
          <w:color w:val="auto"/>
          <w:szCs w:val="21"/>
        </w:rPr>
      </w:pPr>
      <w:r>
        <w:rPr>
          <w:rFonts w:hint="eastAsia" w:ascii="宋体" w:hAnsi="宋体" w:cs="宋体"/>
          <w:color w:val="auto"/>
          <w:szCs w:val="21"/>
          <w:lang w:bidi="ar"/>
        </w:rPr>
        <w:t>11、</w:t>
      </w:r>
      <w:r>
        <w:rPr>
          <w:rFonts w:hint="eastAsia" w:ascii="宋体" w:hAnsi="宋体"/>
          <w:color w:val="auto"/>
          <w:szCs w:val="21"/>
        </w:rPr>
        <w:t xml:space="preserve">监督部门：玉林市玉州区财政局    </w:t>
      </w:r>
      <w:r>
        <w:rPr>
          <w:rFonts w:hint="eastAsia" w:ascii="宋体" w:hAnsi="宋体" w:cs="宋体"/>
          <w:color w:val="auto"/>
          <w:szCs w:val="21"/>
          <w:lang w:bidi="ar"/>
        </w:rPr>
        <w:t xml:space="preserve">  联系方式：0775-2098625</w:t>
      </w:r>
    </w:p>
    <w:p w14:paraId="5413099B">
      <w:pPr>
        <w:spacing w:line="360" w:lineRule="auto"/>
        <w:ind w:firstLine="354" w:firstLineChars="147"/>
        <w:rPr>
          <w:rFonts w:ascii="黑体" w:hAnsi="黑体" w:eastAsia="黑体"/>
          <w:b/>
          <w:color w:val="000000"/>
          <w:sz w:val="24"/>
        </w:rPr>
      </w:pPr>
      <w:r>
        <w:rPr>
          <w:rFonts w:hint="eastAsia" w:ascii="黑体" w:hAnsi="黑体" w:eastAsia="黑体"/>
          <w:b/>
          <w:color w:val="000000"/>
          <w:sz w:val="24"/>
        </w:rPr>
        <w:t>八、凡对本次采购提出询问，请按</w:t>
      </w:r>
      <w:r>
        <w:rPr>
          <w:rFonts w:ascii="黑体" w:hAnsi="黑体" w:eastAsia="黑体"/>
          <w:b/>
          <w:color w:val="000000"/>
          <w:sz w:val="24"/>
        </w:rPr>
        <w:t>以下方式</w:t>
      </w:r>
      <w:r>
        <w:rPr>
          <w:rFonts w:hint="eastAsia" w:ascii="黑体" w:hAnsi="黑体" w:eastAsia="黑体"/>
          <w:b/>
          <w:color w:val="000000"/>
          <w:sz w:val="24"/>
        </w:rPr>
        <w:t>联系。</w:t>
      </w:r>
      <w:bookmarkEnd w:id="9"/>
      <w:bookmarkEnd w:id="10"/>
      <w:bookmarkEnd w:id="11"/>
      <w:bookmarkEnd w:id="12"/>
      <w:bookmarkEnd w:id="13"/>
    </w:p>
    <w:p w14:paraId="365C3CB4">
      <w:pPr>
        <w:spacing w:line="360" w:lineRule="auto"/>
        <w:ind w:firstLine="567" w:firstLineChars="270"/>
        <w:jc w:val="left"/>
        <w:rPr>
          <w:rFonts w:hint="eastAsia" w:ascii="宋体" w:hAnsi="宋体" w:cs="宋体"/>
          <w:color w:val="000000"/>
          <w:szCs w:val="21"/>
        </w:rPr>
      </w:pPr>
      <w:bookmarkStart w:id="22" w:name="_Toc35393806"/>
      <w:bookmarkStart w:id="23" w:name="_Toc28359096"/>
      <w:bookmarkStart w:id="24" w:name="_Toc28359019"/>
      <w:bookmarkStart w:id="25" w:name="_Toc35393637"/>
      <w:r>
        <w:rPr>
          <w:rFonts w:hint="eastAsia" w:ascii="宋体" w:hAnsi="宋体" w:cs="宋体"/>
          <w:color w:val="000000"/>
          <w:szCs w:val="21"/>
        </w:rPr>
        <w:t>1.采购人信息</w:t>
      </w:r>
    </w:p>
    <w:p w14:paraId="0545D288">
      <w:pPr>
        <w:widowControl/>
        <w:spacing w:line="360" w:lineRule="auto"/>
        <w:ind w:firstLine="630" w:firstLineChars="300"/>
        <w:rPr>
          <w:rFonts w:hint="eastAsia" w:ascii="宋体" w:hAnsi="宋体" w:cs="宋体"/>
          <w:color w:val="auto"/>
          <w:szCs w:val="21"/>
          <w:lang w:bidi="ar"/>
        </w:rPr>
      </w:pPr>
      <w:r>
        <w:rPr>
          <w:rFonts w:hint="eastAsia" w:ascii="宋体" w:hAnsi="宋体" w:cs="宋体"/>
          <w:color w:val="auto"/>
          <w:szCs w:val="21"/>
          <w:lang w:bidi="ar"/>
        </w:rPr>
        <w:t>名称：玉林市玉州区自然资源局</w:t>
      </w:r>
    </w:p>
    <w:p w14:paraId="1F2AD2F2">
      <w:pPr>
        <w:widowControl/>
        <w:spacing w:line="360" w:lineRule="auto"/>
        <w:ind w:firstLine="630" w:firstLineChars="300"/>
        <w:rPr>
          <w:rFonts w:hint="eastAsia" w:ascii="宋体" w:hAnsi="宋体" w:cs="宋体"/>
          <w:color w:val="auto"/>
          <w:szCs w:val="21"/>
          <w:lang w:bidi="ar"/>
        </w:rPr>
      </w:pPr>
      <w:r>
        <w:rPr>
          <w:rFonts w:hint="eastAsia" w:ascii="宋体" w:hAnsi="宋体" w:cs="宋体"/>
          <w:color w:val="auto"/>
          <w:szCs w:val="21"/>
          <w:lang w:bidi="ar"/>
        </w:rPr>
        <w:t>地址：玉林市玉州区大北路 556 号</w:t>
      </w:r>
    </w:p>
    <w:p w14:paraId="6AA30849">
      <w:pPr>
        <w:widowControl/>
        <w:spacing w:line="360" w:lineRule="auto"/>
        <w:ind w:firstLine="630" w:firstLineChars="300"/>
        <w:rPr>
          <w:rFonts w:hint="eastAsia" w:ascii="宋体" w:hAnsi="宋体" w:cs="宋体"/>
          <w:color w:val="auto"/>
          <w:szCs w:val="21"/>
          <w:lang w:bidi="ar"/>
        </w:rPr>
      </w:pPr>
      <w:r>
        <w:rPr>
          <w:rFonts w:hint="eastAsia" w:ascii="宋体" w:hAnsi="宋体" w:cs="宋体"/>
          <w:color w:val="auto"/>
          <w:szCs w:val="21"/>
          <w:lang w:bidi="ar"/>
        </w:rPr>
        <w:t>项目联系人：何菠</w:t>
      </w:r>
    </w:p>
    <w:p w14:paraId="3D2DD057">
      <w:pPr>
        <w:widowControl/>
        <w:spacing w:line="360" w:lineRule="auto"/>
        <w:ind w:firstLine="630" w:firstLineChars="300"/>
        <w:rPr>
          <w:rFonts w:hint="eastAsia" w:ascii="宋体" w:hAnsi="宋体" w:cs="宋体"/>
          <w:color w:val="auto"/>
          <w:szCs w:val="21"/>
          <w:lang w:bidi="ar"/>
        </w:rPr>
      </w:pPr>
      <w:r>
        <w:rPr>
          <w:rFonts w:hint="eastAsia" w:ascii="宋体" w:hAnsi="宋体" w:cs="宋体"/>
          <w:color w:val="auto"/>
          <w:szCs w:val="21"/>
          <w:lang w:bidi="ar"/>
        </w:rPr>
        <w:t>项目联系方式：0775-3157506</w:t>
      </w:r>
    </w:p>
    <w:p w14:paraId="52DBA04E">
      <w:pPr>
        <w:widowControl/>
        <w:spacing w:line="360" w:lineRule="auto"/>
        <w:ind w:firstLine="420" w:firstLineChars="200"/>
        <w:rPr>
          <w:rFonts w:hint="eastAsia" w:ascii="宋体" w:hAnsi="宋体" w:cs="宋体"/>
          <w:color w:val="000000"/>
          <w:szCs w:val="21"/>
          <w:lang w:bidi="ar"/>
        </w:rPr>
      </w:pPr>
      <w:r>
        <w:rPr>
          <w:rFonts w:hint="eastAsia" w:ascii="宋体" w:hAnsi="宋体" w:cs="宋体"/>
          <w:color w:val="000000"/>
          <w:szCs w:val="21"/>
          <w:lang w:bidi="ar"/>
        </w:rPr>
        <w:t>2.采购代理机构信息</w:t>
      </w:r>
    </w:p>
    <w:p w14:paraId="749A9637">
      <w:pPr>
        <w:widowControl/>
        <w:spacing w:line="360" w:lineRule="auto"/>
        <w:ind w:firstLine="630" w:firstLineChars="300"/>
        <w:rPr>
          <w:rFonts w:hint="eastAsia" w:ascii="宋体" w:hAnsi="宋体" w:cs="宋体"/>
          <w:color w:val="000000"/>
          <w:szCs w:val="21"/>
          <w:lang w:bidi="ar"/>
        </w:rPr>
      </w:pPr>
      <w:r>
        <w:rPr>
          <w:rFonts w:hint="eastAsia" w:ascii="宋体" w:hAnsi="宋体" w:cs="宋体"/>
          <w:color w:val="000000"/>
          <w:szCs w:val="21"/>
          <w:lang w:bidi="ar"/>
        </w:rPr>
        <w:t>名称：广西国泰招标咨询有限公司</w:t>
      </w:r>
    </w:p>
    <w:p w14:paraId="54B9CDFF">
      <w:pPr>
        <w:widowControl/>
        <w:spacing w:line="360" w:lineRule="auto"/>
        <w:ind w:firstLine="630" w:firstLineChars="300"/>
        <w:rPr>
          <w:rFonts w:hint="eastAsia" w:ascii="宋体" w:hAnsi="宋体" w:cs="宋体"/>
          <w:color w:val="000000"/>
          <w:szCs w:val="21"/>
          <w:lang w:bidi="ar"/>
        </w:rPr>
      </w:pPr>
      <w:r>
        <w:rPr>
          <w:rFonts w:hint="eastAsia" w:ascii="宋体" w:hAnsi="宋体" w:cs="宋体"/>
          <w:color w:val="000000"/>
          <w:szCs w:val="21"/>
          <w:lang w:bidi="ar"/>
        </w:rPr>
        <w:t>地址：广西南宁市民族大道 141 号中鼎万象东方大厦 D 区六层 D607</w:t>
      </w:r>
    </w:p>
    <w:p w14:paraId="2403EF01">
      <w:pPr>
        <w:widowControl/>
        <w:spacing w:line="360" w:lineRule="auto"/>
        <w:ind w:firstLine="630" w:firstLineChars="300"/>
        <w:rPr>
          <w:rFonts w:ascii="宋体" w:hAnsi="宋体" w:cs="宋体"/>
          <w:color w:val="000000"/>
          <w:szCs w:val="21"/>
          <w:lang w:bidi="ar"/>
        </w:rPr>
      </w:pPr>
      <w:r>
        <w:rPr>
          <w:rFonts w:hint="eastAsia" w:ascii="宋体" w:hAnsi="宋体" w:cs="宋体"/>
          <w:color w:val="000000"/>
          <w:szCs w:val="21"/>
          <w:lang w:bidi="ar"/>
        </w:rPr>
        <w:t>联系电话：</w:t>
      </w:r>
      <w:r>
        <w:rPr>
          <w:rFonts w:hint="eastAsia" w:ascii="宋体" w:hAnsi="宋体"/>
          <w:color w:val="000000"/>
          <w:szCs w:val="21"/>
        </w:rPr>
        <w:t>0775-2699135</w:t>
      </w:r>
    </w:p>
    <w:p w14:paraId="338D9A57">
      <w:pPr>
        <w:widowControl/>
        <w:spacing w:line="360" w:lineRule="auto"/>
        <w:ind w:firstLine="420" w:firstLineChars="200"/>
        <w:rPr>
          <w:rFonts w:hint="eastAsia" w:ascii="宋体" w:hAnsi="宋体" w:cs="宋体"/>
          <w:color w:val="000000"/>
          <w:szCs w:val="21"/>
          <w:lang w:bidi="ar"/>
        </w:rPr>
      </w:pPr>
      <w:r>
        <w:rPr>
          <w:rFonts w:hint="eastAsia" w:ascii="宋体" w:hAnsi="宋体" w:cs="宋体"/>
          <w:color w:val="000000"/>
          <w:szCs w:val="21"/>
          <w:lang w:bidi="ar"/>
        </w:rPr>
        <w:t>3.项目联系方式</w:t>
      </w:r>
    </w:p>
    <w:p w14:paraId="3518C37F">
      <w:pPr>
        <w:widowControl/>
        <w:spacing w:line="360" w:lineRule="auto"/>
        <w:ind w:firstLine="630" w:firstLineChars="300"/>
        <w:rPr>
          <w:rFonts w:ascii="宋体" w:hAnsi="宋体" w:cs="宋体"/>
          <w:szCs w:val="21"/>
          <w:lang w:bidi="ar"/>
        </w:rPr>
      </w:pPr>
      <w:r>
        <w:rPr>
          <w:rFonts w:hint="eastAsia" w:ascii="宋体" w:hAnsi="宋体" w:cs="宋体"/>
          <w:color w:val="000000"/>
          <w:szCs w:val="21"/>
          <w:lang w:bidi="ar"/>
        </w:rPr>
        <w:t>项目联系人：文</w:t>
      </w:r>
      <w:r>
        <w:rPr>
          <w:rFonts w:hint="eastAsia" w:ascii="宋体" w:hAnsi="宋体" w:cs="宋体"/>
          <w:szCs w:val="21"/>
          <w:lang w:bidi="ar"/>
        </w:rPr>
        <w:t>庆金</w:t>
      </w:r>
    </w:p>
    <w:p w14:paraId="3827B17C">
      <w:pPr>
        <w:widowControl/>
        <w:spacing w:line="360" w:lineRule="auto"/>
        <w:ind w:firstLine="630" w:firstLineChars="300"/>
        <w:rPr>
          <w:rFonts w:ascii="宋体" w:hAnsi="宋体" w:cs="宋体"/>
          <w:szCs w:val="21"/>
          <w:lang w:bidi="ar"/>
        </w:rPr>
      </w:pPr>
      <w:r>
        <w:rPr>
          <w:rFonts w:hint="eastAsia" w:ascii="宋体" w:hAnsi="宋体" w:cs="宋体"/>
          <w:szCs w:val="21"/>
          <w:lang w:bidi="ar"/>
        </w:rPr>
        <w:t>电话：</w:t>
      </w:r>
      <w:r>
        <w:rPr>
          <w:rFonts w:hint="eastAsia" w:ascii="宋体" w:hAnsi="宋体"/>
          <w:szCs w:val="21"/>
        </w:rPr>
        <w:t>0775-2699135</w:t>
      </w:r>
    </w:p>
    <w:p w14:paraId="2DDBA859">
      <w:pPr>
        <w:spacing w:line="400" w:lineRule="exact"/>
        <w:ind w:firstLine="420" w:firstLineChars="200"/>
        <w:jc w:val="left"/>
        <w:rPr>
          <w:rFonts w:ascii="宋体" w:hAnsi="宋体"/>
          <w:color w:val="000000"/>
          <w:szCs w:val="21"/>
        </w:rPr>
      </w:pPr>
    </w:p>
    <w:p w14:paraId="6DA65174">
      <w:pPr>
        <w:spacing w:line="380" w:lineRule="exact"/>
        <w:ind w:firstLine="6195" w:firstLineChars="2950"/>
        <w:rPr>
          <w:rFonts w:hint="eastAsia" w:ascii="宋体" w:hAnsi="宋体" w:cs="Arial"/>
          <w:color w:val="000000"/>
          <w:szCs w:val="21"/>
        </w:rPr>
      </w:pPr>
    </w:p>
    <w:p w14:paraId="46A8726B">
      <w:pPr>
        <w:spacing w:line="380" w:lineRule="exact"/>
        <w:ind w:firstLine="6615" w:firstLineChars="3150"/>
        <w:rPr>
          <w:rFonts w:hint="eastAsia" w:ascii="宋体" w:hAnsi="宋体" w:cs="Arial"/>
          <w:color w:val="000000"/>
          <w:szCs w:val="21"/>
        </w:rPr>
      </w:pPr>
    </w:p>
    <w:p w14:paraId="78223B91">
      <w:pPr>
        <w:spacing w:line="380" w:lineRule="exact"/>
        <w:jc w:val="right"/>
        <w:rPr>
          <w:rFonts w:hint="eastAsia" w:ascii="宋体" w:hAnsi="宋体"/>
          <w:color w:val="000000"/>
          <w:szCs w:val="21"/>
        </w:rPr>
      </w:pPr>
      <w:r>
        <w:rPr>
          <w:rFonts w:hint="eastAsia" w:ascii="宋体" w:hAnsi="宋体" w:cs="Arial"/>
          <w:color w:val="000000"/>
          <w:szCs w:val="21"/>
        </w:rPr>
        <w:t>广西国泰招标咨询有限公司</w:t>
      </w:r>
    </w:p>
    <w:p w14:paraId="062FE485">
      <w:pPr>
        <w:snapToGrid w:val="0"/>
        <w:spacing w:before="120" w:beforeLines="50" w:after="120" w:afterLines="50" w:line="520" w:lineRule="exact"/>
        <w:ind w:left="238"/>
        <w:jc w:val="center"/>
        <w:rPr>
          <w:rFonts w:hint="eastAsia"/>
          <w:color w:val="000000"/>
        </w:rPr>
      </w:pPr>
      <w:r>
        <w:rPr>
          <w:rFonts w:hint="eastAsia" w:ascii="宋体" w:hAnsi="宋体"/>
          <w:color w:val="000000"/>
        </w:rPr>
        <w:t xml:space="preserve">                                                                    </w:t>
      </w:r>
      <w:r>
        <w:rPr>
          <w:rFonts w:hint="eastAsia" w:ascii="宋体" w:hAnsi="宋体"/>
          <w:color w:val="auto"/>
          <w:rPrChange w:id="122" w:author="科文招标" w:date="2026-08-03T11:16:00Z">
            <w:rPr>
              <w:rFonts w:hint="eastAsia" w:ascii="宋体" w:hAnsi="宋体"/>
              <w:color w:val="000000"/>
            </w:rPr>
          </w:rPrChange>
        </w:rPr>
        <w:t xml:space="preserve">   </w:t>
      </w:r>
      <w:bookmarkEnd w:id="1"/>
      <w:bookmarkEnd w:id="22"/>
      <w:bookmarkEnd w:id="23"/>
      <w:bookmarkEnd w:id="24"/>
      <w:bookmarkEnd w:id="25"/>
      <w:r>
        <w:rPr>
          <w:rFonts w:hint="eastAsia" w:ascii="宋体" w:hAnsi="宋体" w:eastAsia="宋体" w:cs="宋体"/>
          <w:color w:val="auto"/>
          <w:szCs w:val="21"/>
          <w:lang w:bidi="ar"/>
          <w:rPrChange w:id="123" w:author="科文招标" w:date="2026-08-03T11:16:00Z">
            <w:rPr>
              <w:rFonts w:hint="eastAsia" w:ascii="宋体" w:hAnsi="宋体" w:eastAsia="宋体" w:cs="宋体"/>
              <w:color w:val="0000FF"/>
              <w:szCs w:val="21"/>
              <w:lang w:bidi="ar"/>
            </w:rPr>
          </w:rPrChange>
        </w:rPr>
        <w:t>2026年</w:t>
      </w:r>
      <w:del w:id="124" w:author="科文招标" w:date="2026-08-03T10:51:00Z">
        <w:r>
          <w:rPr>
            <w:rFonts w:hint="default" w:ascii="宋体" w:hAnsi="宋体" w:eastAsia="宋体" w:cs="宋体"/>
            <w:color w:val="auto"/>
            <w:szCs w:val="21"/>
            <w:lang w:val="en-US" w:eastAsia="zh-CN" w:bidi="ar"/>
            <w:rPrChange w:id="125" w:author="科文招标" w:date="2026-08-03T11:16:00Z">
              <w:rPr>
                <w:rFonts w:hint="default" w:ascii="宋体" w:hAnsi="宋体" w:eastAsia="宋体" w:cs="宋体"/>
                <w:color w:val="0000FF"/>
                <w:szCs w:val="21"/>
                <w:lang w:val="en-US" w:eastAsia="zh-CN" w:bidi="ar"/>
              </w:rPr>
            </w:rPrChange>
          </w:rPr>
          <w:delText>XX</w:delText>
        </w:r>
      </w:del>
      <w:ins w:id="127" w:author="科文招标" w:date="2026-08-03T10:51:00Z">
        <w:r>
          <w:rPr>
            <w:rFonts w:hint="eastAsia" w:ascii="宋体" w:hAnsi="宋体" w:eastAsia="宋体" w:cs="宋体"/>
            <w:color w:val="auto"/>
            <w:szCs w:val="21"/>
            <w:lang w:val="en-US" w:eastAsia="zh-CN" w:bidi="ar"/>
            <w:rPrChange w:id="128" w:author="科文招标" w:date="2026-08-03T11:16:00Z">
              <w:rPr>
                <w:rFonts w:hint="eastAsia" w:ascii="宋体" w:hAnsi="宋体" w:eastAsia="宋体" w:cs="宋体"/>
                <w:color w:val="0000FF"/>
                <w:szCs w:val="21"/>
                <w:lang w:val="en-US" w:eastAsia="zh-CN" w:bidi="ar"/>
              </w:rPr>
            </w:rPrChange>
          </w:rPr>
          <w:t>8</w:t>
        </w:r>
      </w:ins>
      <w:r>
        <w:rPr>
          <w:rFonts w:hint="eastAsia" w:ascii="宋体" w:hAnsi="宋体" w:eastAsia="宋体" w:cs="宋体"/>
          <w:color w:val="auto"/>
          <w:szCs w:val="21"/>
          <w:lang w:bidi="ar"/>
          <w:rPrChange w:id="130" w:author="科文招标" w:date="2026-08-03T11:16:00Z">
            <w:rPr>
              <w:rFonts w:hint="eastAsia" w:ascii="宋体" w:hAnsi="宋体" w:eastAsia="宋体" w:cs="宋体"/>
              <w:color w:val="0000FF"/>
              <w:szCs w:val="21"/>
              <w:lang w:bidi="ar"/>
            </w:rPr>
          </w:rPrChange>
        </w:rPr>
        <w:t>月</w:t>
      </w:r>
      <w:del w:id="131" w:author="科文招标" w:date="2026-08-03T11:15:00Z">
        <w:r>
          <w:rPr>
            <w:rFonts w:hint="default" w:ascii="宋体" w:hAnsi="宋体" w:eastAsia="宋体" w:cs="宋体"/>
            <w:color w:val="auto"/>
            <w:szCs w:val="21"/>
            <w:lang w:val="en-US" w:eastAsia="zh-CN" w:bidi="ar"/>
            <w:rPrChange w:id="132" w:author="科文招标" w:date="2026-08-03T11:16:00Z">
              <w:rPr>
                <w:rFonts w:hint="default" w:ascii="宋体" w:hAnsi="宋体" w:eastAsia="宋体" w:cs="宋体"/>
                <w:color w:val="0000FF"/>
                <w:szCs w:val="21"/>
                <w:lang w:val="en-US" w:eastAsia="zh-CN" w:bidi="ar"/>
              </w:rPr>
            </w:rPrChange>
          </w:rPr>
          <w:delText>XX</w:delText>
        </w:r>
      </w:del>
      <w:ins w:id="134" w:author="科文招标" w:date="2026-08-03T10:51:00Z">
        <w:del w:id="135" w:author="科文招标" w:date="2026-08-03T11:15:00Z">
          <w:r>
            <w:rPr>
              <w:rFonts w:hint="default" w:ascii="宋体" w:hAnsi="宋体" w:eastAsia="宋体" w:cs="宋体"/>
              <w:color w:val="auto"/>
              <w:szCs w:val="21"/>
              <w:lang w:val="en-US" w:eastAsia="zh-CN" w:bidi="ar"/>
              <w:rPrChange w:id="136" w:author="科文招标" w:date="2026-08-03T11:16:00Z">
                <w:rPr>
                  <w:rFonts w:hint="default" w:ascii="宋体" w:hAnsi="宋体" w:eastAsia="宋体" w:cs="宋体"/>
                  <w:color w:val="0000FF"/>
                  <w:szCs w:val="21"/>
                  <w:lang w:val="en-US" w:eastAsia="zh-CN" w:bidi="ar"/>
                </w:rPr>
              </w:rPrChange>
            </w:rPr>
            <w:delText>4</w:delText>
          </w:r>
        </w:del>
      </w:ins>
      <w:ins w:id="139" w:author="科文招标" w:date="2026-08-03T11:15:00Z">
        <w:r>
          <w:rPr>
            <w:rFonts w:hint="eastAsia" w:ascii="宋体" w:hAnsi="宋体" w:eastAsia="宋体" w:cs="宋体"/>
            <w:color w:val="auto"/>
            <w:szCs w:val="21"/>
            <w:lang w:val="en-US" w:eastAsia="zh-CN" w:bidi="ar"/>
            <w:rPrChange w:id="140" w:author="科文招标" w:date="2026-08-03T11:16:00Z">
              <w:rPr>
                <w:rFonts w:hint="eastAsia" w:ascii="宋体" w:hAnsi="宋体" w:eastAsia="宋体" w:cs="宋体"/>
                <w:color w:val="0000FF"/>
                <w:szCs w:val="21"/>
                <w:lang w:val="en-US" w:eastAsia="zh-CN" w:bidi="ar"/>
              </w:rPr>
            </w:rPrChange>
          </w:rPr>
          <w:t>6</w:t>
        </w:r>
      </w:ins>
      <w:r>
        <w:rPr>
          <w:rFonts w:hint="eastAsia" w:ascii="宋体" w:hAnsi="宋体" w:eastAsia="宋体" w:cs="宋体"/>
          <w:color w:val="auto"/>
          <w:szCs w:val="21"/>
          <w:lang w:bidi="ar"/>
          <w:rPrChange w:id="142" w:author="科文招标" w:date="2026-08-03T11:16:00Z">
            <w:rPr>
              <w:rFonts w:hint="eastAsia" w:ascii="宋体" w:hAnsi="宋体" w:eastAsia="宋体" w:cs="宋体"/>
              <w:color w:val="0000FF"/>
              <w:szCs w:val="21"/>
              <w:lang w:bidi="ar"/>
            </w:rPr>
          </w:rPrChange>
        </w:rPr>
        <w:t>日</w:t>
      </w:r>
      <w:r>
        <w:rPr>
          <w:rFonts w:hint="eastAsia" w:ascii="宋体" w:hAnsi="宋体" w:eastAsia="宋体" w:cs="宋体"/>
          <w:b w:val="0"/>
          <w:bCs w:val="0"/>
          <w:color w:val="auto"/>
          <w:sz w:val="21"/>
          <w:szCs w:val="21"/>
          <w:lang w:bidi="ar"/>
          <w:rPrChange w:id="143" w:author="科文招标" w:date="2026-08-03T11:16:00Z">
            <w:rPr>
              <w:rFonts w:hint="eastAsia" w:ascii="宋体" w:hAnsi="宋体" w:eastAsia="宋体" w:cs="宋体"/>
              <w:b w:val="0"/>
              <w:bCs w:val="0"/>
              <w:color w:val="0000FF"/>
              <w:sz w:val="21"/>
              <w:szCs w:val="21"/>
              <w:lang w:bidi="ar"/>
            </w:rPr>
          </w:rPrChange>
        </w:rPr>
        <w:br w:type="page"/>
      </w:r>
      <w:bookmarkStart w:id="26" w:name="_Toc19346"/>
      <w:r>
        <w:rPr>
          <w:rFonts w:hint="eastAsia"/>
          <w:b/>
          <w:bCs/>
          <w:color w:val="000000"/>
          <w:kern w:val="44"/>
          <w:sz w:val="44"/>
          <w:szCs w:val="44"/>
        </w:rPr>
        <w:t>第二章 供应商须知</w:t>
      </w:r>
      <w:bookmarkEnd w:id="26"/>
    </w:p>
    <w:p w14:paraId="14872393">
      <w:pPr>
        <w:spacing w:line="400" w:lineRule="exact"/>
        <w:jc w:val="center"/>
        <w:rPr>
          <w:rFonts w:hint="eastAsia" w:ascii="宋体" w:hAnsi="宋体"/>
          <w:b/>
          <w:color w:val="000000"/>
          <w:sz w:val="32"/>
          <w:szCs w:val="32"/>
        </w:rPr>
      </w:pPr>
      <w:r>
        <w:rPr>
          <w:rFonts w:hint="eastAsia" w:ascii="宋体" w:hAnsi="宋体"/>
          <w:b/>
          <w:color w:val="000000"/>
          <w:sz w:val="32"/>
          <w:szCs w:val="32"/>
        </w:rPr>
        <w:t>供应商须知前附表</w:t>
      </w:r>
    </w:p>
    <w:p w14:paraId="614F5CF9">
      <w:pPr>
        <w:spacing w:line="400" w:lineRule="exact"/>
        <w:jc w:val="center"/>
        <w:rPr>
          <w:rFonts w:hint="eastAsia" w:ascii="宋体" w:hAnsi="宋体"/>
          <w:b/>
          <w:color w:val="000000"/>
          <w:sz w:val="32"/>
          <w:szCs w:val="32"/>
        </w:rPr>
      </w:pPr>
    </w:p>
    <w:tbl>
      <w:tblPr>
        <w:tblStyle w:val="2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92"/>
        <w:gridCol w:w="8627"/>
      </w:tblGrid>
      <w:tr w14:paraId="66DA88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top"/>
          </w:tcPr>
          <w:p w14:paraId="377FFD41">
            <w:pPr>
              <w:spacing w:line="360" w:lineRule="auto"/>
              <w:jc w:val="center"/>
              <w:rPr>
                <w:rFonts w:hint="eastAsia" w:ascii="宋体" w:hAnsi="宋体" w:cs="宋体"/>
                <w:b/>
                <w:color w:val="000000"/>
                <w:szCs w:val="21"/>
              </w:rPr>
            </w:pPr>
            <w:r>
              <w:rPr>
                <w:rFonts w:hint="eastAsia" w:ascii="宋体" w:hAnsi="宋体" w:cs="宋体"/>
                <w:b/>
                <w:color w:val="000000"/>
                <w:szCs w:val="21"/>
              </w:rPr>
              <w:t>条款号</w:t>
            </w:r>
          </w:p>
        </w:tc>
        <w:tc>
          <w:tcPr>
            <w:tcW w:w="8627" w:type="dxa"/>
            <w:noWrap w:val="0"/>
            <w:vAlign w:val="top"/>
          </w:tcPr>
          <w:p w14:paraId="16242AF4">
            <w:pPr>
              <w:spacing w:line="360" w:lineRule="auto"/>
              <w:jc w:val="center"/>
              <w:rPr>
                <w:rFonts w:hint="eastAsia" w:ascii="宋体" w:hAnsi="宋体" w:cs="宋体"/>
                <w:b/>
                <w:color w:val="000000"/>
                <w:szCs w:val="21"/>
              </w:rPr>
            </w:pPr>
            <w:r>
              <w:rPr>
                <w:rFonts w:hint="eastAsia" w:ascii="宋体" w:hAnsi="宋体" w:cs="宋体"/>
                <w:b/>
                <w:color w:val="000000"/>
                <w:szCs w:val="21"/>
              </w:rPr>
              <w:t>内    容</w:t>
            </w:r>
          </w:p>
        </w:tc>
      </w:tr>
      <w:tr w14:paraId="6CE694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188F7D06">
            <w:pPr>
              <w:spacing w:line="360" w:lineRule="auto"/>
              <w:jc w:val="center"/>
              <w:rPr>
                <w:rFonts w:hint="eastAsia" w:ascii="宋体" w:hAnsi="宋体" w:cs="宋体"/>
                <w:color w:val="000000"/>
                <w:szCs w:val="21"/>
              </w:rPr>
            </w:pPr>
            <w:r>
              <w:rPr>
                <w:rFonts w:hint="eastAsia" w:ascii="宋体" w:hAnsi="宋体" w:cs="宋体"/>
                <w:color w:val="000000"/>
                <w:szCs w:val="21"/>
              </w:rPr>
              <w:t>3</w:t>
            </w:r>
          </w:p>
        </w:tc>
        <w:tc>
          <w:tcPr>
            <w:tcW w:w="8627" w:type="dxa"/>
            <w:noWrap w:val="0"/>
            <w:vAlign w:val="center"/>
          </w:tcPr>
          <w:p w14:paraId="1CF2B08D">
            <w:pPr>
              <w:spacing w:line="360" w:lineRule="auto"/>
              <w:rPr>
                <w:rFonts w:hint="eastAsia" w:ascii="宋体" w:hAnsi="宋体" w:cs="宋体"/>
                <w:color w:val="000000"/>
                <w:szCs w:val="21"/>
              </w:rPr>
            </w:pPr>
            <w:r>
              <w:rPr>
                <w:rFonts w:hint="eastAsia" w:ascii="宋体" w:hAnsi="宋体" w:cs="宋体"/>
                <w:bCs/>
                <w:color w:val="000000"/>
                <w:szCs w:val="21"/>
              </w:rPr>
              <w:t>供应商的资格条件</w:t>
            </w:r>
            <w:r>
              <w:rPr>
                <w:rFonts w:hint="eastAsia" w:ascii="宋体" w:hAnsi="宋体" w:cs="宋体"/>
                <w:color w:val="000000"/>
                <w:szCs w:val="21"/>
              </w:rPr>
              <w:t>：详见竞争性磋商公告。</w:t>
            </w:r>
          </w:p>
        </w:tc>
      </w:tr>
      <w:tr w14:paraId="3D2FD8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612E72C2">
            <w:pPr>
              <w:spacing w:line="360" w:lineRule="auto"/>
              <w:jc w:val="center"/>
              <w:rPr>
                <w:rFonts w:hint="eastAsia" w:ascii="宋体" w:hAnsi="宋体" w:cs="宋体"/>
                <w:color w:val="000000"/>
                <w:szCs w:val="21"/>
              </w:rPr>
            </w:pPr>
            <w:r>
              <w:rPr>
                <w:rFonts w:hint="eastAsia" w:ascii="宋体" w:hAnsi="宋体" w:cs="宋体"/>
                <w:color w:val="000000"/>
                <w:szCs w:val="21"/>
              </w:rPr>
              <w:t>5.1</w:t>
            </w:r>
          </w:p>
        </w:tc>
        <w:tc>
          <w:tcPr>
            <w:tcW w:w="8627" w:type="dxa"/>
            <w:noWrap w:val="0"/>
            <w:vAlign w:val="center"/>
          </w:tcPr>
          <w:p w14:paraId="57F741DF">
            <w:pPr>
              <w:spacing w:line="360" w:lineRule="auto"/>
              <w:rPr>
                <w:rFonts w:hint="eastAsia" w:ascii="宋体" w:hAnsi="宋体" w:cs="宋体"/>
                <w:color w:val="000000"/>
                <w:szCs w:val="21"/>
              </w:rPr>
            </w:pPr>
            <w:r>
              <w:rPr>
                <w:rFonts w:hint="eastAsia" w:ascii="宋体" w:hAnsi="宋体" w:cs="宋体"/>
                <w:color w:val="000000"/>
                <w:szCs w:val="21"/>
              </w:rPr>
              <w:t>是否接受联合体竞标：本项目不接受。</w:t>
            </w:r>
          </w:p>
        </w:tc>
      </w:tr>
      <w:tr w14:paraId="5575A1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61C6A0FB">
            <w:pPr>
              <w:spacing w:line="360" w:lineRule="auto"/>
              <w:jc w:val="center"/>
              <w:rPr>
                <w:rFonts w:hint="eastAsia" w:ascii="宋体" w:hAnsi="宋体" w:cs="宋体"/>
                <w:color w:val="000000"/>
                <w:szCs w:val="21"/>
              </w:rPr>
            </w:pPr>
            <w:r>
              <w:rPr>
                <w:rFonts w:hint="eastAsia" w:ascii="宋体" w:hAnsi="宋体" w:cs="宋体"/>
                <w:color w:val="000000"/>
                <w:szCs w:val="21"/>
              </w:rPr>
              <w:t>5</w:t>
            </w:r>
            <w:r>
              <w:rPr>
                <w:rFonts w:ascii="宋体" w:hAnsi="宋体" w:cs="宋体"/>
                <w:color w:val="000000"/>
                <w:szCs w:val="21"/>
              </w:rPr>
              <w:t>.2</w:t>
            </w:r>
          </w:p>
        </w:tc>
        <w:tc>
          <w:tcPr>
            <w:tcW w:w="8627" w:type="dxa"/>
            <w:noWrap w:val="0"/>
            <w:vAlign w:val="center"/>
          </w:tcPr>
          <w:p w14:paraId="70B76121">
            <w:pPr>
              <w:spacing w:line="360" w:lineRule="auto"/>
              <w:rPr>
                <w:rFonts w:hint="eastAsia" w:ascii="宋体" w:hAnsi="宋体" w:cs="宋体"/>
                <w:color w:val="000000"/>
                <w:szCs w:val="21"/>
              </w:rPr>
            </w:pPr>
            <w:r>
              <w:rPr>
                <w:rFonts w:hint="eastAsia" w:ascii="宋体" w:hAnsi="宋体" w:cs="宋体"/>
                <w:color w:val="000000"/>
                <w:szCs w:val="21"/>
              </w:rPr>
              <w:t>本项目不接受联合体</w:t>
            </w:r>
          </w:p>
        </w:tc>
      </w:tr>
      <w:tr w14:paraId="218CB1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2D95B389">
            <w:pPr>
              <w:spacing w:line="360" w:lineRule="auto"/>
              <w:jc w:val="center"/>
              <w:rPr>
                <w:rFonts w:hint="eastAsia" w:ascii="宋体" w:hAnsi="宋体" w:cs="宋体"/>
                <w:color w:val="000000"/>
                <w:szCs w:val="21"/>
              </w:rPr>
            </w:pPr>
            <w:r>
              <w:rPr>
                <w:rFonts w:hint="eastAsia" w:ascii="宋体" w:hAnsi="宋体" w:cs="宋体"/>
                <w:color w:val="000000"/>
                <w:szCs w:val="21"/>
              </w:rPr>
              <w:t>6.2</w:t>
            </w:r>
          </w:p>
        </w:tc>
        <w:tc>
          <w:tcPr>
            <w:tcW w:w="8627" w:type="dxa"/>
            <w:noWrap w:val="0"/>
            <w:vAlign w:val="center"/>
          </w:tcPr>
          <w:p w14:paraId="16D9C53D">
            <w:pPr>
              <w:pStyle w:val="10"/>
              <w:spacing w:line="400" w:lineRule="exact"/>
              <w:rPr>
                <w:rFonts w:hint="eastAsia" w:ascii="宋体" w:hAnsi="宋体"/>
                <w:color w:val="000000"/>
                <w:szCs w:val="21"/>
              </w:rPr>
            </w:pPr>
            <w:r>
              <w:rPr>
                <w:rFonts w:hint="eastAsia" w:ascii="宋体" w:hAnsi="宋体" w:cs="宋体"/>
                <w:color w:val="000000"/>
                <w:szCs w:val="21"/>
              </w:rPr>
              <w:t>☑</w:t>
            </w:r>
            <w:r>
              <w:rPr>
                <w:rFonts w:hint="eastAsia" w:ascii="宋体" w:hAnsi="宋体"/>
                <w:color w:val="000000"/>
                <w:szCs w:val="21"/>
              </w:rPr>
              <w:t>本项目不允许分包。</w:t>
            </w:r>
          </w:p>
          <w:p w14:paraId="2571D776">
            <w:pPr>
              <w:pStyle w:val="10"/>
              <w:spacing w:line="400" w:lineRule="exact"/>
              <w:rPr>
                <w:rFonts w:hint="eastAsia" w:ascii="宋体" w:hAnsi="宋体"/>
                <w:color w:val="000000"/>
                <w:szCs w:val="21"/>
              </w:rPr>
            </w:pPr>
            <w:r>
              <w:rPr>
                <w:rFonts w:hint="eastAsia" w:ascii="宋体" w:hAnsi="宋体" w:cs="宋体"/>
                <w:color w:val="000000"/>
                <w:szCs w:val="21"/>
              </w:rPr>
              <w:t>□</w:t>
            </w:r>
            <w:r>
              <w:rPr>
                <w:rFonts w:hint="eastAsia" w:ascii="宋体" w:hAnsi="宋体"/>
                <w:color w:val="000000"/>
                <w:szCs w:val="21"/>
              </w:rPr>
              <w:t>本项目允许分包：</w:t>
            </w:r>
          </w:p>
          <w:p w14:paraId="728D000A">
            <w:pPr>
              <w:pStyle w:val="10"/>
              <w:spacing w:line="400" w:lineRule="exact"/>
              <w:rPr>
                <w:rFonts w:hint="eastAsia" w:ascii="宋体" w:hAnsi="宋体"/>
                <w:color w:val="000000"/>
                <w:szCs w:val="21"/>
                <w:u w:val="single"/>
              </w:rPr>
            </w:pPr>
            <w:r>
              <w:rPr>
                <w:rFonts w:hint="eastAsia" w:ascii="宋体" w:hAnsi="宋体"/>
                <w:color w:val="000000"/>
                <w:szCs w:val="21"/>
              </w:rPr>
              <w:t>分包内容：</w:t>
            </w:r>
            <w:r>
              <w:rPr>
                <w:rFonts w:hint="eastAsia" w:ascii="宋体" w:hAnsi="宋体"/>
                <w:color w:val="000000"/>
                <w:szCs w:val="21"/>
                <w:u w:val="single"/>
              </w:rPr>
              <w:t xml:space="preserve"> /   。</w:t>
            </w:r>
          </w:p>
          <w:p w14:paraId="5DD09489">
            <w:pPr>
              <w:pStyle w:val="10"/>
              <w:spacing w:line="360" w:lineRule="auto"/>
              <w:rPr>
                <w:rFonts w:hint="eastAsia" w:ascii="宋体" w:hAnsi="宋体" w:cs="宋体"/>
                <w:color w:val="000000"/>
                <w:szCs w:val="21"/>
              </w:rPr>
            </w:pPr>
            <w:r>
              <w:rPr>
                <w:rFonts w:hint="eastAsia" w:ascii="宋体" w:hAnsi="宋体"/>
                <w:color w:val="000000"/>
                <w:szCs w:val="21"/>
              </w:rPr>
              <w:t>分包金额或者比例：</w:t>
            </w:r>
            <w:r>
              <w:rPr>
                <w:rFonts w:hint="eastAsia" w:ascii="宋体" w:hAnsi="宋体"/>
                <w:color w:val="000000"/>
                <w:szCs w:val="21"/>
                <w:u w:val="single"/>
              </w:rPr>
              <w:t xml:space="preserve">  / 。</w:t>
            </w:r>
          </w:p>
        </w:tc>
      </w:tr>
      <w:tr w14:paraId="3D895D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387C8164">
            <w:pPr>
              <w:spacing w:line="420" w:lineRule="exact"/>
              <w:jc w:val="center"/>
              <w:rPr>
                <w:rFonts w:hint="eastAsia" w:ascii="宋体" w:hAnsi="宋体" w:cs="宋体"/>
                <w:color w:val="auto"/>
                <w:szCs w:val="21"/>
                <w:rPrChange w:id="144" w:author="科文招标" w:date="2026-08-03T11:16:00Z">
                  <w:rPr>
                    <w:rFonts w:hint="eastAsia" w:ascii="宋体" w:hAnsi="宋体" w:cs="宋体"/>
                    <w:color w:val="000000"/>
                    <w:szCs w:val="21"/>
                  </w:rPr>
                </w:rPrChange>
              </w:rPr>
            </w:pPr>
            <w:r>
              <w:rPr>
                <w:rFonts w:hint="eastAsia" w:ascii="宋体" w:hAnsi="宋体" w:cs="宋体"/>
                <w:color w:val="auto"/>
                <w:szCs w:val="21"/>
                <w:rPrChange w:id="145" w:author="科文招标" w:date="2026-08-03T11:16:00Z">
                  <w:rPr>
                    <w:rFonts w:hint="eastAsia" w:ascii="宋体" w:hAnsi="宋体" w:cs="宋体"/>
                    <w:color w:val="000000"/>
                    <w:szCs w:val="21"/>
                  </w:rPr>
                </w:rPrChange>
              </w:rPr>
              <w:t>12.1.</w:t>
            </w:r>
            <w:r>
              <w:rPr>
                <w:rFonts w:ascii="宋体" w:hAnsi="宋体" w:cs="宋体"/>
                <w:color w:val="auto"/>
                <w:szCs w:val="21"/>
                <w:rPrChange w:id="146" w:author="科文招标" w:date="2026-08-03T11:16:00Z">
                  <w:rPr>
                    <w:rFonts w:ascii="宋体" w:hAnsi="宋体" w:cs="宋体"/>
                    <w:color w:val="000000"/>
                    <w:szCs w:val="21"/>
                  </w:rPr>
                </w:rPrChange>
              </w:rPr>
              <w:t>1</w:t>
            </w:r>
          </w:p>
        </w:tc>
        <w:tc>
          <w:tcPr>
            <w:tcW w:w="8627" w:type="dxa"/>
            <w:noWrap w:val="0"/>
            <w:vAlign w:val="center"/>
          </w:tcPr>
          <w:p w14:paraId="15A15F7A">
            <w:pPr>
              <w:snapToGrid w:val="0"/>
              <w:spacing w:line="420" w:lineRule="exact"/>
              <w:jc w:val="left"/>
              <w:rPr>
                <w:rFonts w:hint="eastAsia" w:ascii="宋体" w:hAnsi="宋体" w:cs="宋体"/>
                <w:b/>
                <w:color w:val="auto"/>
                <w:szCs w:val="21"/>
                <w:rPrChange w:id="147" w:author="科文招标" w:date="2026-08-03T11:16:00Z">
                  <w:rPr>
                    <w:rFonts w:hint="eastAsia" w:ascii="宋体" w:hAnsi="宋体" w:cs="宋体"/>
                    <w:b/>
                    <w:color w:val="000000"/>
                    <w:szCs w:val="21"/>
                  </w:rPr>
                </w:rPrChange>
              </w:rPr>
            </w:pPr>
            <w:r>
              <w:rPr>
                <w:rFonts w:hint="eastAsia" w:ascii="宋体" w:hAnsi="宋体" w:cs="宋体"/>
                <w:b/>
                <w:color w:val="auto"/>
                <w:szCs w:val="21"/>
                <w:rPrChange w:id="148" w:author="科文招标" w:date="2026-08-03T11:16:00Z">
                  <w:rPr>
                    <w:rFonts w:hint="eastAsia" w:ascii="宋体" w:hAnsi="宋体" w:cs="宋体"/>
                    <w:b/>
                    <w:color w:val="000000"/>
                    <w:szCs w:val="21"/>
                  </w:rPr>
                </w:rPrChange>
              </w:rPr>
              <w:t>资格证明文件</w:t>
            </w:r>
          </w:p>
          <w:p w14:paraId="3F973066">
            <w:pPr>
              <w:pStyle w:val="10"/>
              <w:spacing w:line="420" w:lineRule="exact"/>
              <w:rPr>
                <w:rFonts w:hint="eastAsia" w:ascii="宋体" w:hAnsi="宋体"/>
                <w:color w:val="auto"/>
                <w:szCs w:val="21"/>
                <w:rPrChange w:id="149" w:author="科文招标" w:date="2026-08-03T11:16:00Z">
                  <w:rPr>
                    <w:rFonts w:hint="eastAsia" w:ascii="宋体" w:hAnsi="宋体"/>
                    <w:color w:val="000000"/>
                    <w:szCs w:val="21"/>
                  </w:rPr>
                </w:rPrChange>
              </w:rPr>
            </w:pPr>
            <w:r>
              <w:rPr>
                <w:rFonts w:hint="eastAsia" w:ascii="宋体" w:hAnsi="宋体" w:cs="宋体"/>
                <w:color w:val="auto"/>
                <w:szCs w:val="21"/>
                <w:rPrChange w:id="150" w:author="科文招标" w:date="2026-08-03T11:16:00Z">
                  <w:rPr>
                    <w:rFonts w:hint="eastAsia" w:ascii="宋体" w:hAnsi="宋体" w:cs="宋体"/>
                    <w:color w:val="000000"/>
                    <w:szCs w:val="21"/>
                  </w:rPr>
                </w:rPrChange>
              </w:rPr>
              <w:t>1、供应商为法人或者其他组织的，</w:t>
            </w:r>
            <w:r>
              <w:rPr>
                <w:rFonts w:hint="eastAsia" w:ascii="宋体" w:hAnsi="宋体"/>
                <w:color w:val="auto"/>
                <w:szCs w:val="21"/>
                <w:rPrChange w:id="151" w:author="科文招标" w:date="2026-08-03T11:16:00Z">
                  <w:rPr>
                    <w:rFonts w:hint="eastAsia" w:ascii="宋体" w:hAnsi="宋体"/>
                    <w:color w:val="000000"/>
                    <w:szCs w:val="21"/>
                  </w:rPr>
                </w:rPrChange>
              </w:rPr>
              <w:t>证明文件为其营业执照复印件（如营业执照或者事业单位法人证书或者执业许可证等）；</w:t>
            </w:r>
            <w:r>
              <w:rPr>
                <w:rFonts w:hint="eastAsia" w:ascii="宋体" w:hAnsi="宋体" w:cs="宋体"/>
                <w:color w:val="auto"/>
                <w:szCs w:val="21"/>
                <w:rPrChange w:id="152" w:author="科文招标" w:date="2026-08-03T11:16:00Z">
                  <w:rPr>
                    <w:rFonts w:hint="eastAsia" w:ascii="宋体" w:hAnsi="宋体" w:cs="宋体"/>
                    <w:color w:val="000000"/>
                    <w:szCs w:val="21"/>
                  </w:rPr>
                </w:rPrChange>
              </w:rPr>
              <w:t>（</w:t>
            </w:r>
            <w:r>
              <w:rPr>
                <w:rFonts w:hint="eastAsia" w:ascii="宋体" w:hAnsi="宋体" w:cs="宋体"/>
                <w:b/>
                <w:color w:val="auto"/>
                <w:szCs w:val="21"/>
                <w:rPrChange w:id="153" w:author="科文招标" w:date="2026-08-03T11:16:00Z">
                  <w:rPr>
                    <w:rFonts w:hint="eastAsia" w:ascii="宋体" w:hAnsi="宋体" w:cs="宋体"/>
                    <w:b/>
                    <w:color w:val="000000"/>
                    <w:szCs w:val="21"/>
                  </w:rPr>
                </w:rPrChange>
              </w:rPr>
              <w:t>必须提供，否则响应文件按无效响应处理</w:t>
            </w:r>
            <w:r>
              <w:rPr>
                <w:rFonts w:hint="eastAsia" w:ascii="宋体" w:hAnsi="宋体" w:cs="宋体"/>
                <w:color w:val="auto"/>
                <w:szCs w:val="21"/>
                <w:rPrChange w:id="154" w:author="科文招标" w:date="2026-08-03T11:16:00Z">
                  <w:rPr>
                    <w:rFonts w:hint="eastAsia" w:ascii="宋体" w:hAnsi="宋体" w:cs="宋体"/>
                    <w:color w:val="000000"/>
                    <w:szCs w:val="21"/>
                  </w:rPr>
                </w:rPrChange>
              </w:rPr>
              <w:t>）</w:t>
            </w:r>
          </w:p>
          <w:p w14:paraId="1D3AC1B3">
            <w:pPr>
              <w:spacing w:line="420" w:lineRule="exact"/>
              <w:contextualSpacing/>
              <w:jc w:val="left"/>
              <w:rPr>
                <w:rFonts w:hint="eastAsia" w:ascii="宋体" w:hAnsi="宋体" w:cs="宋体"/>
                <w:color w:val="auto"/>
                <w:szCs w:val="21"/>
                <w:rPrChange w:id="155" w:author="科文招标" w:date="2026-08-03T11:16:00Z">
                  <w:rPr>
                    <w:rFonts w:hint="eastAsia" w:ascii="宋体" w:hAnsi="宋体" w:cs="宋体"/>
                    <w:color w:val="000000"/>
                    <w:szCs w:val="21"/>
                  </w:rPr>
                </w:rPrChange>
              </w:rPr>
            </w:pPr>
            <w:r>
              <w:rPr>
                <w:rFonts w:hint="eastAsia" w:ascii="宋体" w:hAnsi="宋体" w:cs="宋体"/>
                <w:color w:val="auto"/>
                <w:szCs w:val="21"/>
                <w:rPrChange w:id="156" w:author="科文招标" w:date="2026-08-03T11:16:00Z">
                  <w:rPr>
                    <w:rFonts w:hint="eastAsia" w:ascii="宋体" w:hAnsi="宋体" w:cs="宋体"/>
                    <w:color w:val="000000"/>
                    <w:szCs w:val="21"/>
                  </w:rPr>
                </w:rPrChange>
              </w:rPr>
              <w:t>2、供应商依法缴纳税收的相关材料（2026年1月至响应文件递交截止时间内任意1个月的依法缴纳税收的凭据复印件；</w:t>
            </w:r>
            <w:r>
              <w:rPr>
                <w:rFonts w:hint="eastAsia"/>
                <w:color w:val="auto"/>
                <w:rPrChange w:id="157" w:author="科文招标" w:date="2026-08-03T11:16:00Z">
                  <w:rPr>
                    <w:rFonts w:hint="eastAsia"/>
                    <w:color w:val="000000"/>
                  </w:rPr>
                </w:rPrChange>
              </w:rPr>
              <w:t>依法免税的，必须提供相应文件证明其依法免税。</w:t>
            </w:r>
            <w:r>
              <w:rPr>
                <w:rFonts w:hint="eastAsia" w:ascii="宋体" w:hAnsi="宋体" w:cs="宋体"/>
                <w:color w:val="auto"/>
                <w:szCs w:val="21"/>
                <w:rPrChange w:id="158" w:author="科文招标" w:date="2026-08-03T11:16:00Z">
                  <w:rPr>
                    <w:rFonts w:hint="eastAsia" w:ascii="宋体" w:hAnsi="宋体" w:cs="宋体"/>
                    <w:color w:val="000000"/>
                    <w:szCs w:val="21"/>
                  </w:rPr>
                </w:rPrChange>
              </w:rPr>
              <w:t>从</w:t>
            </w:r>
            <w:r>
              <w:rPr>
                <w:color w:val="auto"/>
                <w:szCs w:val="21"/>
                <w:rPrChange w:id="159" w:author="科文招标" w:date="2026-08-03T11:16:00Z">
                  <w:rPr>
                    <w:color w:val="000000"/>
                    <w:szCs w:val="21"/>
                  </w:rPr>
                </w:rPrChange>
              </w:rPr>
              <w:t>成立</w:t>
            </w:r>
            <w:r>
              <w:rPr>
                <w:rFonts w:hint="eastAsia"/>
                <w:color w:val="auto"/>
                <w:szCs w:val="21"/>
                <w:rPrChange w:id="160" w:author="科文招标" w:date="2026-08-03T11:16:00Z">
                  <w:rPr>
                    <w:rFonts w:hint="eastAsia"/>
                    <w:color w:val="000000"/>
                    <w:szCs w:val="21"/>
                  </w:rPr>
                </w:rPrChange>
              </w:rPr>
              <w:t>之日起</w:t>
            </w:r>
            <w:r>
              <w:rPr>
                <w:rFonts w:hint="eastAsia" w:ascii="宋体" w:hAnsi="宋体" w:cs="宋体"/>
                <w:color w:val="auto"/>
                <w:szCs w:val="21"/>
                <w:rPrChange w:id="161" w:author="科文招标" w:date="2026-08-03T11:16:00Z">
                  <w:rPr>
                    <w:rFonts w:hint="eastAsia" w:ascii="宋体" w:hAnsi="宋体" w:cs="宋体"/>
                    <w:color w:val="000000"/>
                    <w:szCs w:val="21"/>
                  </w:rPr>
                </w:rPrChange>
              </w:rPr>
              <w:t>到响应文件提交截止时间止不足要求月数的，只需提供从</w:t>
            </w:r>
            <w:r>
              <w:rPr>
                <w:color w:val="auto"/>
                <w:szCs w:val="21"/>
                <w:rPrChange w:id="162" w:author="科文招标" w:date="2026-08-03T11:16:00Z">
                  <w:rPr>
                    <w:color w:val="000000"/>
                    <w:szCs w:val="21"/>
                  </w:rPr>
                </w:rPrChange>
              </w:rPr>
              <w:t>成立</w:t>
            </w:r>
            <w:r>
              <w:rPr>
                <w:rFonts w:hint="eastAsia"/>
                <w:color w:val="auto"/>
                <w:szCs w:val="21"/>
                <w:rPrChange w:id="163" w:author="科文招标" w:date="2026-08-03T11:16:00Z">
                  <w:rPr>
                    <w:rFonts w:hint="eastAsia"/>
                    <w:color w:val="000000"/>
                    <w:szCs w:val="21"/>
                  </w:rPr>
                </w:rPrChange>
              </w:rPr>
              <w:t>之日起</w:t>
            </w:r>
            <w:r>
              <w:rPr>
                <w:rFonts w:hint="eastAsia" w:ascii="宋体" w:hAnsi="宋体" w:cs="宋体"/>
                <w:color w:val="auto"/>
                <w:szCs w:val="21"/>
                <w:rPrChange w:id="164" w:author="科文招标" w:date="2026-08-03T11:16:00Z">
                  <w:rPr>
                    <w:rFonts w:hint="eastAsia" w:ascii="宋体" w:hAnsi="宋体" w:cs="宋体"/>
                    <w:color w:val="000000"/>
                    <w:szCs w:val="21"/>
                  </w:rPr>
                </w:rPrChange>
              </w:rPr>
              <w:t>的依法缴纳税收</w:t>
            </w:r>
            <w:r>
              <w:rPr>
                <w:rFonts w:hint="eastAsia"/>
                <w:color w:val="auto"/>
                <w:rPrChange w:id="165" w:author="科文招标" w:date="2026-08-03T11:16:00Z">
                  <w:rPr>
                    <w:rFonts w:hint="eastAsia"/>
                    <w:color w:val="000000"/>
                  </w:rPr>
                </w:rPrChange>
              </w:rPr>
              <w:t>相应证明文件</w:t>
            </w:r>
            <w:r>
              <w:rPr>
                <w:rFonts w:hint="eastAsia" w:ascii="宋体" w:hAnsi="宋体" w:cs="宋体"/>
                <w:color w:val="auto"/>
                <w:szCs w:val="21"/>
                <w:rPrChange w:id="166" w:author="科文招标" w:date="2026-08-03T11:16:00Z">
                  <w:rPr>
                    <w:rFonts w:hint="eastAsia" w:ascii="宋体" w:hAnsi="宋体" w:cs="宋体"/>
                    <w:color w:val="000000"/>
                    <w:szCs w:val="21"/>
                  </w:rPr>
                </w:rPrChange>
              </w:rPr>
              <w:t>）；（</w:t>
            </w:r>
            <w:r>
              <w:rPr>
                <w:rFonts w:hint="eastAsia" w:ascii="宋体" w:hAnsi="宋体" w:cs="宋体"/>
                <w:b/>
                <w:color w:val="auto"/>
                <w:szCs w:val="21"/>
                <w:rPrChange w:id="167" w:author="科文招标" w:date="2026-08-03T11:16:00Z">
                  <w:rPr>
                    <w:rFonts w:hint="eastAsia" w:ascii="宋体" w:hAnsi="宋体" w:cs="宋体"/>
                    <w:b/>
                    <w:color w:val="000000"/>
                    <w:szCs w:val="21"/>
                  </w:rPr>
                </w:rPrChange>
              </w:rPr>
              <w:t>必须提供，否则响应文件按无效响应处理</w:t>
            </w:r>
            <w:r>
              <w:rPr>
                <w:rFonts w:hint="eastAsia" w:ascii="宋体" w:hAnsi="宋体" w:cs="宋体"/>
                <w:color w:val="auto"/>
                <w:szCs w:val="21"/>
                <w:rPrChange w:id="168" w:author="科文招标" w:date="2026-08-03T11:16:00Z">
                  <w:rPr>
                    <w:rFonts w:hint="eastAsia" w:ascii="宋体" w:hAnsi="宋体" w:cs="宋体"/>
                    <w:color w:val="000000"/>
                    <w:szCs w:val="21"/>
                  </w:rPr>
                </w:rPrChange>
              </w:rPr>
              <w:t>）</w:t>
            </w:r>
          </w:p>
          <w:p w14:paraId="56661DE1">
            <w:pPr>
              <w:spacing w:line="420" w:lineRule="exact"/>
              <w:contextualSpacing/>
              <w:jc w:val="left"/>
              <w:rPr>
                <w:rFonts w:hint="eastAsia" w:ascii="宋体" w:hAnsi="宋体" w:cs="宋体"/>
                <w:color w:val="auto"/>
                <w:szCs w:val="21"/>
                <w:rPrChange w:id="169" w:author="科文招标" w:date="2026-08-03T11:16:00Z">
                  <w:rPr>
                    <w:rFonts w:hint="eastAsia" w:ascii="宋体" w:hAnsi="宋体" w:cs="宋体"/>
                    <w:color w:val="000000"/>
                    <w:szCs w:val="21"/>
                  </w:rPr>
                </w:rPrChange>
              </w:rPr>
            </w:pPr>
            <w:r>
              <w:rPr>
                <w:rFonts w:hint="eastAsia" w:ascii="宋体" w:hAnsi="宋体" w:cs="宋体"/>
                <w:color w:val="auto"/>
                <w:szCs w:val="21"/>
                <w:rPrChange w:id="170" w:author="科文招标" w:date="2026-08-03T11:16:00Z">
                  <w:rPr>
                    <w:rFonts w:hint="eastAsia" w:ascii="宋体" w:hAnsi="宋体" w:cs="宋体"/>
                    <w:color w:val="000000"/>
                    <w:szCs w:val="21"/>
                  </w:rPr>
                </w:rPrChange>
              </w:rPr>
              <w:t>3、供应商依法缴纳社会保障资金的相关材料[2026年1月至响应文件递交截止时间内任意1个月的依法缴纳社会保障资金的缴费凭证（缴费证明或专用收据或者社会保险缴纳清单）复印件；依法不需要缴纳社会保障资金的</w:t>
            </w:r>
            <w:r>
              <w:rPr>
                <w:rFonts w:hint="eastAsia"/>
                <w:color w:val="auto"/>
                <w:rPrChange w:id="171" w:author="科文招标" w:date="2026-08-03T11:16:00Z">
                  <w:rPr>
                    <w:rFonts w:hint="eastAsia"/>
                    <w:color w:val="000000"/>
                  </w:rPr>
                </w:rPrChange>
              </w:rPr>
              <w:t>，必须提供相应文件证明不需要缴纳社会保障资金。</w:t>
            </w:r>
            <w:r>
              <w:rPr>
                <w:rFonts w:hint="eastAsia" w:ascii="宋体" w:hAnsi="宋体" w:cs="宋体"/>
                <w:color w:val="auto"/>
                <w:szCs w:val="21"/>
                <w:rPrChange w:id="172" w:author="科文招标" w:date="2026-08-03T11:16:00Z">
                  <w:rPr>
                    <w:rFonts w:hint="eastAsia" w:ascii="宋体" w:hAnsi="宋体" w:cs="宋体"/>
                    <w:color w:val="000000"/>
                    <w:szCs w:val="21"/>
                  </w:rPr>
                </w:rPrChange>
              </w:rPr>
              <w:t>从</w:t>
            </w:r>
            <w:r>
              <w:rPr>
                <w:color w:val="auto"/>
                <w:szCs w:val="21"/>
                <w:rPrChange w:id="173" w:author="科文招标" w:date="2026-08-03T11:16:00Z">
                  <w:rPr>
                    <w:color w:val="000000"/>
                    <w:szCs w:val="21"/>
                  </w:rPr>
                </w:rPrChange>
              </w:rPr>
              <w:t>成立</w:t>
            </w:r>
            <w:r>
              <w:rPr>
                <w:rFonts w:hint="eastAsia"/>
                <w:color w:val="auto"/>
                <w:szCs w:val="21"/>
                <w:rPrChange w:id="174" w:author="科文招标" w:date="2026-08-03T11:16:00Z">
                  <w:rPr>
                    <w:rFonts w:hint="eastAsia"/>
                    <w:color w:val="000000"/>
                    <w:szCs w:val="21"/>
                  </w:rPr>
                </w:rPrChange>
              </w:rPr>
              <w:t>之日起</w:t>
            </w:r>
            <w:r>
              <w:rPr>
                <w:rFonts w:hint="eastAsia" w:ascii="宋体" w:hAnsi="宋体" w:cs="宋体"/>
                <w:color w:val="auto"/>
                <w:szCs w:val="21"/>
                <w:rPrChange w:id="175" w:author="科文招标" w:date="2026-08-03T11:16:00Z">
                  <w:rPr>
                    <w:rFonts w:hint="eastAsia" w:ascii="宋体" w:hAnsi="宋体" w:cs="宋体"/>
                    <w:color w:val="000000"/>
                    <w:szCs w:val="21"/>
                  </w:rPr>
                </w:rPrChange>
              </w:rPr>
              <w:t>到响应文件提交截止时间止不足要求月数的只需提供从</w:t>
            </w:r>
            <w:r>
              <w:rPr>
                <w:color w:val="auto"/>
                <w:szCs w:val="21"/>
                <w:rPrChange w:id="176" w:author="科文招标" w:date="2026-08-03T11:16:00Z">
                  <w:rPr>
                    <w:color w:val="000000"/>
                    <w:szCs w:val="21"/>
                  </w:rPr>
                </w:rPrChange>
              </w:rPr>
              <w:t>成立</w:t>
            </w:r>
            <w:r>
              <w:rPr>
                <w:rFonts w:hint="eastAsia"/>
                <w:color w:val="auto"/>
                <w:szCs w:val="21"/>
                <w:rPrChange w:id="177" w:author="科文招标" w:date="2026-08-03T11:16:00Z">
                  <w:rPr>
                    <w:rFonts w:hint="eastAsia"/>
                    <w:color w:val="000000"/>
                    <w:szCs w:val="21"/>
                  </w:rPr>
                </w:rPrChange>
              </w:rPr>
              <w:t>之日起</w:t>
            </w:r>
            <w:r>
              <w:rPr>
                <w:rFonts w:hint="eastAsia" w:ascii="宋体" w:hAnsi="宋体" w:cs="宋体"/>
                <w:color w:val="auto"/>
                <w:szCs w:val="21"/>
                <w:rPrChange w:id="178" w:author="科文招标" w:date="2026-08-03T11:16:00Z">
                  <w:rPr>
                    <w:rFonts w:hint="eastAsia" w:ascii="宋体" w:hAnsi="宋体" w:cs="宋体"/>
                    <w:color w:val="000000"/>
                    <w:szCs w:val="21"/>
                  </w:rPr>
                </w:rPrChange>
              </w:rPr>
              <w:t>的依法缴纳社会保障资金的</w:t>
            </w:r>
            <w:r>
              <w:rPr>
                <w:rFonts w:hint="eastAsia"/>
                <w:color w:val="auto"/>
                <w:rPrChange w:id="179" w:author="科文招标" w:date="2026-08-03T11:16:00Z">
                  <w:rPr>
                    <w:rFonts w:hint="eastAsia"/>
                    <w:color w:val="000000"/>
                  </w:rPr>
                </w:rPrChange>
              </w:rPr>
              <w:t>相应证明文件</w:t>
            </w:r>
            <w:r>
              <w:rPr>
                <w:rFonts w:hint="eastAsia" w:ascii="宋体" w:hAnsi="宋体" w:cs="宋体"/>
                <w:color w:val="auto"/>
                <w:szCs w:val="21"/>
                <w:rPrChange w:id="180" w:author="科文招标" w:date="2026-08-03T11:16:00Z">
                  <w:rPr>
                    <w:rFonts w:hint="eastAsia" w:ascii="宋体" w:hAnsi="宋体" w:cs="宋体"/>
                    <w:color w:val="000000"/>
                    <w:szCs w:val="21"/>
                  </w:rPr>
                </w:rPrChange>
              </w:rPr>
              <w:t>]；（</w:t>
            </w:r>
            <w:r>
              <w:rPr>
                <w:rFonts w:hint="eastAsia" w:ascii="宋体" w:hAnsi="宋体" w:cs="宋体"/>
                <w:b/>
                <w:color w:val="auto"/>
                <w:szCs w:val="21"/>
                <w:rPrChange w:id="181" w:author="科文招标" w:date="2026-08-03T11:16:00Z">
                  <w:rPr>
                    <w:rFonts w:hint="eastAsia" w:ascii="宋体" w:hAnsi="宋体" w:cs="宋体"/>
                    <w:b/>
                    <w:color w:val="000000"/>
                    <w:szCs w:val="21"/>
                  </w:rPr>
                </w:rPrChange>
              </w:rPr>
              <w:t>必须提供，否则响应文件按无效响应处理</w:t>
            </w:r>
            <w:r>
              <w:rPr>
                <w:rFonts w:hint="eastAsia" w:ascii="宋体" w:hAnsi="宋体" w:cs="宋体"/>
                <w:color w:val="auto"/>
                <w:szCs w:val="21"/>
                <w:rPrChange w:id="182" w:author="科文招标" w:date="2026-08-03T11:16:00Z">
                  <w:rPr>
                    <w:rFonts w:hint="eastAsia" w:ascii="宋体" w:hAnsi="宋体" w:cs="宋体"/>
                    <w:color w:val="000000"/>
                    <w:szCs w:val="21"/>
                  </w:rPr>
                </w:rPrChange>
              </w:rPr>
              <w:t>）</w:t>
            </w:r>
          </w:p>
          <w:p w14:paraId="424D2256">
            <w:pPr>
              <w:spacing w:line="420" w:lineRule="exact"/>
              <w:contextualSpacing/>
              <w:jc w:val="left"/>
              <w:rPr>
                <w:rFonts w:hint="eastAsia" w:ascii="宋体" w:hAnsi="宋体" w:cs="宋体"/>
                <w:b/>
                <w:color w:val="auto"/>
                <w:szCs w:val="21"/>
                <w:rPrChange w:id="183" w:author="科文招标" w:date="2026-08-03T11:16:00Z">
                  <w:rPr>
                    <w:rFonts w:hint="eastAsia" w:ascii="宋体" w:hAnsi="宋体" w:cs="宋体"/>
                    <w:b/>
                    <w:color w:val="000000"/>
                    <w:szCs w:val="21"/>
                  </w:rPr>
                </w:rPrChange>
              </w:rPr>
            </w:pPr>
            <w:r>
              <w:rPr>
                <w:rFonts w:hint="eastAsia" w:ascii="宋体" w:hAnsi="宋体" w:cs="宋体"/>
                <w:color w:val="auto"/>
                <w:szCs w:val="21"/>
                <w:rPrChange w:id="184" w:author="科文招标" w:date="2026-08-03T11:16:00Z">
                  <w:rPr>
                    <w:rFonts w:hint="eastAsia" w:ascii="宋体" w:hAnsi="宋体" w:cs="宋体"/>
                    <w:color w:val="000000"/>
                    <w:szCs w:val="21"/>
                  </w:rPr>
                </w:rPrChange>
              </w:rPr>
              <w:t>4、供应商</w:t>
            </w:r>
            <w:r>
              <w:rPr>
                <w:rFonts w:hint="eastAsia"/>
                <w:color w:val="auto"/>
                <w:szCs w:val="21"/>
                <w:rPrChange w:id="185" w:author="科文招标" w:date="2026-08-03T11:16:00Z">
                  <w:rPr>
                    <w:rFonts w:hint="eastAsia"/>
                    <w:color w:val="000000"/>
                    <w:szCs w:val="21"/>
                  </w:rPr>
                </w:rPrChange>
              </w:rPr>
              <w:t>财务状况报告</w:t>
            </w:r>
            <w:r>
              <w:rPr>
                <w:rFonts w:hint="eastAsia" w:ascii="宋体" w:hAnsi="宋体" w:cs="宋体"/>
                <w:color w:val="auto"/>
                <w:szCs w:val="21"/>
                <w:rPrChange w:id="186" w:author="科文招标" w:date="2026-08-03T11:16:00Z">
                  <w:rPr>
                    <w:rFonts w:hint="eastAsia" w:ascii="宋体" w:hAnsi="宋体" w:cs="宋体"/>
                    <w:color w:val="000000"/>
                    <w:szCs w:val="21"/>
                  </w:rPr>
                </w:rPrChange>
              </w:rPr>
              <w:t>（2025年</w:t>
            </w:r>
            <w:r>
              <w:rPr>
                <w:rFonts w:hint="eastAsia"/>
                <w:color w:val="auto"/>
                <w:szCs w:val="21"/>
                <w:rPrChange w:id="187" w:author="科文招标" w:date="2026-08-03T11:16:00Z">
                  <w:rPr>
                    <w:rFonts w:hint="eastAsia"/>
                    <w:color w:val="000000"/>
                    <w:szCs w:val="21"/>
                  </w:rPr>
                </w:rPrChange>
              </w:rPr>
              <w:t>度财务报表复印件或者银行出具的资信证明；供应商属于</w:t>
            </w:r>
            <w:r>
              <w:rPr>
                <w:rFonts w:hint="eastAsia"/>
                <w:color w:val="auto"/>
                <w:rPrChange w:id="188" w:author="科文招标" w:date="2026-08-03T11:16:00Z">
                  <w:rPr>
                    <w:rFonts w:hint="eastAsia"/>
                    <w:color w:val="000000"/>
                  </w:rPr>
                </w:rPrChange>
              </w:rPr>
              <w:t>成立</w:t>
            </w:r>
            <w:r>
              <w:rPr>
                <w:color w:val="auto"/>
                <w:rPrChange w:id="189" w:author="科文招标" w:date="2026-08-03T11:16:00Z">
                  <w:rPr>
                    <w:color w:val="000000"/>
                  </w:rPr>
                </w:rPrChange>
              </w:rPr>
              <w:t>时间</w:t>
            </w:r>
            <w:r>
              <w:rPr>
                <w:rFonts w:hint="eastAsia"/>
                <w:color w:val="auto"/>
                <w:kern w:val="0"/>
                <w:rPrChange w:id="190" w:author="科文招标" w:date="2026-08-03T11:16:00Z">
                  <w:rPr>
                    <w:rFonts w:hint="eastAsia"/>
                    <w:color w:val="000000"/>
                    <w:kern w:val="0"/>
                  </w:rPr>
                </w:rPrChange>
              </w:rPr>
              <w:t>在规定年度之后</w:t>
            </w:r>
            <w:r>
              <w:rPr>
                <w:color w:val="auto"/>
                <w:rPrChange w:id="191" w:author="科文招标" w:date="2026-08-03T11:16:00Z">
                  <w:rPr>
                    <w:color w:val="000000"/>
                  </w:rPr>
                </w:rPrChange>
              </w:rPr>
              <w:t>的</w:t>
            </w:r>
            <w:r>
              <w:rPr>
                <w:rFonts w:hint="eastAsia"/>
                <w:color w:val="auto"/>
                <w:szCs w:val="21"/>
                <w:rPrChange w:id="192" w:author="科文招标" w:date="2026-08-03T11:16:00Z">
                  <w:rPr>
                    <w:rFonts w:hint="eastAsia"/>
                    <w:color w:val="000000"/>
                    <w:szCs w:val="21"/>
                  </w:rPr>
                </w:rPrChange>
              </w:rPr>
              <w:t>法人或其他组织</w:t>
            </w:r>
            <w:r>
              <w:rPr>
                <w:color w:val="auto"/>
                <w:rPrChange w:id="193" w:author="科文招标" w:date="2026-08-03T11:16:00Z">
                  <w:rPr>
                    <w:color w:val="000000"/>
                  </w:rPr>
                </w:rPrChange>
              </w:rPr>
              <w:t>，需提供成立</w:t>
            </w:r>
            <w:r>
              <w:rPr>
                <w:rFonts w:hint="eastAsia"/>
                <w:color w:val="auto"/>
                <w:rPrChange w:id="194" w:author="科文招标" w:date="2026-08-03T11:16:00Z">
                  <w:rPr>
                    <w:rFonts w:hint="eastAsia"/>
                    <w:color w:val="000000"/>
                  </w:rPr>
                </w:rPrChange>
              </w:rPr>
              <w:t>之日起至响应文件提交截止时间前</w:t>
            </w:r>
            <w:r>
              <w:rPr>
                <w:color w:val="auto"/>
                <w:rPrChange w:id="195" w:author="科文招标" w:date="2026-08-03T11:16:00Z">
                  <w:rPr>
                    <w:color w:val="000000"/>
                  </w:rPr>
                </w:rPrChange>
              </w:rPr>
              <w:t>的月报表</w:t>
            </w:r>
            <w:r>
              <w:rPr>
                <w:rFonts w:hint="eastAsia"/>
                <w:color w:val="auto"/>
                <w:szCs w:val="21"/>
                <w:rPrChange w:id="196" w:author="科文招标" w:date="2026-08-03T11:16:00Z">
                  <w:rPr>
                    <w:rFonts w:hint="eastAsia"/>
                    <w:color w:val="000000"/>
                    <w:szCs w:val="21"/>
                  </w:rPr>
                </w:rPrChange>
              </w:rPr>
              <w:t>或银行出具的资信证明；资信证明应在有效期内，未注明有效期的，银行出具时间至响应文件提交截止时间不超过一年）</w:t>
            </w:r>
            <w:r>
              <w:rPr>
                <w:rFonts w:hint="eastAsia" w:ascii="宋体" w:hAnsi="宋体" w:cs="宋体"/>
                <w:color w:val="auto"/>
                <w:szCs w:val="21"/>
                <w:rPrChange w:id="197" w:author="科文招标" w:date="2026-08-03T11:16:00Z">
                  <w:rPr>
                    <w:rFonts w:hint="eastAsia" w:ascii="宋体" w:hAnsi="宋体" w:cs="宋体"/>
                    <w:color w:val="000000"/>
                    <w:szCs w:val="21"/>
                  </w:rPr>
                </w:rPrChange>
              </w:rPr>
              <w:t>；</w:t>
            </w:r>
            <w:r>
              <w:rPr>
                <w:rFonts w:hint="eastAsia" w:ascii="宋体" w:hAnsi="宋体" w:cs="宋体"/>
                <w:bCs/>
                <w:color w:val="auto"/>
                <w:szCs w:val="21"/>
                <w:rPrChange w:id="198" w:author="科文招标" w:date="2026-08-03T11:16:00Z">
                  <w:rPr>
                    <w:rFonts w:hint="eastAsia" w:ascii="宋体" w:hAnsi="宋体" w:cs="宋体"/>
                    <w:bCs/>
                    <w:color w:val="000000"/>
                    <w:szCs w:val="21"/>
                  </w:rPr>
                </w:rPrChange>
              </w:rPr>
              <w:t>（</w:t>
            </w:r>
            <w:r>
              <w:rPr>
                <w:rFonts w:hint="eastAsia" w:ascii="宋体" w:hAnsi="宋体"/>
                <w:b/>
                <w:color w:val="auto"/>
                <w:szCs w:val="21"/>
                <w:rPrChange w:id="199" w:author="科文招标" w:date="2026-08-03T11:16:00Z">
                  <w:rPr>
                    <w:rFonts w:hint="eastAsia" w:ascii="宋体" w:hAnsi="宋体"/>
                    <w:b/>
                    <w:color w:val="000000"/>
                    <w:szCs w:val="21"/>
                  </w:rPr>
                </w:rPrChange>
              </w:rPr>
              <w:t>必须提供</w:t>
            </w:r>
            <w:r>
              <w:rPr>
                <w:rFonts w:hint="eastAsia" w:ascii="宋体" w:hAnsi="宋体" w:cs="宋体"/>
                <w:b/>
                <w:color w:val="auto"/>
                <w:szCs w:val="21"/>
                <w:rPrChange w:id="200" w:author="科文招标" w:date="2026-08-03T11:16:00Z">
                  <w:rPr>
                    <w:rFonts w:hint="eastAsia" w:ascii="宋体" w:hAnsi="宋体" w:cs="宋体"/>
                    <w:b/>
                    <w:color w:val="000000"/>
                    <w:szCs w:val="21"/>
                  </w:rPr>
                </w:rPrChange>
              </w:rPr>
              <w:t>，否则响应文件按无效响应处理</w:t>
            </w:r>
            <w:r>
              <w:rPr>
                <w:rFonts w:hint="eastAsia" w:ascii="宋体" w:hAnsi="宋体" w:cs="宋体"/>
                <w:bCs/>
                <w:color w:val="auto"/>
                <w:szCs w:val="21"/>
                <w:rPrChange w:id="201" w:author="科文招标" w:date="2026-08-03T11:16:00Z">
                  <w:rPr>
                    <w:rFonts w:hint="eastAsia" w:ascii="宋体" w:hAnsi="宋体" w:cs="宋体"/>
                    <w:bCs/>
                    <w:color w:val="000000"/>
                    <w:szCs w:val="21"/>
                  </w:rPr>
                </w:rPrChange>
              </w:rPr>
              <w:t>）</w:t>
            </w:r>
          </w:p>
          <w:p w14:paraId="49F01A84">
            <w:pPr>
              <w:snapToGrid w:val="0"/>
              <w:spacing w:line="420" w:lineRule="exact"/>
              <w:jc w:val="left"/>
              <w:rPr>
                <w:rFonts w:hint="eastAsia" w:ascii="宋体" w:hAnsi="宋体" w:cs="宋体"/>
                <w:color w:val="auto"/>
                <w:szCs w:val="21"/>
                <w:rPrChange w:id="202" w:author="科文招标" w:date="2026-08-03T11:16:00Z">
                  <w:rPr>
                    <w:rFonts w:hint="eastAsia" w:ascii="宋体" w:hAnsi="宋体" w:cs="宋体"/>
                    <w:color w:val="000000"/>
                    <w:szCs w:val="21"/>
                  </w:rPr>
                </w:rPrChange>
              </w:rPr>
            </w:pPr>
            <w:r>
              <w:rPr>
                <w:rFonts w:hint="eastAsia" w:ascii="宋体" w:hAnsi="宋体" w:cs="宋体"/>
                <w:color w:val="auto"/>
                <w:szCs w:val="21"/>
                <w:rPrChange w:id="203" w:author="科文招标" w:date="2026-08-03T11:16:00Z">
                  <w:rPr>
                    <w:rFonts w:hint="eastAsia" w:ascii="宋体" w:hAnsi="宋体" w:cs="宋体"/>
                    <w:color w:val="000000"/>
                    <w:szCs w:val="21"/>
                  </w:rPr>
                </w:rPrChange>
              </w:rPr>
              <w:t>5、供应商直接控股、管理关系信息表（格式后附）；（</w:t>
            </w:r>
            <w:r>
              <w:rPr>
                <w:rFonts w:hint="eastAsia" w:ascii="宋体" w:hAnsi="宋体" w:cs="宋体"/>
                <w:b/>
                <w:color w:val="auto"/>
                <w:szCs w:val="21"/>
                <w:rPrChange w:id="204" w:author="科文招标" w:date="2026-08-03T11:16:00Z">
                  <w:rPr>
                    <w:rFonts w:hint="eastAsia" w:ascii="宋体" w:hAnsi="宋体" w:cs="宋体"/>
                    <w:b/>
                    <w:color w:val="000000"/>
                    <w:szCs w:val="21"/>
                  </w:rPr>
                </w:rPrChange>
              </w:rPr>
              <w:t>必须提供，否则响应文件按无效响应处理</w:t>
            </w:r>
            <w:r>
              <w:rPr>
                <w:rFonts w:hint="eastAsia" w:ascii="宋体" w:hAnsi="宋体" w:cs="宋体"/>
                <w:color w:val="auto"/>
                <w:szCs w:val="21"/>
                <w:rPrChange w:id="205" w:author="科文招标" w:date="2026-08-03T11:16:00Z">
                  <w:rPr>
                    <w:rFonts w:hint="eastAsia" w:ascii="宋体" w:hAnsi="宋体" w:cs="宋体"/>
                    <w:color w:val="000000"/>
                    <w:szCs w:val="21"/>
                  </w:rPr>
                </w:rPrChange>
              </w:rPr>
              <w:t>）</w:t>
            </w:r>
          </w:p>
          <w:p w14:paraId="1C17B852">
            <w:pPr>
              <w:pStyle w:val="48"/>
              <w:spacing w:line="420" w:lineRule="exact"/>
              <w:ind w:firstLine="0" w:firstLineChars="0"/>
              <w:rPr>
                <w:rFonts w:hint="eastAsia" w:ascii="宋体" w:hAnsi="宋体" w:cs="宋体"/>
                <w:color w:val="auto"/>
                <w:szCs w:val="21"/>
                <w:rPrChange w:id="206" w:author="科文招标" w:date="2026-08-03T11:16:00Z">
                  <w:rPr>
                    <w:rFonts w:hint="eastAsia" w:ascii="宋体" w:hAnsi="宋体" w:cs="宋体"/>
                    <w:color w:val="000000"/>
                    <w:szCs w:val="21"/>
                  </w:rPr>
                </w:rPrChange>
              </w:rPr>
            </w:pPr>
            <w:r>
              <w:rPr>
                <w:rFonts w:hint="eastAsia" w:ascii="宋体" w:hAnsi="宋体" w:cs="宋体"/>
                <w:color w:val="auto"/>
                <w:szCs w:val="21"/>
                <w:rPrChange w:id="207" w:author="科文招标" w:date="2026-08-03T11:16:00Z">
                  <w:rPr>
                    <w:rFonts w:hint="eastAsia" w:ascii="宋体" w:hAnsi="宋体" w:cs="宋体"/>
                    <w:color w:val="000000"/>
                    <w:szCs w:val="21"/>
                  </w:rPr>
                </w:rPrChange>
              </w:rPr>
              <w:t>6、竞标声明（格式后附）；（</w:t>
            </w:r>
            <w:r>
              <w:rPr>
                <w:rFonts w:hint="eastAsia" w:ascii="宋体" w:hAnsi="宋体" w:cs="宋体"/>
                <w:b/>
                <w:color w:val="auto"/>
                <w:szCs w:val="21"/>
                <w:rPrChange w:id="208" w:author="科文招标" w:date="2026-08-03T11:16:00Z">
                  <w:rPr>
                    <w:rFonts w:hint="eastAsia" w:ascii="宋体" w:hAnsi="宋体" w:cs="宋体"/>
                    <w:b/>
                    <w:color w:val="000000"/>
                    <w:szCs w:val="21"/>
                  </w:rPr>
                </w:rPrChange>
              </w:rPr>
              <w:t>必须提供，否则响应文件按无效响应处理</w:t>
            </w:r>
            <w:r>
              <w:rPr>
                <w:rFonts w:hint="eastAsia" w:ascii="宋体" w:hAnsi="宋体" w:cs="宋体"/>
                <w:color w:val="auto"/>
                <w:szCs w:val="21"/>
                <w:rPrChange w:id="209" w:author="科文招标" w:date="2026-08-03T11:16:00Z">
                  <w:rPr>
                    <w:rFonts w:hint="eastAsia" w:ascii="宋体" w:hAnsi="宋体" w:cs="宋体"/>
                    <w:color w:val="000000"/>
                    <w:szCs w:val="21"/>
                  </w:rPr>
                </w:rPrChange>
              </w:rPr>
              <w:t>）</w:t>
            </w:r>
          </w:p>
          <w:p w14:paraId="42AFAC66">
            <w:pPr>
              <w:pStyle w:val="48"/>
              <w:spacing w:line="420" w:lineRule="exact"/>
              <w:ind w:firstLine="0" w:firstLineChars="0"/>
              <w:rPr>
                <w:rFonts w:hint="eastAsia" w:ascii="宋体" w:hAnsi="宋体" w:cs="宋体"/>
                <w:color w:val="auto"/>
                <w:szCs w:val="21"/>
                <w:rPrChange w:id="210" w:author="科文招标" w:date="2026-08-03T11:16:00Z">
                  <w:rPr>
                    <w:rFonts w:hint="eastAsia" w:ascii="宋体" w:hAnsi="宋体" w:cs="宋体"/>
                    <w:szCs w:val="21"/>
                  </w:rPr>
                </w:rPrChange>
              </w:rPr>
            </w:pPr>
            <w:r>
              <w:rPr>
                <w:rFonts w:hint="eastAsia" w:ascii="宋体" w:hAnsi="宋体" w:cs="宋体"/>
                <w:color w:val="auto"/>
                <w:szCs w:val="21"/>
                <w:rPrChange w:id="211" w:author="科文招标" w:date="2026-08-03T11:16:00Z">
                  <w:rPr>
                    <w:rFonts w:hint="eastAsia" w:ascii="宋体" w:hAnsi="宋体" w:cs="宋体"/>
                    <w:szCs w:val="21"/>
                  </w:rPr>
                </w:rPrChange>
              </w:rPr>
              <w:t>7、</w:t>
            </w:r>
            <w:r>
              <w:rPr>
                <w:rFonts w:hint="eastAsia"/>
                <w:color w:val="auto"/>
                <w:spacing w:val="-3"/>
                <w:rPrChange w:id="212" w:author="科文招标" w:date="2026-08-03T11:16:00Z">
                  <w:rPr>
                    <w:rFonts w:hint="eastAsia"/>
                    <w:spacing w:val="-3"/>
                  </w:rPr>
                </w:rPrChange>
              </w:rPr>
              <w:t>中小企业声明函或者残疾人福利性单位声明函（格式后附）或者供应商属于监狱企业的需提供由省级以上监狱管理局、戒毒管理局（含新疆生产建设兵团）出具的属于监狱企业的证明文件</w:t>
            </w:r>
            <w:r>
              <w:rPr>
                <w:color w:val="auto"/>
                <w:spacing w:val="-3"/>
                <w:rPrChange w:id="213" w:author="科文招标" w:date="2026-08-03T11:16:00Z">
                  <w:rPr>
                    <w:spacing w:val="-3"/>
                  </w:rPr>
                </w:rPrChange>
              </w:rPr>
              <w:t>；</w:t>
            </w:r>
            <w:r>
              <w:rPr>
                <w:b/>
                <w:bCs/>
                <w:color w:val="auto"/>
                <w:spacing w:val="-3"/>
                <w:rPrChange w:id="214" w:author="科文招标" w:date="2026-08-03T11:16:00Z">
                  <w:rPr>
                    <w:b/>
                    <w:bCs/>
                    <w:spacing w:val="-3"/>
                  </w:rPr>
                </w:rPrChange>
              </w:rPr>
              <w:t>（</w:t>
            </w:r>
            <w:r>
              <w:rPr>
                <w:rFonts w:hint="eastAsia"/>
                <w:b/>
                <w:bCs/>
                <w:color w:val="auto"/>
                <w:spacing w:val="-3"/>
                <w:rPrChange w:id="215" w:author="科文招标" w:date="2026-08-03T11:16:00Z">
                  <w:rPr>
                    <w:rFonts w:hint="eastAsia"/>
                    <w:b/>
                    <w:bCs/>
                    <w:spacing w:val="-3"/>
                  </w:rPr>
                </w:rPrChange>
              </w:rPr>
              <w:t>如有，请提供</w:t>
            </w:r>
            <w:r>
              <w:rPr>
                <w:b/>
                <w:bCs/>
                <w:color w:val="auto"/>
                <w:spacing w:val="-3"/>
                <w:rPrChange w:id="216" w:author="科文招标" w:date="2026-08-03T11:16:00Z">
                  <w:rPr>
                    <w:b/>
                    <w:bCs/>
                    <w:spacing w:val="-3"/>
                  </w:rPr>
                </w:rPrChange>
              </w:rPr>
              <w:t>）</w:t>
            </w:r>
          </w:p>
          <w:p w14:paraId="178228A2">
            <w:pPr>
              <w:snapToGrid w:val="0"/>
              <w:spacing w:line="420" w:lineRule="exact"/>
              <w:jc w:val="left"/>
              <w:rPr>
                <w:rFonts w:hint="eastAsia"/>
                <w:color w:val="auto"/>
                <w:szCs w:val="21"/>
                <w:rPrChange w:id="217" w:author="科文招标" w:date="2026-08-03T11:16:00Z">
                  <w:rPr>
                    <w:rFonts w:hint="eastAsia"/>
                    <w:color w:val="0000FF"/>
                    <w:szCs w:val="21"/>
                  </w:rPr>
                </w:rPrChange>
              </w:rPr>
            </w:pPr>
            <w:r>
              <w:rPr>
                <w:rFonts w:hint="eastAsia"/>
                <w:color w:val="auto"/>
                <w:szCs w:val="21"/>
                <w:rPrChange w:id="218" w:author="科文招标" w:date="2026-08-03T11:16:00Z">
                  <w:rPr>
                    <w:rFonts w:hint="eastAsia"/>
                    <w:color w:val="0000FF"/>
                    <w:szCs w:val="21"/>
                  </w:rPr>
                </w:rPrChange>
              </w:rPr>
              <w:t>8、土地规划乙级（含乙级）以上资质或城乡规划（国土空间规划）编制乙级（含乙级）以上资质复印件</w:t>
            </w:r>
            <w:r>
              <w:rPr>
                <w:rFonts w:hint="eastAsia" w:ascii="宋体" w:hAnsi="宋体" w:cs="宋体"/>
                <w:color w:val="auto"/>
                <w:szCs w:val="21"/>
                <w:rPrChange w:id="219" w:author="科文招标" w:date="2026-08-03T11:16:00Z">
                  <w:rPr>
                    <w:rFonts w:hint="eastAsia" w:ascii="宋体" w:hAnsi="宋体" w:cs="宋体"/>
                    <w:color w:val="0000FF"/>
                    <w:szCs w:val="21"/>
                  </w:rPr>
                </w:rPrChange>
              </w:rPr>
              <w:t>；（</w:t>
            </w:r>
            <w:r>
              <w:rPr>
                <w:rFonts w:hint="eastAsia" w:ascii="宋体" w:hAnsi="宋体" w:cs="宋体"/>
                <w:b/>
                <w:color w:val="auto"/>
                <w:szCs w:val="21"/>
                <w:rPrChange w:id="220" w:author="科文招标" w:date="2026-08-03T11:16:00Z">
                  <w:rPr>
                    <w:rFonts w:hint="eastAsia" w:ascii="宋体" w:hAnsi="宋体" w:cs="宋体"/>
                    <w:b/>
                    <w:color w:val="0000FF"/>
                    <w:szCs w:val="21"/>
                  </w:rPr>
                </w:rPrChange>
              </w:rPr>
              <w:t>必须提供，否则响应文件按无效响应处理</w:t>
            </w:r>
            <w:r>
              <w:rPr>
                <w:rFonts w:hint="eastAsia" w:ascii="宋体" w:hAnsi="宋体" w:cs="宋体"/>
                <w:color w:val="auto"/>
                <w:szCs w:val="21"/>
                <w:rPrChange w:id="221" w:author="科文招标" w:date="2026-08-03T11:16:00Z">
                  <w:rPr>
                    <w:rFonts w:hint="eastAsia" w:ascii="宋体" w:hAnsi="宋体" w:cs="宋体"/>
                    <w:color w:val="0000FF"/>
                    <w:szCs w:val="21"/>
                  </w:rPr>
                </w:rPrChange>
              </w:rPr>
              <w:t>）</w:t>
            </w:r>
          </w:p>
          <w:p w14:paraId="047EA34F">
            <w:pPr>
              <w:snapToGrid w:val="0"/>
              <w:spacing w:line="420" w:lineRule="exact"/>
              <w:jc w:val="left"/>
              <w:rPr>
                <w:rFonts w:hint="eastAsia"/>
                <w:color w:val="auto"/>
                <w:szCs w:val="21"/>
                <w:rPrChange w:id="222" w:author="科文招标" w:date="2026-08-03T11:16:00Z">
                  <w:rPr>
                    <w:rFonts w:hint="eastAsia"/>
                    <w:color w:val="000000"/>
                    <w:szCs w:val="21"/>
                  </w:rPr>
                </w:rPrChange>
              </w:rPr>
            </w:pPr>
            <w:r>
              <w:rPr>
                <w:rFonts w:hint="eastAsia"/>
                <w:color w:val="auto"/>
                <w:szCs w:val="21"/>
                <w:rPrChange w:id="223" w:author="科文招标" w:date="2026-08-03T11:16:00Z">
                  <w:rPr>
                    <w:rFonts w:hint="eastAsia"/>
                    <w:color w:val="000000"/>
                    <w:szCs w:val="21"/>
                  </w:rPr>
                </w:rPrChange>
              </w:rPr>
              <w:t>9、除磋商文件规定必须提供以外，供应商认为需要提供的其他证明材料；</w:t>
            </w:r>
          </w:p>
          <w:p w14:paraId="31EA654F">
            <w:pPr>
              <w:snapToGrid w:val="0"/>
              <w:spacing w:line="420" w:lineRule="exact"/>
              <w:jc w:val="left"/>
              <w:rPr>
                <w:rFonts w:hint="eastAsia" w:ascii="宋体" w:hAnsi="宋体" w:cs="宋体"/>
                <w:b/>
                <w:color w:val="auto"/>
                <w:szCs w:val="21"/>
                <w:rPrChange w:id="224" w:author="科文招标" w:date="2026-08-03T11:16:00Z">
                  <w:rPr>
                    <w:rFonts w:hint="eastAsia" w:ascii="宋体" w:hAnsi="宋体" w:cs="宋体"/>
                    <w:b/>
                    <w:color w:val="000000"/>
                    <w:szCs w:val="21"/>
                  </w:rPr>
                </w:rPrChange>
              </w:rPr>
            </w:pPr>
            <w:r>
              <w:rPr>
                <w:rFonts w:hint="eastAsia" w:ascii="宋体" w:hAnsi="宋体" w:cs="宋体"/>
                <w:b/>
                <w:color w:val="auto"/>
                <w:szCs w:val="21"/>
                <w:rPrChange w:id="225" w:author="科文招标" w:date="2026-08-03T11:16:00Z">
                  <w:rPr>
                    <w:rFonts w:hint="eastAsia" w:ascii="宋体" w:hAnsi="宋体" w:cs="宋体"/>
                    <w:b/>
                    <w:color w:val="000000"/>
                    <w:szCs w:val="21"/>
                  </w:rPr>
                </w:rPrChange>
              </w:rPr>
              <w:t>注：</w:t>
            </w:r>
          </w:p>
          <w:p w14:paraId="53CD5721">
            <w:pPr>
              <w:snapToGrid w:val="0"/>
              <w:spacing w:line="420" w:lineRule="exact"/>
              <w:jc w:val="left"/>
              <w:rPr>
                <w:rFonts w:hint="eastAsia" w:ascii="宋体" w:hAnsi="宋体" w:cs="宋体"/>
                <w:b/>
                <w:color w:val="auto"/>
                <w:szCs w:val="21"/>
                <w:rPrChange w:id="226" w:author="科文招标" w:date="2026-08-03T11:16:00Z">
                  <w:rPr>
                    <w:rFonts w:hint="eastAsia" w:ascii="宋体" w:hAnsi="宋体" w:cs="宋体"/>
                    <w:b/>
                    <w:color w:val="000000"/>
                    <w:szCs w:val="21"/>
                  </w:rPr>
                </w:rPrChange>
              </w:rPr>
            </w:pPr>
            <w:r>
              <w:rPr>
                <w:rFonts w:hint="eastAsia" w:ascii="宋体" w:hAnsi="宋体" w:cs="宋体"/>
                <w:b/>
                <w:color w:val="auto"/>
                <w:szCs w:val="21"/>
                <w:rPrChange w:id="227" w:author="科文招标" w:date="2026-08-03T11:16:00Z">
                  <w:rPr>
                    <w:rFonts w:hint="eastAsia" w:ascii="宋体" w:hAnsi="宋体" w:cs="宋体"/>
                    <w:b/>
                    <w:color w:val="000000"/>
                    <w:szCs w:val="21"/>
                  </w:rPr>
                </w:rPrChange>
              </w:rPr>
              <w:t>1、以上标明“必须提供”的材料属于复印件的，必须加盖供应商公章，否则响应文件按无效响应处理。</w:t>
            </w:r>
          </w:p>
          <w:p w14:paraId="5687384A">
            <w:pPr>
              <w:snapToGrid w:val="0"/>
              <w:spacing w:line="420" w:lineRule="exact"/>
              <w:jc w:val="left"/>
              <w:rPr>
                <w:rFonts w:hint="eastAsia" w:ascii="宋体" w:hAnsi="宋体" w:cs="宋体"/>
                <w:b/>
                <w:color w:val="auto"/>
                <w:szCs w:val="21"/>
                <w:rPrChange w:id="228" w:author="科文招标" w:date="2026-08-03T11:16:00Z">
                  <w:rPr>
                    <w:rFonts w:hint="eastAsia" w:ascii="宋体" w:hAnsi="宋体" w:cs="宋体"/>
                    <w:b/>
                    <w:color w:val="000000"/>
                    <w:szCs w:val="21"/>
                  </w:rPr>
                </w:rPrChange>
              </w:rPr>
            </w:pPr>
            <w:r>
              <w:rPr>
                <w:rFonts w:hint="eastAsia" w:ascii="宋体" w:hAnsi="宋体" w:cs="宋体"/>
                <w:b/>
                <w:color w:val="auto"/>
                <w:szCs w:val="21"/>
                <w:rPrChange w:id="229" w:author="科文招标" w:date="2026-08-03T11:16:00Z">
                  <w:rPr>
                    <w:rFonts w:hint="eastAsia" w:ascii="宋体" w:hAnsi="宋体" w:cs="宋体"/>
                    <w:b/>
                    <w:color w:val="000000"/>
                    <w:szCs w:val="21"/>
                  </w:rPr>
                </w:rPrChange>
              </w:rPr>
              <w:t>2、竞标声明必须由法定代表人在规定签章处签字并加盖供应商公章，否则响应文件按无效响应处理。</w:t>
            </w:r>
          </w:p>
          <w:p w14:paraId="6271BEFC">
            <w:pPr>
              <w:snapToGrid w:val="0"/>
              <w:spacing w:line="420" w:lineRule="exact"/>
              <w:jc w:val="left"/>
              <w:rPr>
                <w:rFonts w:hint="eastAsia" w:ascii="宋体" w:hAnsi="宋体" w:cs="宋体"/>
                <w:b/>
                <w:color w:val="auto"/>
                <w:szCs w:val="21"/>
                <w:rPrChange w:id="230" w:author="科文招标" w:date="2026-08-03T11:16:00Z">
                  <w:rPr>
                    <w:rFonts w:hint="eastAsia" w:ascii="宋体" w:hAnsi="宋体" w:cs="宋体"/>
                    <w:b/>
                    <w:color w:val="000000"/>
                    <w:szCs w:val="21"/>
                  </w:rPr>
                </w:rPrChange>
              </w:rPr>
            </w:pPr>
            <w:r>
              <w:rPr>
                <w:rFonts w:hint="eastAsia" w:ascii="宋体" w:hAnsi="宋体" w:cs="宋体"/>
                <w:b/>
                <w:color w:val="auto"/>
                <w:szCs w:val="21"/>
                <w:rPrChange w:id="231" w:author="科文招标" w:date="2026-08-03T11:16:00Z">
                  <w:rPr>
                    <w:rFonts w:hint="eastAsia" w:ascii="宋体" w:hAnsi="宋体" w:cs="宋体"/>
                    <w:b/>
                    <w:color w:val="000000"/>
                    <w:szCs w:val="21"/>
                  </w:rPr>
                </w:rPrChange>
              </w:rPr>
              <w:t>3、供应商直接控股、管理关系信息表必须由法定代表人或者委托代理人在规定签章处签字并加盖供应商公章，否则响应文件按无效响应处理。</w:t>
            </w:r>
          </w:p>
          <w:p w14:paraId="14F5BB55">
            <w:pPr>
              <w:snapToGrid w:val="0"/>
              <w:spacing w:line="420" w:lineRule="exact"/>
              <w:jc w:val="left"/>
              <w:rPr>
                <w:rFonts w:hint="eastAsia" w:ascii="宋体" w:hAnsi="宋体" w:cs="宋体"/>
                <w:b/>
                <w:color w:val="auto"/>
                <w:szCs w:val="21"/>
                <w:rPrChange w:id="232" w:author="科文招标" w:date="2026-08-03T11:16:00Z">
                  <w:rPr>
                    <w:rFonts w:hint="eastAsia" w:ascii="宋体" w:hAnsi="宋体" w:cs="宋体"/>
                    <w:b/>
                    <w:color w:val="000000"/>
                    <w:szCs w:val="21"/>
                  </w:rPr>
                </w:rPrChange>
              </w:rPr>
            </w:pPr>
            <w:r>
              <w:rPr>
                <w:rFonts w:hint="eastAsia" w:ascii="宋体" w:hAnsi="宋体"/>
                <w:b/>
                <w:bCs/>
                <w:color w:val="auto"/>
                <w:szCs w:val="21"/>
                <w:rPrChange w:id="233" w:author="科文招标" w:date="2026-08-03T11:16:00Z">
                  <w:rPr>
                    <w:rFonts w:hint="eastAsia" w:ascii="宋体" w:hAnsi="宋体"/>
                    <w:b/>
                    <w:bCs/>
                    <w:color w:val="000000"/>
                    <w:szCs w:val="21"/>
                  </w:rPr>
                </w:rPrChange>
              </w:rPr>
              <w:t>4、分公司参加竞标的，应当取得总公司授权</w:t>
            </w:r>
            <w:r>
              <w:rPr>
                <w:rFonts w:hint="eastAsia" w:ascii="宋体" w:hAnsi="宋体" w:cs="宋体"/>
                <w:b/>
                <w:color w:val="auto"/>
                <w:szCs w:val="21"/>
                <w:rPrChange w:id="234" w:author="科文招标" w:date="2026-08-03T11:16:00Z">
                  <w:rPr>
                    <w:rFonts w:hint="eastAsia" w:ascii="宋体" w:hAnsi="宋体" w:cs="宋体"/>
                    <w:b/>
                    <w:color w:val="000000"/>
                    <w:szCs w:val="21"/>
                  </w:rPr>
                </w:rPrChange>
              </w:rPr>
              <w:t>，否则响应文件按无效响应处理。</w:t>
            </w:r>
          </w:p>
        </w:tc>
      </w:tr>
      <w:tr w14:paraId="60D823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2B86F1E3">
            <w:pPr>
              <w:spacing w:line="420" w:lineRule="exact"/>
              <w:jc w:val="center"/>
              <w:rPr>
                <w:rFonts w:hint="eastAsia" w:ascii="宋体" w:hAnsi="宋体" w:cs="宋体"/>
                <w:color w:val="000000"/>
                <w:szCs w:val="21"/>
              </w:rPr>
            </w:pPr>
            <w:r>
              <w:rPr>
                <w:rFonts w:hint="eastAsia" w:ascii="宋体" w:hAnsi="宋体" w:cs="宋体"/>
                <w:color w:val="000000"/>
                <w:szCs w:val="21"/>
              </w:rPr>
              <w:t>12.</w:t>
            </w:r>
            <w:r>
              <w:rPr>
                <w:rFonts w:ascii="宋体" w:hAnsi="宋体" w:cs="宋体"/>
                <w:color w:val="000000"/>
                <w:szCs w:val="21"/>
              </w:rPr>
              <w:t>1</w:t>
            </w:r>
            <w:r>
              <w:rPr>
                <w:rFonts w:hint="eastAsia" w:ascii="宋体" w:hAnsi="宋体" w:cs="宋体"/>
                <w:color w:val="000000"/>
                <w:szCs w:val="21"/>
              </w:rPr>
              <w:t>.</w:t>
            </w:r>
            <w:r>
              <w:rPr>
                <w:rFonts w:ascii="宋体" w:hAnsi="宋体" w:cs="宋体"/>
                <w:color w:val="000000"/>
                <w:szCs w:val="21"/>
              </w:rPr>
              <w:t>2</w:t>
            </w:r>
          </w:p>
        </w:tc>
        <w:tc>
          <w:tcPr>
            <w:tcW w:w="8627" w:type="dxa"/>
            <w:noWrap w:val="0"/>
            <w:vAlign w:val="center"/>
          </w:tcPr>
          <w:p w14:paraId="2459CFB7">
            <w:pPr>
              <w:spacing w:line="420" w:lineRule="exact"/>
              <w:rPr>
                <w:rFonts w:hint="eastAsia" w:ascii="宋体" w:hAnsi="宋体" w:cs="宋体"/>
                <w:b/>
                <w:bCs/>
                <w:color w:val="000000"/>
                <w:szCs w:val="21"/>
              </w:rPr>
            </w:pPr>
            <w:r>
              <w:rPr>
                <w:rFonts w:hint="eastAsia" w:ascii="宋体" w:hAnsi="宋体" w:cs="宋体"/>
                <w:b/>
                <w:bCs/>
                <w:color w:val="000000"/>
                <w:szCs w:val="21"/>
              </w:rPr>
              <w:t>报价文件</w:t>
            </w:r>
          </w:p>
          <w:p w14:paraId="103CA3F5">
            <w:pPr>
              <w:spacing w:line="420" w:lineRule="exact"/>
              <w:rPr>
                <w:rFonts w:hint="eastAsia" w:ascii="宋体" w:hAnsi="宋体" w:cs="宋体"/>
                <w:color w:val="000000"/>
                <w:szCs w:val="21"/>
              </w:rPr>
            </w:pPr>
            <w:r>
              <w:rPr>
                <w:rFonts w:hint="eastAsia" w:ascii="宋体" w:hAnsi="宋体" w:cs="宋体"/>
                <w:color w:val="000000"/>
                <w:szCs w:val="21"/>
              </w:rPr>
              <w:t>1、竞标报价表（格式后附）；（</w:t>
            </w:r>
            <w:r>
              <w:rPr>
                <w:rFonts w:hint="eastAsia" w:ascii="宋体" w:hAnsi="宋体" w:cs="宋体"/>
                <w:b/>
                <w:color w:val="000000"/>
                <w:szCs w:val="21"/>
              </w:rPr>
              <w:t>必须提供，否则响应文件按无效响应处理</w:t>
            </w:r>
            <w:r>
              <w:rPr>
                <w:rFonts w:hint="eastAsia" w:ascii="宋体" w:hAnsi="宋体" w:cs="宋体"/>
                <w:color w:val="000000"/>
                <w:szCs w:val="21"/>
              </w:rPr>
              <w:t>）</w:t>
            </w:r>
          </w:p>
          <w:p w14:paraId="0BB3B9F5">
            <w:pPr>
              <w:spacing w:line="420" w:lineRule="exact"/>
              <w:rPr>
                <w:rFonts w:hint="eastAsia" w:ascii="宋体" w:hAnsi="宋体" w:cs="宋体"/>
                <w:b/>
                <w:color w:val="000000"/>
                <w:szCs w:val="21"/>
              </w:rPr>
            </w:pPr>
            <w:r>
              <w:rPr>
                <w:rFonts w:hint="eastAsia" w:ascii="宋体" w:hAnsi="宋体" w:cs="宋体"/>
                <w:color w:val="000000"/>
                <w:szCs w:val="21"/>
              </w:rPr>
              <w:t>2、供应商认为需要提供的其他有关资料。</w:t>
            </w:r>
          </w:p>
          <w:p w14:paraId="3EEE29B2">
            <w:pPr>
              <w:snapToGrid w:val="0"/>
              <w:spacing w:line="420" w:lineRule="exact"/>
              <w:jc w:val="left"/>
              <w:rPr>
                <w:rFonts w:hint="eastAsia" w:ascii="宋体" w:hAnsi="宋体" w:cs="宋体"/>
                <w:b/>
                <w:color w:val="000000"/>
                <w:szCs w:val="21"/>
              </w:rPr>
            </w:pPr>
            <w:r>
              <w:rPr>
                <w:rFonts w:hint="eastAsia" w:ascii="宋体" w:hAnsi="宋体" w:cs="宋体"/>
                <w:b/>
                <w:color w:val="000000"/>
                <w:szCs w:val="21"/>
              </w:rPr>
              <w:t>注：以上标明“必须提供”的材料属于复印件的，必须加盖供应商公章，否则响应文件按无效响应处理。</w:t>
            </w:r>
          </w:p>
        </w:tc>
      </w:tr>
      <w:tr w14:paraId="54C183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55529143">
            <w:pPr>
              <w:spacing w:line="420" w:lineRule="exact"/>
              <w:jc w:val="center"/>
              <w:rPr>
                <w:rFonts w:hint="eastAsia" w:ascii="宋体" w:hAnsi="宋体" w:cs="宋体"/>
                <w:color w:val="000000"/>
                <w:szCs w:val="21"/>
              </w:rPr>
            </w:pPr>
            <w:r>
              <w:rPr>
                <w:rFonts w:hint="eastAsia" w:ascii="宋体" w:hAnsi="宋体" w:cs="宋体"/>
                <w:color w:val="000000"/>
                <w:szCs w:val="21"/>
              </w:rPr>
              <w:t>12.</w:t>
            </w:r>
            <w:r>
              <w:rPr>
                <w:rFonts w:ascii="宋体" w:hAnsi="宋体" w:cs="宋体"/>
                <w:color w:val="000000"/>
                <w:szCs w:val="21"/>
              </w:rPr>
              <w:t>1</w:t>
            </w:r>
            <w:r>
              <w:rPr>
                <w:rFonts w:hint="eastAsia" w:ascii="宋体" w:hAnsi="宋体" w:cs="宋体"/>
                <w:color w:val="000000"/>
                <w:szCs w:val="21"/>
              </w:rPr>
              <w:t>.3</w:t>
            </w:r>
          </w:p>
        </w:tc>
        <w:tc>
          <w:tcPr>
            <w:tcW w:w="8627" w:type="dxa"/>
            <w:noWrap w:val="0"/>
            <w:vAlign w:val="center"/>
          </w:tcPr>
          <w:p w14:paraId="5AAA0C4E">
            <w:pPr>
              <w:spacing w:line="420" w:lineRule="exact"/>
              <w:rPr>
                <w:rFonts w:hint="eastAsia" w:ascii="宋体" w:hAnsi="宋体" w:cs="宋体"/>
                <w:b/>
                <w:bCs/>
                <w:color w:val="000000"/>
                <w:szCs w:val="21"/>
              </w:rPr>
            </w:pPr>
            <w:r>
              <w:rPr>
                <w:rFonts w:hint="eastAsia" w:ascii="宋体" w:hAnsi="宋体" w:cs="宋体"/>
                <w:b/>
                <w:bCs/>
                <w:color w:val="000000"/>
                <w:szCs w:val="21"/>
              </w:rPr>
              <w:t>商务技术文件</w:t>
            </w:r>
          </w:p>
          <w:p w14:paraId="57375188">
            <w:pPr>
              <w:spacing w:line="420" w:lineRule="exact"/>
              <w:rPr>
                <w:rFonts w:hint="eastAsia" w:ascii="宋体" w:hAnsi="宋体" w:cs="宋体"/>
                <w:color w:val="000000"/>
                <w:szCs w:val="21"/>
              </w:rPr>
            </w:pPr>
            <w:r>
              <w:rPr>
                <w:rFonts w:hint="eastAsia" w:ascii="宋体" w:hAnsi="宋体" w:cs="宋体"/>
                <w:color w:val="000000"/>
                <w:szCs w:val="21"/>
              </w:rPr>
              <w:t>1、无串通竞标行为的承诺函（格式后附）；（</w:t>
            </w:r>
            <w:r>
              <w:rPr>
                <w:rFonts w:hint="eastAsia" w:ascii="宋体" w:hAnsi="宋体" w:cs="宋体"/>
                <w:b/>
                <w:color w:val="000000"/>
                <w:szCs w:val="21"/>
              </w:rPr>
              <w:t>必须提供，否则响应文件按无效响应处理</w:t>
            </w:r>
            <w:r>
              <w:rPr>
                <w:rFonts w:hint="eastAsia" w:ascii="宋体" w:hAnsi="宋体" w:cs="宋体"/>
                <w:color w:val="000000"/>
                <w:szCs w:val="21"/>
              </w:rPr>
              <w:t>）</w:t>
            </w:r>
          </w:p>
          <w:p w14:paraId="29DF4F76">
            <w:pPr>
              <w:snapToGrid w:val="0"/>
              <w:spacing w:line="420" w:lineRule="exact"/>
              <w:jc w:val="left"/>
              <w:rPr>
                <w:rFonts w:hint="eastAsia" w:ascii="宋体" w:hAnsi="宋体" w:cs="宋体"/>
                <w:color w:val="000000"/>
                <w:szCs w:val="21"/>
              </w:rPr>
            </w:pPr>
            <w:r>
              <w:rPr>
                <w:rFonts w:hint="eastAsia" w:ascii="宋体" w:hAnsi="宋体" w:cs="宋体"/>
                <w:color w:val="000000"/>
                <w:szCs w:val="21"/>
              </w:rPr>
              <w:t>2、法定代表人身份证明及法定代表人有效身份证正反面复印件（格式后附）；（</w:t>
            </w:r>
            <w:r>
              <w:rPr>
                <w:rFonts w:hint="eastAsia" w:ascii="宋体" w:hAnsi="宋体" w:cs="宋体"/>
                <w:b/>
                <w:color w:val="000000"/>
                <w:szCs w:val="21"/>
              </w:rPr>
              <w:t>必须提供，否则响应文件按无效响应处理</w:t>
            </w:r>
            <w:r>
              <w:rPr>
                <w:rFonts w:hint="eastAsia" w:ascii="宋体" w:hAnsi="宋体" w:cs="宋体"/>
                <w:color w:val="000000"/>
                <w:szCs w:val="21"/>
              </w:rPr>
              <w:t>）</w:t>
            </w:r>
          </w:p>
          <w:p w14:paraId="1DD369F2">
            <w:pPr>
              <w:spacing w:line="420" w:lineRule="exact"/>
              <w:rPr>
                <w:rFonts w:hint="eastAsia" w:ascii="宋体" w:hAnsi="宋体" w:cs="宋体"/>
                <w:b/>
                <w:color w:val="000000"/>
                <w:szCs w:val="21"/>
              </w:rPr>
            </w:pPr>
            <w:r>
              <w:rPr>
                <w:rFonts w:hint="eastAsia" w:ascii="宋体" w:hAnsi="宋体" w:cs="宋体"/>
                <w:color w:val="000000"/>
                <w:szCs w:val="21"/>
              </w:rPr>
              <w:t>3、授权委托书及委托代理人有效身份证正反面复印件（格式后附）；（</w:t>
            </w:r>
            <w:r>
              <w:rPr>
                <w:rFonts w:hint="eastAsia" w:ascii="宋体" w:hAnsi="宋体" w:cs="宋体"/>
                <w:b/>
                <w:color w:val="000000"/>
                <w:szCs w:val="21"/>
              </w:rPr>
              <w:t>委托时必须提供，否则响应文件按无效响应处理</w:t>
            </w:r>
            <w:r>
              <w:rPr>
                <w:rFonts w:hint="eastAsia" w:ascii="宋体" w:hAnsi="宋体" w:cs="宋体"/>
                <w:color w:val="000000"/>
                <w:szCs w:val="21"/>
              </w:rPr>
              <w:t>）</w:t>
            </w:r>
          </w:p>
          <w:p w14:paraId="6183ACF6">
            <w:pPr>
              <w:spacing w:line="420" w:lineRule="exact"/>
              <w:rPr>
                <w:rFonts w:hint="eastAsia" w:ascii="宋体" w:hAnsi="宋体" w:cs="宋体"/>
                <w:color w:val="000000"/>
                <w:szCs w:val="21"/>
              </w:rPr>
            </w:pPr>
            <w:r>
              <w:rPr>
                <w:rFonts w:hint="eastAsia" w:ascii="宋体" w:hAnsi="宋体" w:cs="宋体"/>
                <w:color w:val="000000"/>
                <w:szCs w:val="21"/>
              </w:rPr>
              <w:t>4</w:t>
            </w:r>
            <w:r>
              <w:rPr>
                <w:rFonts w:hint="eastAsia" w:ascii="宋体" w:hAnsi="宋体" w:cs="宋体"/>
                <w:color w:val="auto"/>
                <w:szCs w:val="21"/>
                <w:highlight w:val="none"/>
              </w:rPr>
              <w:t>、磋商保证金提交凭证；（</w:t>
            </w:r>
            <w:r>
              <w:rPr>
                <w:rFonts w:hint="eastAsia" w:ascii="宋体" w:hAnsi="宋体" w:cs="宋体"/>
                <w:b/>
                <w:color w:val="auto"/>
                <w:szCs w:val="21"/>
                <w:highlight w:val="none"/>
                <w:lang w:val="en-US" w:eastAsia="zh-CN"/>
              </w:rPr>
              <w:t>如</w:t>
            </w:r>
            <w:r>
              <w:rPr>
                <w:rFonts w:hint="eastAsia" w:ascii="宋体" w:hAnsi="宋体" w:cs="宋体"/>
                <w:b/>
                <w:color w:val="auto"/>
                <w:szCs w:val="21"/>
                <w:highlight w:val="none"/>
                <w:lang w:val="en-US" w:eastAsia="zh-CN"/>
              </w:rPr>
              <w:t>有要求，请提供</w:t>
            </w:r>
            <w:r>
              <w:rPr>
                <w:rFonts w:hint="eastAsia" w:ascii="宋体" w:hAnsi="宋体" w:cs="宋体"/>
                <w:color w:val="auto"/>
                <w:szCs w:val="21"/>
                <w:highlight w:val="none"/>
              </w:rPr>
              <w:t>）</w:t>
            </w:r>
          </w:p>
          <w:p w14:paraId="64880EDA">
            <w:pPr>
              <w:spacing w:line="420" w:lineRule="exact"/>
              <w:rPr>
                <w:rFonts w:hint="eastAsia" w:ascii="宋体" w:hAnsi="宋体" w:cs="宋体"/>
                <w:color w:val="000000"/>
                <w:szCs w:val="21"/>
              </w:rPr>
            </w:pPr>
            <w:r>
              <w:rPr>
                <w:rFonts w:hint="eastAsia" w:ascii="宋体" w:hAnsi="宋体" w:cs="宋体"/>
                <w:color w:val="000000"/>
                <w:szCs w:val="21"/>
              </w:rPr>
              <w:t>5、商务要求偏离表（格式后附）；（</w:t>
            </w:r>
            <w:r>
              <w:rPr>
                <w:rFonts w:hint="eastAsia" w:ascii="宋体" w:hAnsi="宋体" w:cs="宋体"/>
                <w:b/>
                <w:color w:val="000000"/>
                <w:szCs w:val="21"/>
              </w:rPr>
              <w:t>必须提供，否则响应文件按无效响应处理</w:t>
            </w:r>
            <w:r>
              <w:rPr>
                <w:rFonts w:hint="eastAsia" w:ascii="宋体" w:hAnsi="宋体" w:cs="宋体"/>
                <w:color w:val="000000"/>
                <w:szCs w:val="21"/>
              </w:rPr>
              <w:t>）</w:t>
            </w:r>
          </w:p>
          <w:p w14:paraId="64D30E86">
            <w:pPr>
              <w:spacing w:line="420" w:lineRule="exact"/>
              <w:rPr>
                <w:rFonts w:hint="eastAsia" w:ascii="宋体" w:hAnsi="宋体" w:cs="宋体"/>
                <w:szCs w:val="21"/>
              </w:rPr>
            </w:pPr>
            <w:r>
              <w:rPr>
                <w:rFonts w:hint="eastAsia" w:ascii="宋体" w:hAnsi="宋体" w:cs="宋体"/>
                <w:szCs w:val="21"/>
              </w:rPr>
              <w:t>6、技术方案（格式自拟）；</w:t>
            </w:r>
          </w:p>
          <w:p w14:paraId="11CBB8C9">
            <w:pPr>
              <w:spacing w:line="420" w:lineRule="exact"/>
              <w:rPr>
                <w:rFonts w:hint="eastAsia" w:ascii="宋体" w:hAnsi="宋体" w:cs="宋体"/>
                <w:color w:val="000000"/>
                <w:szCs w:val="21"/>
              </w:rPr>
            </w:pPr>
            <w:r>
              <w:rPr>
                <w:rFonts w:hint="eastAsia" w:ascii="宋体" w:hAnsi="宋体" w:cs="宋体"/>
                <w:color w:val="000000"/>
                <w:szCs w:val="21"/>
              </w:rPr>
              <w:t>7、技术要求偏离表（格式后附）；（</w:t>
            </w:r>
            <w:r>
              <w:rPr>
                <w:rFonts w:hint="eastAsia" w:ascii="宋体" w:hAnsi="宋体" w:cs="宋体"/>
                <w:b/>
                <w:color w:val="000000"/>
                <w:szCs w:val="21"/>
              </w:rPr>
              <w:t>必须提供，否则响应文件按无效响应处理</w:t>
            </w:r>
            <w:r>
              <w:rPr>
                <w:rFonts w:hint="eastAsia" w:ascii="宋体" w:hAnsi="宋体" w:cs="宋体"/>
                <w:color w:val="000000"/>
                <w:szCs w:val="21"/>
              </w:rPr>
              <w:t>）</w:t>
            </w:r>
          </w:p>
          <w:p w14:paraId="1F9B97C5">
            <w:pPr>
              <w:spacing w:line="420" w:lineRule="exact"/>
              <w:rPr>
                <w:rFonts w:hint="eastAsia" w:ascii="宋体" w:hAnsi="宋体" w:cs="宋体"/>
                <w:color w:val="000000"/>
                <w:szCs w:val="21"/>
              </w:rPr>
            </w:pPr>
            <w:r>
              <w:rPr>
                <w:rFonts w:hint="eastAsia" w:ascii="宋体" w:hAnsi="宋体" w:cs="宋体"/>
                <w:color w:val="000000"/>
                <w:szCs w:val="21"/>
              </w:rPr>
              <w:t>8、项目实施人员一览表（格式自拟）；</w:t>
            </w:r>
            <w:r>
              <w:rPr>
                <w:rFonts w:hint="eastAsia" w:ascii="宋体" w:hAnsi="宋体" w:cs="宋体"/>
                <w:b/>
                <w:bCs/>
                <w:color w:val="000000"/>
                <w:szCs w:val="21"/>
              </w:rPr>
              <w:t>（如有请提供）</w:t>
            </w:r>
          </w:p>
          <w:p w14:paraId="59EE668A">
            <w:pPr>
              <w:spacing w:line="420" w:lineRule="exact"/>
              <w:rPr>
                <w:ins w:id="235" w:author="科文招标" w:date="2026-07-28T08:39:00Z"/>
                <w:rFonts w:hint="eastAsia" w:ascii="宋体" w:hAnsi="宋体" w:cs="宋体"/>
                <w:color w:val="000000"/>
                <w:szCs w:val="21"/>
                <w:lang w:val="en-US" w:eastAsia="zh-CN"/>
              </w:rPr>
            </w:pPr>
            <w:ins w:id="236" w:author="科文招标" w:date="2026-07-28T08:39:00Z">
              <w:r>
                <w:rPr>
                  <w:rFonts w:hint="eastAsia" w:ascii="宋体" w:hAnsi="宋体" w:cs="宋体"/>
                  <w:color w:val="000000"/>
                  <w:szCs w:val="21"/>
                  <w:lang w:val="en-US" w:eastAsia="zh-CN"/>
                </w:rPr>
                <w:t>9、《关于符合本国产品标准的声明函》或者财政部会同有关部门规定的有关证明文件； (供应商根据自身响应情况出具)；</w:t>
              </w:r>
            </w:ins>
          </w:p>
          <w:p w14:paraId="13CF8A53">
            <w:pPr>
              <w:spacing w:line="420" w:lineRule="exact"/>
              <w:rPr>
                <w:ins w:id="237" w:author="科文招标" w:date="2026-07-28T08:39:00Z"/>
                <w:rFonts w:hint="eastAsia" w:ascii="宋体" w:hAnsi="宋体" w:cs="宋体"/>
                <w:color w:val="000000"/>
                <w:szCs w:val="21"/>
                <w:lang w:val="en-US" w:eastAsia="zh-CN"/>
              </w:rPr>
            </w:pPr>
            <w:ins w:id="238" w:author="科文招标" w:date="2026-07-28T08:39:00Z">
              <w:r>
                <w:rPr>
                  <w:rFonts w:hint="eastAsia" w:ascii="宋体" w:hAnsi="宋体" w:cs="宋体"/>
                  <w:color w:val="000000"/>
                  <w:szCs w:val="21"/>
                  <w:lang w:val="en-US" w:eastAsia="zh-CN"/>
                </w:rPr>
                <w:t>9.1如果项目为纯服务采购项目，服务中不涉及采购货物交付的，故不执行《国务院办公厅关于在政府采购中实施本国产品标准及相关政策的通知》(国办发(2025)34号)的规定；</w:t>
              </w:r>
            </w:ins>
          </w:p>
          <w:p w14:paraId="273F31ED">
            <w:pPr>
              <w:spacing w:line="420" w:lineRule="exact"/>
              <w:rPr>
                <w:rFonts w:hint="eastAsia" w:ascii="宋体" w:hAnsi="宋体" w:cs="宋体"/>
                <w:b/>
                <w:bCs/>
                <w:color w:val="000000"/>
                <w:szCs w:val="21"/>
              </w:rPr>
            </w:pPr>
            <w:ins w:id="239" w:author="科文招标" w:date="2026-07-28T08:40:00Z">
              <w:r>
                <w:rPr>
                  <w:rFonts w:hint="eastAsia" w:ascii="宋体" w:hAnsi="宋体" w:cs="宋体"/>
                  <w:color w:val="000000"/>
                  <w:szCs w:val="21"/>
                  <w:lang w:val="en-US" w:eastAsia="zh-CN"/>
                </w:rPr>
                <w:t>10、</w:t>
              </w:r>
            </w:ins>
            <w:r>
              <w:rPr>
                <w:rFonts w:hint="eastAsia" w:ascii="宋体" w:hAnsi="宋体" w:cs="宋体"/>
                <w:color w:val="000000"/>
                <w:szCs w:val="21"/>
              </w:rPr>
              <w:t>对应采购需求的技术要求、商务要求提供的其他文件资料（格式自拟）；</w:t>
            </w:r>
            <w:r>
              <w:rPr>
                <w:rFonts w:hint="eastAsia" w:ascii="宋体" w:hAnsi="宋体" w:cs="宋体"/>
                <w:b/>
                <w:bCs/>
                <w:color w:val="000000"/>
                <w:szCs w:val="21"/>
              </w:rPr>
              <w:t>(如有要求提交的则必须提供，否则响应文件按无效响应处理）</w:t>
            </w:r>
          </w:p>
          <w:p w14:paraId="4A90793A">
            <w:pPr>
              <w:spacing w:line="420" w:lineRule="exact"/>
              <w:rPr>
                <w:rFonts w:hint="eastAsia" w:ascii="宋体" w:hAnsi="宋体" w:cs="宋体"/>
                <w:b/>
                <w:color w:val="000000"/>
                <w:szCs w:val="21"/>
              </w:rPr>
            </w:pPr>
            <w:r>
              <w:rPr>
                <w:rFonts w:hint="eastAsia" w:ascii="宋体" w:hAnsi="宋体" w:cs="宋体"/>
                <w:color w:val="000000"/>
                <w:szCs w:val="21"/>
              </w:rPr>
              <w:t>1</w:t>
            </w:r>
            <w:del w:id="240" w:author="科文招标" w:date="2026-07-28T08:39:00Z">
              <w:r>
                <w:rPr>
                  <w:rFonts w:hint="default" w:ascii="宋体" w:hAnsi="宋体" w:cs="宋体"/>
                  <w:color w:val="000000"/>
                  <w:szCs w:val="21"/>
                  <w:lang w:val="en-US"/>
                </w:rPr>
                <w:delText>0</w:delText>
              </w:r>
            </w:del>
            <w:ins w:id="241" w:author="科文招标" w:date="2026-07-28T08:39:00Z">
              <w:r>
                <w:rPr>
                  <w:rFonts w:hint="eastAsia" w:ascii="宋体" w:hAnsi="宋体" w:cs="宋体"/>
                  <w:color w:val="000000"/>
                  <w:szCs w:val="21"/>
                  <w:lang w:val="en-US" w:eastAsia="zh-CN"/>
                </w:rPr>
                <w:t>1</w:t>
              </w:r>
            </w:ins>
            <w:r>
              <w:rPr>
                <w:rFonts w:hint="eastAsia" w:ascii="宋体" w:hAnsi="宋体" w:cs="宋体"/>
                <w:color w:val="000000"/>
                <w:szCs w:val="21"/>
              </w:rPr>
              <w:t>、供应商认为需要提供的其他有关资料。</w:t>
            </w:r>
          </w:p>
          <w:p w14:paraId="124BED03">
            <w:pPr>
              <w:snapToGrid w:val="0"/>
              <w:spacing w:line="420" w:lineRule="exact"/>
              <w:jc w:val="left"/>
              <w:rPr>
                <w:rFonts w:hint="eastAsia" w:ascii="宋体" w:hAnsi="宋体" w:cs="宋体"/>
                <w:b/>
                <w:color w:val="000000"/>
                <w:szCs w:val="21"/>
              </w:rPr>
            </w:pPr>
            <w:r>
              <w:rPr>
                <w:rFonts w:hint="eastAsia" w:ascii="宋体" w:hAnsi="宋体" w:cs="宋体"/>
                <w:b/>
                <w:color w:val="000000"/>
                <w:szCs w:val="21"/>
              </w:rPr>
              <w:t>注：以上标明“必须提供”的材料属于复印件的，必须加盖供应商公章，否则响应文件按无效响应处理。</w:t>
            </w:r>
          </w:p>
        </w:tc>
      </w:tr>
      <w:tr w14:paraId="016FA3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2E614D07">
            <w:pPr>
              <w:spacing w:line="360" w:lineRule="auto"/>
              <w:jc w:val="center"/>
              <w:rPr>
                <w:rFonts w:hint="eastAsia" w:ascii="宋体" w:hAnsi="宋体" w:cs="宋体"/>
                <w:color w:val="000000"/>
                <w:szCs w:val="21"/>
              </w:rPr>
            </w:pPr>
            <w:r>
              <w:rPr>
                <w:rFonts w:hint="eastAsia" w:ascii="宋体" w:hAnsi="宋体" w:cs="宋体"/>
                <w:color w:val="000000"/>
                <w:szCs w:val="21"/>
              </w:rPr>
              <w:t>15.2</w:t>
            </w:r>
          </w:p>
        </w:tc>
        <w:tc>
          <w:tcPr>
            <w:tcW w:w="8627" w:type="dxa"/>
            <w:noWrap w:val="0"/>
            <w:vAlign w:val="center"/>
          </w:tcPr>
          <w:p w14:paraId="29BA32A9">
            <w:pPr>
              <w:snapToGrid w:val="0"/>
              <w:spacing w:line="400" w:lineRule="exact"/>
              <w:jc w:val="left"/>
              <w:rPr>
                <w:rFonts w:hint="eastAsia" w:ascii="宋体" w:hAnsi="宋体" w:cs="宋体"/>
                <w:color w:val="000000"/>
                <w:szCs w:val="21"/>
              </w:rPr>
            </w:pPr>
            <w:r>
              <w:rPr>
                <w:rFonts w:hint="eastAsia"/>
                <w:spacing w:val="-2"/>
              </w:rPr>
              <w:t>响应报价必须包含满足本次竞标全部采购需求所应提供的服务，以及伴随的货物和工程（如有）的价格；包含竞标服务、货物、工程的成本、运输（含保险）、安装（如有）、调试、检验、技术服务、培训、税费等所有费用。</w:t>
            </w:r>
            <w:r>
              <w:rPr>
                <w:rFonts w:hint="eastAsia"/>
                <w:b/>
                <w:bCs/>
                <w:spacing w:val="-2"/>
              </w:rPr>
              <w:t>（采购需求另有约定的，从其约定。）</w:t>
            </w:r>
          </w:p>
        </w:tc>
      </w:tr>
      <w:tr w14:paraId="6BB126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1FB29789">
            <w:pPr>
              <w:spacing w:line="360" w:lineRule="auto"/>
              <w:jc w:val="center"/>
              <w:rPr>
                <w:rFonts w:hint="eastAsia" w:ascii="宋体" w:hAnsi="宋体" w:cs="宋体"/>
                <w:color w:val="000000"/>
                <w:szCs w:val="21"/>
              </w:rPr>
            </w:pPr>
            <w:r>
              <w:rPr>
                <w:rFonts w:hint="eastAsia" w:ascii="宋体" w:hAnsi="宋体" w:cs="宋体"/>
                <w:color w:val="000000"/>
                <w:szCs w:val="21"/>
              </w:rPr>
              <w:t>15.4</w:t>
            </w:r>
          </w:p>
        </w:tc>
        <w:tc>
          <w:tcPr>
            <w:tcW w:w="8627" w:type="dxa"/>
            <w:noWrap w:val="0"/>
            <w:vAlign w:val="center"/>
          </w:tcPr>
          <w:p w14:paraId="2FC0C94E">
            <w:pPr>
              <w:snapToGrid w:val="0"/>
              <w:spacing w:line="400" w:lineRule="exact"/>
              <w:jc w:val="left"/>
              <w:rPr>
                <w:rFonts w:hint="eastAsia" w:ascii="宋体" w:hAnsi="宋体"/>
                <w:color w:val="000000"/>
                <w:szCs w:val="21"/>
              </w:rPr>
            </w:pPr>
            <w:r>
              <w:rPr>
                <w:rFonts w:hint="eastAsia" w:ascii="宋体" w:hAnsi="宋体"/>
                <w:color w:val="000000"/>
                <w:szCs w:val="21"/>
              </w:rPr>
              <w:t>异常低价审查情形：</w:t>
            </w:r>
          </w:p>
          <w:p w14:paraId="20AC6254">
            <w:pPr>
              <w:snapToGrid w:val="0"/>
              <w:spacing w:line="400" w:lineRule="exact"/>
              <w:jc w:val="left"/>
              <w:rPr>
                <w:rFonts w:hint="eastAsia" w:ascii="宋体" w:hAnsi="宋体"/>
                <w:color w:val="000000"/>
                <w:szCs w:val="21"/>
              </w:rPr>
            </w:pPr>
            <w:r>
              <w:rPr>
                <w:rFonts w:hint="eastAsia" w:ascii="宋体" w:hAnsi="宋体"/>
                <w:color w:val="000000"/>
                <w:szCs w:val="21"/>
              </w:rPr>
              <w:t>采购人应当在采购文件中明确，政府采购评审中出现下列情形之一的，磋商小组应当启动异常低价投标（响应）审查程序：</w:t>
            </w:r>
          </w:p>
          <w:p w14:paraId="3B7A1250">
            <w:pPr>
              <w:snapToGrid w:val="0"/>
              <w:spacing w:line="400" w:lineRule="exact"/>
              <w:jc w:val="left"/>
              <w:rPr>
                <w:rFonts w:hint="eastAsia" w:ascii="宋体" w:hAnsi="宋体"/>
                <w:color w:val="000000"/>
                <w:szCs w:val="21"/>
              </w:rPr>
            </w:pPr>
            <w:r>
              <w:rPr>
                <w:rFonts w:hint="eastAsia" w:ascii="宋体" w:hAnsi="宋体"/>
                <w:color w:val="000000"/>
                <w:szCs w:val="21"/>
              </w:rPr>
              <w:t>1.投标（响应）报价低于全部通过符合性审查供应商投标（响应）报价平均值50%的，即投标（响应）报价&lt;全部通过符合性审查供应商投标（响应）报价平均值×50%；</w:t>
            </w:r>
          </w:p>
          <w:p w14:paraId="73EFB9C0">
            <w:pPr>
              <w:snapToGrid w:val="0"/>
              <w:spacing w:line="400" w:lineRule="exact"/>
              <w:jc w:val="left"/>
              <w:rPr>
                <w:rFonts w:hint="eastAsia" w:ascii="宋体" w:hAnsi="宋体"/>
                <w:color w:val="000000"/>
                <w:szCs w:val="21"/>
              </w:rPr>
            </w:pPr>
            <w:r>
              <w:rPr>
                <w:rFonts w:hint="eastAsia" w:ascii="宋体" w:hAnsi="宋体"/>
                <w:color w:val="000000"/>
                <w:szCs w:val="21"/>
              </w:rPr>
              <w:t>2.投标（响应）报价低于通过符合性审查的次低报价供应商投标（响应）报价50%的，即投标（响应）报价&lt;通过符合性审查的次低报价供应商投标（响应）报价×50%；</w:t>
            </w:r>
          </w:p>
          <w:p w14:paraId="7BA58A23">
            <w:pPr>
              <w:snapToGrid w:val="0"/>
              <w:spacing w:line="400" w:lineRule="exact"/>
              <w:jc w:val="left"/>
              <w:rPr>
                <w:rFonts w:hint="eastAsia" w:ascii="宋体" w:hAnsi="宋体"/>
                <w:color w:val="000000"/>
                <w:szCs w:val="21"/>
              </w:rPr>
            </w:pPr>
            <w:r>
              <w:rPr>
                <w:rFonts w:hint="eastAsia" w:ascii="宋体" w:hAnsi="宋体"/>
                <w:color w:val="000000"/>
                <w:szCs w:val="21"/>
              </w:rPr>
              <w:t>3.投标（响应）报价低于采购项目最高限价45%的，即投标（响应）报价&lt;采购项目最高限价×45%；</w:t>
            </w:r>
          </w:p>
          <w:p w14:paraId="17CBBF83">
            <w:pPr>
              <w:snapToGrid w:val="0"/>
              <w:spacing w:line="400" w:lineRule="exact"/>
              <w:jc w:val="left"/>
              <w:rPr>
                <w:rFonts w:hint="eastAsia" w:ascii="宋体" w:hAnsi="宋体"/>
                <w:color w:val="000000"/>
                <w:szCs w:val="21"/>
              </w:rPr>
            </w:pPr>
            <w:r>
              <w:rPr>
                <w:rFonts w:hint="eastAsia" w:ascii="宋体" w:hAnsi="宋体"/>
                <w:color w:val="000000"/>
                <w:szCs w:val="21"/>
              </w:rPr>
              <w:t>4.磋商小组基于专业判断，认为供应商报价过低，有可能影响产品质量或者不能诚信履约的其他情形。</w:t>
            </w:r>
          </w:p>
        </w:tc>
      </w:tr>
      <w:tr w14:paraId="097FC2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24C0B7C6">
            <w:pPr>
              <w:spacing w:line="360" w:lineRule="auto"/>
              <w:jc w:val="center"/>
              <w:rPr>
                <w:rFonts w:hint="eastAsia" w:ascii="宋体" w:hAnsi="宋体" w:cs="宋体"/>
                <w:color w:val="000000"/>
                <w:szCs w:val="21"/>
              </w:rPr>
            </w:pPr>
            <w:r>
              <w:rPr>
                <w:rFonts w:hint="eastAsia" w:ascii="宋体" w:hAnsi="宋体" w:cs="宋体"/>
                <w:color w:val="000000"/>
                <w:szCs w:val="21"/>
              </w:rPr>
              <w:t>16.</w:t>
            </w:r>
            <w:r>
              <w:rPr>
                <w:rFonts w:ascii="宋体" w:hAnsi="宋体" w:cs="宋体"/>
                <w:color w:val="000000"/>
                <w:szCs w:val="21"/>
              </w:rPr>
              <w:t>2</w:t>
            </w:r>
          </w:p>
        </w:tc>
        <w:tc>
          <w:tcPr>
            <w:tcW w:w="8627" w:type="dxa"/>
            <w:noWrap w:val="0"/>
            <w:vAlign w:val="center"/>
          </w:tcPr>
          <w:p w14:paraId="787E8A77">
            <w:pPr>
              <w:spacing w:line="360" w:lineRule="auto"/>
              <w:rPr>
                <w:rFonts w:hint="eastAsia" w:ascii="宋体" w:hAnsi="宋体" w:cs="宋体"/>
                <w:color w:val="000000"/>
                <w:szCs w:val="21"/>
              </w:rPr>
            </w:pPr>
            <w:r>
              <w:rPr>
                <w:rFonts w:hint="eastAsia" w:ascii="宋体" w:hAnsi="宋体" w:cs="宋体"/>
                <w:color w:val="000000"/>
                <w:szCs w:val="21"/>
              </w:rPr>
              <w:t>竞标有效期：首次响应文件提交截止之日起60天内。</w:t>
            </w:r>
          </w:p>
        </w:tc>
      </w:tr>
      <w:tr w14:paraId="3CD824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32B5A4B3">
            <w:pPr>
              <w:spacing w:line="360" w:lineRule="auto"/>
              <w:jc w:val="center"/>
              <w:rPr>
                <w:rFonts w:hint="eastAsia" w:ascii="宋体" w:hAnsi="宋体" w:cs="宋体"/>
                <w:color w:val="000000"/>
                <w:szCs w:val="21"/>
              </w:rPr>
            </w:pPr>
            <w:r>
              <w:rPr>
                <w:rFonts w:hint="eastAsia" w:ascii="宋体" w:hAnsi="宋体" w:cs="宋体"/>
                <w:color w:val="000000"/>
                <w:szCs w:val="21"/>
              </w:rPr>
              <w:t>17.1</w:t>
            </w:r>
          </w:p>
        </w:tc>
        <w:tc>
          <w:tcPr>
            <w:tcW w:w="8627" w:type="dxa"/>
            <w:noWrap w:val="0"/>
            <w:vAlign w:val="center"/>
          </w:tcPr>
          <w:p w14:paraId="085EB7D4">
            <w:pPr>
              <w:spacing w:line="360" w:lineRule="auto"/>
              <w:rPr>
                <w:rFonts w:hint="eastAsia" w:ascii="宋体" w:hAnsi="宋体"/>
                <w:color w:val="000000"/>
                <w:szCs w:val="21"/>
              </w:rPr>
            </w:pPr>
            <w:r>
              <w:rPr>
                <w:rFonts w:hint="eastAsia" w:ascii="宋体" w:hAnsi="宋体"/>
                <w:color w:val="000000"/>
                <w:szCs w:val="21"/>
                <w:lang w:eastAsia="zh-CN"/>
              </w:rPr>
              <w:t>☑</w:t>
            </w:r>
            <w:r>
              <w:rPr>
                <w:rFonts w:hint="eastAsia" w:ascii="宋体" w:hAnsi="宋体"/>
                <w:color w:val="000000"/>
                <w:szCs w:val="21"/>
              </w:rPr>
              <w:t>本项目不收取磋商保证金</w:t>
            </w:r>
          </w:p>
          <w:p w14:paraId="2F2D7A91">
            <w:pPr>
              <w:spacing w:line="360" w:lineRule="auto"/>
              <w:rPr>
                <w:rFonts w:hint="eastAsia" w:ascii="宋体" w:hAnsi="宋体" w:eastAsia="宋体" w:cs="Times New Roman"/>
                <w:color w:val="000000"/>
                <w:kern w:val="2"/>
                <w:szCs w:val="21"/>
                <w:lang w:val="en-US" w:eastAsia="zh-CN"/>
                <w:rPrChange w:id="242" w:author="科文招标" w:date="2026-08-03T10:57:00Z">
                  <w:rPr>
                    <w:rFonts w:hint="default" w:ascii="宋体" w:hAnsi="宋体" w:eastAsia="宋体" w:cs="宋体"/>
                    <w:color w:val="000000"/>
                    <w:kern w:val="0"/>
                    <w:szCs w:val="21"/>
                    <w:lang w:val="en-US" w:eastAsia="zh-CN"/>
                  </w:rPr>
                </w:rPrChange>
              </w:rPr>
            </w:pPr>
            <w:r>
              <w:rPr>
                <w:rFonts w:hint="eastAsia" w:ascii="宋体" w:hAnsi="宋体"/>
                <w:color w:val="000000"/>
                <w:szCs w:val="21"/>
                <w:lang w:eastAsia="zh-CN"/>
              </w:rPr>
              <w:t>□</w:t>
            </w:r>
            <w:r>
              <w:rPr>
                <w:rFonts w:hint="eastAsia" w:ascii="宋体" w:hAnsi="宋体"/>
                <w:color w:val="000000"/>
                <w:szCs w:val="21"/>
              </w:rPr>
              <w:t>本项目收取磋商保</w:t>
            </w:r>
            <w:r>
              <w:rPr>
                <w:rFonts w:hint="eastAsia" w:ascii="宋体" w:hAnsi="宋体" w:eastAsia="宋体" w:cs="Times New Roman"/>
                <w:color w:val="000000"/>
                <w:szCs w:val="21"/>
                <w:rPrChange w:id="243" w:author="科文招标" w:date="2026-08-03T10:57:00Z">
                  <w:rPr>
                    <w:rFonts w:hint="eastAsia" w:ascii="宋体" w:hAnsi="宋体"/>
                    <w:color w:val="000000"/>
                    <w:szCs w:val="21"/>
                  </w:rPr>
                </w:rPrChange>
              </w:rPr>
              <w:t>证金，具</w:t>
            </w:r>
            <w:r>
              <w:rPr>
                <w:rFonts w:hint="eastAsia" w:ascii="宋体" w:hAnsi="宋体" w:eastAsia="宋体" w:cs="Times New Roman"/>
                <w:color w:val="000000"/>
                <w:szCs w:val="21"/>
                <w:highlight w:val="none"/>
                <w:rPrChange w:id="244" w:author="科文招标" w:date="2026-08-03T10:57:00Z">
                  <w:rPr>
                    <w:rFonts w:hint="eastAsia" w:ascii="宋体" w:hAnsi="宋体"/>
                    <w:color w:val="000000"/>
                    <w:szCs w:val="21"/>
                    <w:highlight w:val="yellow"/>
                  </w:rPr>
                </w:rPrChange>
              </w:rPr>
              <w:t>体规定如下：</w:t>
            </w:r>
            <w:r>
              <w:rPr>
                <w:rFonts w:hint="eastAsia" w:ascii="宋体" w:hAnsi="宋体" w:eastAsia="宋体" w:cs="Times New Roman"/>
                <w:b w:val="0"/>
                <w:bCs w:val="0"/>
                <w:color w:val="000000"/>
                <w:kern w:val="2"/>
                <w:szCs w:val="21"/>
                <w:highlight w:val="none"/>
                <w:lang w:val="en-US" w:eastAsia="zh-CN"/>
                <w:rPrChange w:id="245" w:author="科文招标" w:date="2026-08-03T10:57:00Z">
                  <w:rPr>
                    <w:rFonts w:hint="eastAsia" w:ascii="宋体" w:hAnsi="宋体" w:cs="宋体"/>
                    <w:b/>
                    <w:bCs/>
                    <w:color w:val="000000"/>
                    <w:kern w:val="0"/>
                    <w:szCs w:val="21"/>
                    <w:highlight w:val="yellow"/>
                    <w:lang w:val="en-US" w:eastAsia="zh-CN"/>
                  </w:rPr>
                </w:rPrChange>
              </w:rPr>
              <w:t xml:space="preserve"> </w:t>
            </w:r>
            <w:r>
              <w:rPr>
                <w:rFonts w:hint="eastAsia" w:ascii="宋体" w:hAnsi="宋体" w:eastAsia="宋体" w:cs="Times New Roman"/>
                <w:b w:val="0"/>
                <w:bCs w:val="0"/>
                <w:color w:val="000000"/>
                <w:kern w:val="2"/>
                <w:szCs w:val="21"/>
                <w:highlight w:val="none"/>
                <w:lang w:val="en-US" w:eastAsia="zh-CN"/>
                <w:rPrChange w:id="246" w:author="科文招标" w:date="2026-08-03T10:57:00Z">
                  <w:rPr>
                    <w:rFonts w:hint="eastAsia" w:ascii="宋体" w:hAnsi="宋体" w:cs="宋体"/>
                    <w:b/>
                    <w:bCs/>
                    <w:color w:val="000000"/>
                    <w:kern w:val="0"/>
                    <w:szCs w:val="21"/>
                    <w:highlight w:val="yellow"/>
                    <w:lang w:val="en-US" w:eastAsia="zh-CN"/>
                  </w:rPr>
                </w:rPrChange>
              </w:rPr>
              <w:t xml:space="preserve">        </w:t>
            </w:r>
          </w:p>
          <w:p w14:paraId="3C7E1A0F">
            <w:pPr>
              <w:snapToGrid w:val="0"/>
              <w:spacing w:line="400" w:lineRule="exact"/>
              <w:rPr>
                <w:rFonts w:hint="eastAsia" w:ascii="宋体" w:hAnsi="宋体" w:cs="宋体"/>
                <w:kern w:val="0"/>
                <w:szCs w:val="21"/>
              </w:rPr>
            </w:pPr>
            <w:r>
              <w:rPr>
                <w:rFonts w:hint="eastAsia" w:ascii="宋体" w:hAnsi="宋体" w:cs="宋体"/>
                <w:b/>
                <w:kern w:val="0"/>
                <w:szCs w:val="21"/>
              </w:rPr>
              <w:t>磋商保证金的交纳方式：</w:t>
            </w:r>
            <w:r>
              <w:rPr>
                <w:rFonts w:hint="eastAsia" w:ascii="宋体" w:hAnsi="宋体" w:cs="宋体"/>
                <w:kern w:val="0"/>
                <w:szCs w:val="21"/>
              </w:rPr>
              <w:t>银行转账、支票、汇票、本票或者金融、担保金融、担保机构出具的保函，禁止采用现钞方式。采用银行转账方式的，在响应文件提交截止时间前交至指定账户并且到账</w:t>
            </w:r>
            <w:r>
              <w:rPr>
                <w:rFonts w:hint="eastAsia" w:ascii="宋体" w:hAnsi="宋体" w:cs="宋体"/>
                <w:b/>
                <w:kern w:val="0"/>
                <w:szCs w:val="21"/>
              </w:rPr>
              <w:t>（</w:t>
            </w:r>
            <w:r>
              <w:rPr>
                <w:rFonts w:hint="eastAsia" w:ascii="宋体" w:hAnsi="宋体" w:cs="宋体"/>
                <w:color w:val="000000"/>
                <w:kern w:val="0"/>
                <w:szCs w:val="21"/>
              </w:rPr>
              <w:t>开户名称：广西国泰招标咨询有限公司玉林分公司，开户银行：农业银行玉林金玉路支行，银行账号：20410801040003746</w:t>
            </w:r>
            <w:r>
              <w:rPr>
                <w:rFonts w:hint="eastAsia" w:ascii="宋体" w:hAnsi="宋体" w:cs="宋体"/>
                <w:b/>
                <w:kern w:val="0"/>
                <w:szCs w:val="21"/>
              </w:rPr>
              <w:t>）</w:t>
            </w:r>
            <w:r>
              <w:rPr>
                <w:rFonts w:hint="eastAsia" w:ascii="宋体" w:hAnsi="宋体" w:cs="宋体"/>
                <w:kern w:val="0"/>
                <w:szCs w:val="21"/>
              </w:rPr>
              <w:t>；采用支票、汇票、本票或者保函等方式的，在响应文件提交截止时间前，供应商必须提交支票、汇票、本票或者保函原件（电子保函除外）到采购代理机构。否则视为无效磋商保证金。</w:t>
            </w:r>
          </w:p>
          <w:p w14:paraId="4D098779">
            <w:pPr>
              <w:snapToGrid w:val="0"/>
              <w:spacing w:line="400" w:lineRule="exact"/>
              <w:rPr>
                <w:rFonts w:hint="eastAsia" w:ascii="宋体" w:hAnsi="宋体" w:cs="宋体"/>
                <w:b/>
                <w:szCs w:val="21"/>
              </w:rPr>
            </w:pPr>
            <w:r>
              <w:rPr>
                <w:rFonts w:hint="eastAsia" w:ascii="宋体" w:hAnsi="宋体" w:cs="宋体"/>
                <w:b/>
                <w:szCs w:val="21"/>
              </w:rPr>
              <w:t>相关要求：</w:t>
            </w:r>
          </w:p>
          <w:p w14:paraId="0A83B660">
            <w:pPr>
              <w:snapToGrid w:val="0"/>
              <w:spacing w:line="400" w:lineRule="exact"/>
              <w:rPr>
                <w:rFonts w:hint="eastAsia" w:ascii="宋体" w:hAnsi="宋体" w:cs="宋体"/>
                <w:szCs w:val="21"/>
              </w:rPr>
            </w:pPr>
            <w:r>
              <w:rPr>
                <w:rFonts w:hint="eastAsia" w:ascii="宋体" w:hAnsi="宋体" w:cs="宋体"/>
                <w:szCs w:val="21"/>
              </w:rPr>
              <w:t>1、磋商保证金采用银行转账交纳方式的，在响应文件提交截止时间前交至指定账户并且到账，供应商应将银行转账底单的复印件作为磋商保证金提交凭证，放置于报价商务技术文件中，</w:t>
            </w:r>
            <w:r>
              <w:rPr>
                <w:rFonts w:hint="eastAsia" w:ascii="宋体" w:hAnsi="宋体" w:cs="宋体"/>
                <w:b/>
                <w:szCs w:val="21"/>
              </w:rPr>
              <w:t>否则响应文件按无效响应处理</w:t>
            </w:r>
            <w:r>
              <w:rPr>
                <w:rFonts w:hint="eastAsia" w:ascii="宋体" w:hAnsi="宋体" w:cs="宋体"/>
                <w:szCs w:val="21"/>
              </w:rPr>
              <w:t>。</w:t>
            </w:r>
          </w:p>
          <w:p w14:paraId="73978B6B">
            <w:pPr>
              <w:snapToGrid w:val="0"/>
              <w:spacing w:line="400" w:lineRule="exact"/>
              <w:rPr>
                <w:rFonts w:hint="eastAsia" w:ascii="宋体" w:hAnsi="宋体" w:cs="宋体"/>
                <w:b/>
                <w:szCs w:val="21"/>
              </w:rPr>
            </w:pPr>
            <w:r>
              <w:rPr>
                <w:rFonts w:hint="eastAsia" w:ascii="宋体" w:hAnsi="宋体" w:cs="宋体"/>
                <w:szCs w:val="21"/>
              </w:rPr>
              <w:t>2、磋商保证金采用支票、汇票、本票或者金融、担保机构出具的保函交纳方式的，供应商应将支票、汇票、本票或者金融、担保机构出具的保函的复印件作为磋商保证金提交凭证，放置于报价商务技术文件中，</w:t>
            </w:r>
            <w:r>
              <w:rPr>
                <w:rFonts w:hint="eastAsia" w:ascii="宋体" w:hAnsi="宋体" w:cs="宋体"/>
                <w:b/>
                <w:szCs w:val="21"/>
              </w:rPr>
              <w:t>否则响应文件按无效响应处理</w:t>
            </w:r>
            <w:r>
              <w:rPr>
                <w:rFonts w:hint="eastAsia" w:ascii="宋体" w:hAnsi="宋体" w:cs="宋体"/>
                <w:szCs w:val="21"/>
              </w:rPr>
              <w:t>。</w:t>
            </w:r>
            <w:r>
              <w:rPr>
                <w:rFonts w:hint="eastAsia" w:ascii="宋体" w:hAnsi="宋体" w:cs="宋体"/>
                <w:b/>
                <w:szCs w:val="21"/>
              </w:rPr>
              <w:t>供应商必须在首次响应文件提交截止时间前将支票、汇票、本票或者金融、担保机构出具的保函原件</w:t>
            </w:r>
            <w:r>
              <w:rPr>
                <w:rFonts w:hint="eastAsia" w:ascii="宋体" w:hAnsi="宋体"/>
                <w:b/>
                <w:bCs/>
                <w:szCs w:val="21"/>
              </w:rPr>
              <w:t>（电子保函除外）等</w:t>
            </w:r>
            <w:r>
              <w:rPr>
                <w:rFonts w:hint="eastAsia" w:ascii="宋体" w:hAnsi="宋体" w:cs="宋体"/>
                <w:b/>
                <w:szCs w:val="21"/>
              </w:rPr>
              <w:t>提交给采购代理机构，由采购代理机构向供应商出具回执，并妥善保管</w:t>
            </w:r>
            <w:r>
              <w:rPr>
                <w:rFonts w:hint="eastAsia" w:ascii="宋体" w:hAnsi="宋体"/>
                <w:b/>
                <w:bCs/>
                <w:szCs w:val="21"/>
              </w:rPr>
              <w:t>，否则</w:t>
            </w:r>
            <w:r>
              <w:rPr>
                <w:rFonts w:hint="eastAsia" w:ascii="宋体" w:hAnsi="宋体"/>
                <w:b/>
                <w:szCs w:val="21"/>
              </w:rPr>
              <w:t>视为无效磋商保证金。</w:t>
            </w:r>
          </w:p>
          <w:p w14:paraId="239E6BCB">
            <w:pPr>
              <w:snapToGrid w:val="0"/>
              <w:spacing w:line="400" w:lineRule="exact"/>
              <w:rPr>
                <w:rFonts w:hint="eastAsia" w:ascii="宋体" w:hAnsi="宋体" w:cs="宋体"/>
                <w:b/>
                <w:szCs w:val="21"/>
              </w:rPr>
            </w:pPr>
            <w:r>
              <w:rPr>
                <w:rFonts w:hint="eastAsia" w:ascii="宋体" w:hAnsi="宋体" w:cs="宋体"/>
                <w:szCs w:val="21"/>
              </w:rPr>
              <w:t>3、供应商为联合体的，可以由联合体中的一方或者多方共同交纳磋商保证金，其交纳的保证金对联合体各方均具有约束力。</w:t>
            </w:r>
          </w:p>
          <w:p w14:paraId="58A15C64">
            <w:pPr>
              <w:snapToGrid w:val="0"/>
              <w:spacing w:line="400" w:lineRule="exact"/>
              <w:rPr>
                <w:rFonts w:hint="eastAsia" w:ascii="宋体" w:hAnsi="宋体" w:cs="宋体"/>
                <w:b/>
                <w:szCs w:val="21"/>
              </w:rPr>
            </w:pPr>
            <w:r>
              <w:rPr>
                <w:rFonts w:hint="eastAsia" w:ascii="宋体" w:hAnsi="宋体" w:cs="宋体"/>
                <w:b/>
                <w:szCs w:val="21"/>
              </w:rPr>
              <w:t xml:space="preserve">备注： </w:t>
            </w:r>
          </w:p>
          <w:p w14:paraId="6FB68492">
            <w:pPr>
              <w:snapToGrid w:val="0"/>
              <w:spacing w:line="400" w:lineRule="exact"/>
              <w:rPr>
                <w:rFonts w:hint="eastAsia" w:ascii="宋体" w:hAnsi="宋体" w:cs="宋体"/>
                <w:b/>
                <w:szCs w:val="21"/>
              </w:rPr>
            </w:pPr>
            <w:r>
              <w:rPr>
                <w:rFonts w:hint="eastAsia" w:ascii="宋体" w:hAnsi="宋体" w:cs="宋体"/>
                <w:b/>
                <w:szCs w:val="21"/>
              </w:rPr>
              <w:t>1、磋商保证金在响应文件提交截止时间后提交的，或者不按规定交纳方式交纳的，或者未足额交纳的（包含保函额度不足的），视为无效磋商保证金。</w:t>
            </w:r>
          </w:p>
          <w:p w14:paraId="052968EA">
            <w:pPr>
              <w:snapToGrid w:val="0"/>
              <w:spacing w:line="400" w:lineRule="exact"/>
              <w:rPr>
                <w:rFonts w:hint="eastAsia" w:ascii="宋体" w:hAnsi="宋体" w:cs="宋体"/>
                <w:b/>
                <w:szCs w:val="21"/>
              </w:rPr>
            </w:pPr>
            <w:r>
              <w:rPr>
                <w:rFonts w:hint="eastAsia" w:ascii="宋体" w:hAnsi="宋体" w:cs="宋体"/>
                <w:b/>
                <w:szCs w:val="21"/>
              </w:rPr>
              <w:t>2、供应商采用现钞方式或者从个人账户（自然人竞标除外）转出的磋商保证金，视为无效磋商保证金。</w:t>
            </w:r>
          </w:p>
          <w:p w14:paraId="2E206C28">
            <w:pPr>
              <w:snapToGrid w:val="0"/>
              <w:spacing w:line="400" w:lineRule="exact"/>
              <w:rPr>
                <w:rFonts w:hint="eastAsia" w:ascii="宋体" w:hAnsi="宋体" w:eastAsia="宋体" w:cs="宋体"/>
                <w:b/>
                <w:szCs w:val="21"/>
                <w:rPrChange w:id="247" w:author="科文招标" w:date="2026-08-03T10:57:00Z">
                  <w:rPr>
                    <w:rFonts w:hint="eastAsia" w:ascii="宋体" w:hAnsi="宋体" w:cs="宋体"/>
                    <w:b/>
                    <w:szCs w:val="21"/>
                  </w:rPr>
                </w:rPrChange>
              </w:rPr>
            </w:pPr>
            <w:r>
              <w:rPr>
                <w:rFonts w:hint="eastAsia" w:ascii="宋体" w:hAnsi="宋体" w:cs="宋体"/>
                <w:b/>
                <w:szCs w:val="21"/>
              </w:rPr>
              <w:t>3、支票、汇票或</w:t>
            </w:r>
            <w:r>
              <w:rPr>
                <w:rFonts w:hint="eastAsia" w:ascii="宋体" w:hAnsi="宋体" w:eastAsia="宋体" w:cs="宋体"/>
                <w:b/>
                <w:szCs w:val="21"/>
                <w:rPrChange w:id="248" w:author="科文招标" w:date="2026-08-03T10:57:00Z">
                  <w:rPr>
                    <w:rFonts w:hint="eastAsia" w:ascii="宋体" w:hAnsi="宋体" w:cs="宋体"/>
                    <w:b/>
                    <w:szCs w:val="21"/>
                  </w:rPr>
                </w:rPrChange>
              </w:rPr>
              <w:t>者本票出现无效或者背书情形的，视为无效磋商保证金。</w:t>
            </w:r>
          </w:p>
          <w:p w14:paraId="22AEF3D0">
            <w:pPr>
              <w:snapToGrid w:val="0"/>
              <w:spacing w:line="400" w:lineRule="exact"/>
              <w:rPr>
                <w:rFonts w:hint="eastAsia" w:ascii="宋体" w:hAnsi="宋体" w:eastAsia="宋体" w:cs="宋体"/>
                <w:b/>
                <w:szCs w:val="21"/>
                <w:rPrChange w:id="249" w:author="科文招标" w:date="2026-08-03T10:57:00Z">
                  <w:rPr>
                    <w:rFonts w:hint="eastAsia" w:ascii="宋体" w:hAnsi="宋体" w:cs="宋体"/>
                    <w:b/>
                    <w:szCs w:val="21"/>
                  </w:rPr>
                </w:rPrChange>
              </w:rPr>
            </w:pPr>
            <w:r>
              <w:rPr>
                <w:rFonts w:hint="eastAsia" w:ascii="宋体" w:hAnsi="宋体" w:eastAsia="宋体" w:cs="宋体"/>
                <w:b/>
                <w:szCs w:val="21"/>
                <w:rPrChange w:id="250" w:author="科文招标" w:date="2026-08-03T10:57:00Z">
                  <w:rPr>
                    <w:rFonts w:hint="eastAsia" w:ascii="宋体" w:hAnsi="宋体" w:cs="宋体"/>
                    <w:b/>
                    <w:szCs w:val="21"/>
                  </w:rPr>
                </w:rPrChange>
              </w:rPr>
              <w:t>4、保函有效期低于竞标有效期的，视为无效磋商保证金。</w:t>
            </w:r>
          </w:p>
          <w:p w14:paraId="1CFE541E">
            <w:pPr>
              <w:snapToGrid w:val="0"/>
              <w:spacing w:line="400" w:lineRule="exact"/>
              <w:rPr>
                <w:rFonts w:hint="eastAsia" w:ascii="宋体" w:hAnsi="宋体" w:eastAsia="宋体" w:cs="宋体"/>
                <w:b/>
                <w:szCs w:val="21"/>
                <w:rPrChange w:id="251" w:author="科文招标" w:date="2026-08-03T10:57:00Z">
                  <w:rPr>
                    <w:rFonts w:hint="eastAsia" w:ascii="宋体" w:hAnsi="宋体" w:cs="宋体"/>
                    <w:b/>
                    <w:szCs w:val="21"/>
                  </w:rPr>
                </w:rPrChange>
              </w:rPr>
            </w:pPr>
            <w:r>
              <w:rPr>
                <w:rFonts w:hint="eastAsia" w:ascii="宋体" w:hAnsi="宋体" w:eastAsia="宋体" w:cs="宋体"/>
                <w:b/>
                <w:szCs w:val="21"/>
                <w:rPrChange w:id="252" w:author="科文招标" w:date="2026-08-03T10:57:00Z">
                  <w:rPr>
                    <w:rFonts w:hint="eastAsia" w:ascii="宋体" w:hAnsi="宋体" w:cs="宋体"/>
                    <w:b/>
                    <w:szCs w:val="21"/>
                  </w:rPr>
                </w:rPrChange>
              </w:rPr>
              <w:t>5、采用金融、担保机构出具保函的，必须为无条件保函，否则视为无效磋商保证金。</w:t>
            </w:r>
          </w:p>
          <w:p w14:paraId="42002F66">
            <w:pPr>
              <w:snapToGrid w:val="0"/>
              <w:spacing w:line="400" w:lineRule="exact"/>
              <w:rPr>
                <w:rFonts w:hint="eastAsia" w:ascii="宋体" w:hAnsi="宋体" w:cs="宋体"/>
                <w:color w:val="000000"/>
                <w:szCs w:val="21"/>
              </w:rPr>
              <w:pPrChange w:id="253" w:author="科文招标" w:date="2026-08-03T10:57:00Z">
                <w:pPr>
                  <w:snapToGrid w:val="0"/>
                  <w:spacing w:line="360" w:lineRule="auto"/>
                </w:pPr>
              </w:pPrChange>
            </w:pPr>
            <w:r>
              <w:rPr>
                <w:rFonts w:hint="eastAsia" w:ascii="宋体" w:hAnsi="宋体" w:eastAsia="宋体" w:cs="宋体"/>
                <w:b/>
                <w:szCs w:val="21"/>
                <w:rPrChange w:id="254" w:author="科文招标" w:date="2026-08-03T10:57:00Z">
                  <w:rPr>
                    <w:rFonts w:hint="eastAsia" w:ascii="宋体" w:hAnsi="宋体" w:cs="宋体"/>
                    <w:b/>
                    <w:szCs w:val="21"/>
                  </w:rPr>
                </w:rPrChange>
              </w:rPr>
              <w:t>6、保证金凭证应注明正确的项目编号、分标号（如有）等信息，否则，信息不明确或有误的将可能被视为无效磋商保证金，并有可能影响保证金的及时退付。</w:t>
            </w:r>
          </w:p>
        </w:tc>
      </w:tr>
      <w:tr w14:paraId="073036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9" w:hRule="atLeast"/>
          <w:jc w:val="center"/>
        </w:trPr>
        <w:tc>
          <w:tcPr>
            <w:tcW w:w="992" w:type="dxa"/>
            <w:noWrap w:val="0"/>
            <w:vAlign w:val="center"/>
          </w:tcPr>
          <w:p w14:paraId="7343ABB5">
            <w:pPr>
              <w:spacing w:line="360" w:lineRule="auto"/>
              <w:jc w:val="center"/>
              <w:rPr>
                <w:rFonts w:hint="eastAsia" w:ascii="宋体" w:hAnsi="宋体" w:cs="宋体"/>
                <w:color w:val="000000"/>
                <w:szCs w:val="21"/>
              </w:rPr>
            </w:pPr>
            <w:r>
              <w:rPr>
                <w:rFonts w:hint="eastAsia" w:ascii="宋体" w:hAnsi="宋体" w:cs="宋体"/>
                <w:color w:val="000000"/>
                <w:szCs w:val="21"/>
              </w:rPr>
              <w:t>18.2</w:t>
            </w:r>
          </w:p>
        </w:tc>
        <w:tc>
          <w:tcPr>
            <w:tcW w:w="8627" w:type="dxa"/>
            <w:noWrap w:val="0"/>
            <w:vAlign w:val="center"/>
          </w:tcPr>
          <w:p w14:paraId="67A05BD4">
            <w:pPr>
              <w:spacing w:line="360" w:lineRule="auto"/>
              <w:rPr>
                <w:rFonts w:hint="eastAsia" w:ascii="宋体" w:hAnsi="宋体" w:cs="宋体"/>
                <w:color w:val="000000"/>
                <w:szCs w:val="21"/>
              </w:rPr>
            </w:pPr>
            <w:r>
              <w:rPr>
                <w:rFonts w:hint="eastAsia" w:ascii="宋体" w:hAnsi="宋体" w:cs="宋体"/>
                <w:color w:val="000000"/>
                <w:szCs w:val="21"/>
              </w:rPr>
              <w:t>响应文件应按资格证明文件、报价文件及商务技术文件分别编制，</w:t>
            </w:r>
            <w:r>
              <w:rPr>
                <w:rFonts w:hint="eastAsia" w:ascii="宋体" w:hAnsi="宋体" w:cs="宋体"/>
                <w:color w:val="000000"/>
                <w:szCs w:val="21"/>
                <w:lang w:bidi="ar"/>
              </w:rPr>
              <w:t>并按广西政府采购云平台的要求编制、加密、上传。</w:t>
            </w:r>
          </w:p>
        </w:tc>
      </w:tr>
      <w:tr w14:paraId="11C2AE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2FCFE079">
            <w:pPr>
              <w:spacing w:line="360" w:lineRule="auto"/>
              <w:jc w:val="center"/>
              <w:rPr>
                <w:rFonts w:hint="eastAsia" w:ascii="宋体" w:hAnsi="宋体" w:cs="宋体"/>
                <w:color w:val="000000"/>
                <w:szCs w:val="21"/>
              </w:rPr>
            </w:pPr>
            <w:r>
              <w:rPr>
                <w:rFonts w:hint="eastAsia" w:ascii="宋体" w:hAnsi="宋体" w:cs="宋体"/>
                <w:color w:val="000000"/>
                <w:szCs w:val="21"/>
              </w:rPr>
              <w:t>20.1</w:t>
            </w:r>
          </w:p>
        </w:tc>
        <w:tc>
          <w:tcPr>
            <w:tcW w:w="8627" w:type="dxa"/>
            <w:noWrap w:val="0"/>
            <w:vAlign w:val="center"/>
          </w:tcPr>
          <w:p w14:paraId="6A172DE5">
            <w:pPr>
              <w:spacing w:line="360" w:lineRule="auto"/>
              <w:contextualSpacing/>
              <w:rPr>
                <w:rFonts w:hint="eastAsia" w:ascii="宋体" w:hAnsi="宋体" w:cs="宋体"/>
                <w:color w:val="000000"/>
                <w:szCs w:val="21"/>
              </w:rPr>
            </w:pPr>
            <w:r>
              <w:rPr>
                <w:rFonts w:hint="eastAsia" w:ascii="宋体" w:hAnsi="宋体" w:cs="宋体"/>
                <w:color w:val="000000"/>
                <w:szCs w:val="21"/>
              </w:rPr>
              <w:t>首次响应文件提交截止时间：详见竞争性磋商公告。</w:t>
            </w:r>
          </w:p>
          <w:p w14:paraId="7EFE2348">
            <w:pPr>
              <w:spacing w:line="360" w:lineRule="auto"/>
              <w:contextualSpacing/>
              <w:rPr>
                <w:rFonts w:hint="eastAsia" w:ascii="宋体" w:hAnsi="宋体" w:cs="宋体"/>
                <w:color w:val="000000"/>
                <w:szCs w:val="21"/>
              </w:rPr>
            </w:pPr>
            <w:r>
              <w:rPr>
                <w:rFonts w:hint="eastAsia" w:ascii="宋体" w:hAnsi="宋体" w:cs="宋体"/>
                <w:color w:val="000000"/>
                <w:szCs w:val="21"/>
              </w:rPr>
              <w:t>首次响应文件提交地点：详见竞争性磋商公告。</w:t>
            </w:r>
          </w:p>
        </w:tc>
      </w:tr>
      <w:tr w14:paraId="5E93FB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16AB866C">
            <w:pPr>
              <w:spacing w:line="360" w:lineRule="auto"/>
              <w:jc w:val="center"/>
              <w:rPr>
                <w:rFonts w:hint="eastAsia" w:ascii="宋体" w:hAnsi="宋体" w:cs="宋体"/>
                <w:color w:val="000000"/>
                <w:szCs w:val="21"/>
              </w:rPr>
            </w:pPr>
            <w:r>
              <w:rPr>
                <w:rFonts w:hint="eastAsia" w:ascii="宋体" w:hAnsi="宋体" w:cs="宋体"/>
                <w:color w:val="000000"/>
                <w:szCs w:val="21"/>
              </w:rPr>
              <w:t>24.1</w:t>
            </w:r>
          </w:p>
        </w:tc>
        <w:tc>
          <w:tcPr>
            <w:tcW w:w="8627" w:type="dxa"/>
            <w:noWrap w:val="0"/>
            <w:vAlign w:val="center"/>
          </w:tcPr>
          <w:p w14:paraId="3E59C0DC">
            <w:pPr>
              <w:snapToGrid w:val="0"/>
              <w:spacing w:line="400" w:lineRule="exact"/>
              <w:rPr>
                <w:rFonts w:hint="eastAsia" w:ascii="宋体" w:hAnsi="宋体" w:cs="宋体"/>
                <w:color w:val="000000"/>
                <w:szCs w:val="21"/>
                <w:u w:val="single"/>
              </w:rPr>
            </w:pPr>
            <w:r>
              <w:rPr>
                <w:rFonts w:hint="eastAsia" w:ascii="宋体" w:hAnsi="宋体" w:cs="宋体"/>
                <w:color w:val="000000"/>
                <w:szCs w:val="21"/>
              </w:rPr>
              <w:t>磋商小组的人数：3人。</w:t>
            </w:r>
          </w:p>
        </w:tc>
      </w:tr>
      <w:tr w14:paraId="4A7085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68489AEF">
            <w:pPr>
              <w:spacing w:line="360" w:lineRule="auto"/>
              <w:jc w:val="center"/>
              <w:rPr>
                <w:rFonts w:hint="eastAsia" w:ascii="宋体" w:hAnsi="宋体" w:cs="宋体"/>
                <w:color w:val="000000"/>
                <w:szCs w:val="21"/>
              </w:rPr>
            </w:pPr>
            <w:r>
              <w:rPr>
                <w:rFonts w:hint="eastAsia" w:ascii="宋体" w:hAnsi="宋体" w:cs="宋体"/>
                <w:color w:val="000000"/>
                <w:szCs w:val="21"/>
              </w:rPr>
              <w:t>25.2</w:t>
            </w:r>
          </w:p>
        </w:tc>
        <w:tc>
          <w:tcPr>
            <w:tcW w:w="8627" w:type="dxa"/>
            <w:noWrap w:val="0"/>
            <w:vAlign w:val="center"/>
          </w:tcPr>
          <w:p w14:paraId="2AA0F2A5">
            <w:pPr>
              <w:snapToGrid w:val="0"/>
              <w:spacing w:line="360" w:lineRule="auto"/>
              <w:rPr>
                <w:rFonts w:hint="eastAsia" w:ascii="宋体" w:hAnsi="宋体" w:cs="宋体"/>
                <w:color w:val="000000"/>
                <w:szCs w:val="21"/>
              </w:rPr>
            </w:pPr>
            <w:r>
              <w:rPr>
                <w:rFonts w:hint="eastAsia" w:ascii="宋体" w:hAnsi="宋体" w:cs="宋体"/>
                <w:color w:val="000000"/>
                <w:szCs w:val="21"/>
              </w:rPr>
              <w:t>采购代理机构将依托电子交易平台发起开始解密指令，</w:t>
            </w:r>
            <w:r>
              <w:rPr>
                <w:rFonts w:hint="eastAsia" w:ascii="宋体" w:hAnsi="宋体" w:cs="宋体"/>
                <w:b/>
                <w:color w:val="000000"/>
                <w:szCs w:val="21"/>
              </w:rPr>
              <w:t>供应商的法定代表人或其委托代理人须携带加密时所用的CA锁按平台提示和采购文件的规定登录到广西政府采购云平台电子开标大厅签到并在发起解密指令之时起30分钟内完成对电子响应文件在线解密。</w:t>
            </w:r>
            <w:r>
              <w:rPr>
                <w:rFonts w:hint="eastAsia" w:ascii="宋体" w:hAnsi="宋体"/>
                <w:b/>
                <w:bCs/>
                <w:color w:val="000000"/>
                <w:szCs w:val="21"/>
              </w:rPr>
              <w:t>响应文件未按时解密的，</w:t>
            </w:r>
            <w:r>
              <w:rPr>
                <w:rFonts w:hint="eastAsia" w:ascii="宋体" w:hAnsi="宋体" w:cs="宋体"/>
                <w:b/>
                <w:color w:val="000000"/>
                <w:szCs w:val="21"/>
              </w:rPr>
              <w:t>视为响应</w:t>
            </w:r>
            <w:r>
              <w:rPr>
                <w:rFonts w:hint="eastAsia" w:ascii="宋体" w:hAnsi="宋体"/>
                <w:b/>
                <w:bCs/>
                <w:color w:val="000000"/>
                <w:szCs w:val="21"/>
              </w:rPr>
              <w:t>文件无效。</w:t>
            </w:r>
          </w:p>
        </w:tc>
      </w:tr>
      <w:tr w14:paraId="55497E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8" w:hRule="atLeast"/>
          <w:jc w:val="center"/>
        </w:trPr>
        <w:tc>
          <w:tcPr>
            <w:tcW w:w="992" w:type="dxa"/>
            <w:vMerge w:val="restart"/>
            <w:noWrap w:val="0"/>
            <w:vAlign w:val="center"/>
          </w:tcPr>
          <w:p w14:paraId="58EA791C">
            <w:pPr>
              <w:spacing w:line="360" w:lineRule="auto"/>
              <w:jc w:val="center"/>
              <w:rPr>
                <w:rFonts w:hint="eastAsia" w:ascii="宋体" w:hAnsi="宋体" w:cs="宋体"/>
                <w:color w:val="000000"/>
                <w:szCs w:val="21"/>
              </w:rPr>
            </w:pPr>
            <w:r>
              <w:rPr>
                <w:rFonts w:hint="eastAsia" w:ascii="宋体" w:hAnsi="宋体" w:cs="宋体"/>
                <w:color w:val="000000"/>
                <w:szCs w:val="21"/>
              </w:rPr>
              <w:t>2</w:t>
            </w:r>
            <w:r>
              <w:rPr>
                <w:rFonts w:ascii="宋体" w:hAnsi="宋体" w:cs="宋体"/>
                <w:color w:val="000000"/>
                <w:szCs w:val="21"/>
              </w:rPr>
              <w:t>6</w:t>
            </w:r>
          </w:p>
        </w:tc>
        <w:tc>
          <w:tcPr>
            <w:tcW w:w="8627" w:type="dxa"/>
            <w:noWrap w:val="0"/>
            <w:vAlign w:val="center"/>
          </w:tcPr>
          <w:p w14:paraId="5A65CB87">
            <w:pPr>
              <w:snapToGrid w:val="0"/>
              <w:spacing w:line="400" w:lineRule="exact"/>
              <w:rPr>
                <w:rFonts w:hint="eastAsia" w:ascii="宋体" w:hAnsi="宋体" w:cs="宋体"/>
                <w:color w:val="000000"/>
                <w:szCs w:val="21"/>
              </w:rPr>
            </w:pPr>
            <w:r>
              <w:rPr>
                <w:rFonts w:hint="eastAsia" w:ascii="宋体" w:hAnsi="宋体" w:cs="宋体"/>
                <w:color w:val="000000"/>
                <w:szCs w:val="21"/>
              </w:rPr>
              <w:t>商务要求评审中允许负偏离的条款数为</w:t>
            </w:r>
            <w:r>
              <w:rPr>
                <w:rFonts w:hint="eastAsia" w:ascii="宋体" w:hAnsi="宋体" w:cs="宋体"/>
                <w:color w:val="000000"/>
                <w:szCs w:val="21"/>
                <w:u w:val="single"/>
              </w:rPr>
              <w:t xml:space="preserve"> 0  </w:t>
            </w:r>
            <w:r>
              <w:rPr>
                <w:rFonts w:hint="eastAsia" w:ascii="宋体" w:hAnsi="宋体" w:cs="宋体"/>
                <w:color w:val="000000"/>
                <w:szCs w:val="21"/>
              </w:rPr>
              <w:t>项。</w:t>
            </w:r>
          </w:p>
          <w:p w14:paraId="3BE7F4B1">
            <w:pPr>
              <w:snapToGrid w:val="0"/>
              <w:spacing w:line="400" w:lineRule="exact"/>
              <w:rPr>
                <w:rFonts w:hint="eastAsia" w:ascii="宋体" w:hAnsi="宋体" w:cs="宋体"/>
                <w:color w:val="000000"/>
                <w:szCs w:val="21"/>
              </w:rPr>
            </w:pPr>
            <w:r>
              <w:rPr>
                <w:rFonts w:hint="eastAsia" w:ascii="宋体" w:hAnsi="宋体" w:cs="宋体"/>
                <w:color w:val="000000"/>
                <w:szCs w:val="21"/>
              </w:rPr>
              <w:t>技术要求评审中允许负偏离的条款数为</w:t>
            </w:r>
            <w:r>
              <w:rPr>
                <w:rFonts w:hint="eastAsia" w:ascii="宋体" w:hAnsi="宋体" w:cs="宋体"/>
                <w:color w:val="000000"/>
                <w:szCs w:val="21"/>
                <w:u w:val="single"/>
              </w:rPr>
              <w:t xml:space="preserve"> 0  </w:t>
            </w:r>
            <w:r>
              <w:rPr>
                <w:rFonts w:hint="eastAsia" w:ascii="宋体" w:hAnsi="宋体" w:cs="宋体"/>
                <w:color w:val="000000"/>
                <w:szCs w:val="21"/>
              </w:rPr>
              <w:t>项。</w:t>
            </w:r>
          </w:p>
        </w:tc>
      </w:tr>
      <w:tr w14:paraId="50EA46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7" w:hRule="atLeast"/>
          <w:jc w:val="center"/>
        </w:trPr>
        <w:tc>
          <w:tcPr>
            <w:tcW w:w="992" w:type="dxa"/>
            <w:vMerge w:val="continue"/>
            <w:noWrap w:val="0"/>
            <w:vAlign w:val="center"/>
          </w:tcPr>
          <w:p w14:paraId="3CB8E705">
            <w:pPr>
              <w:spacing w:line="360" w:lineRule="auto"/>
              <w:jc w:val="center"/>
              <w:rPr>
                <w:rFonts w:hint="eastAsia" w:ascii="宋体" w:hAnsi="宋体" w:cs="宋体"/>
                <w:color w:val="000000"/>
                <w:szCs w:val="21"/>
              </w:rPr>
            </w:pPr>
          </w:p>
        </w:tc>
        <w:tc>
          <w:tcPr>
            <w:tcW w:w="8627" w:type="dxa"/>
            <w:noWrap w:val="0"/>
            <w:vAlign w:val="center"/>
          </w:tcPr>
          <w:p w14:paraId="5D31FA4F">
            <w:pPr>
              <w:pStyle w:val="10"/>
              <w:spacing w:line="320" w:lineRule="exact"/>
              <w:jc w:val="both"/>
              <w:rPr>
                <w:rFonts w:hint="eastAsia" w:ascii="宋体" w:hAnsi="宋体" w:cs="宋体"/>
                <w:color w:val="000000"/>
                <w:szCs w:val="21"/>
              </w:rPr>
            </w:pPr>
            <w:r>
              <w:rPr>
                <w:rFonts w:hint="eastAsia" w:ascii="宋体" w:hAnsi="宋体" w:cs="宋体"/>
                <w:color w:val="000000"/>
                <w:szCs w:val="21"/>
              </w:rPr>
              <w:t>磋商的顺序：按“广西政府采购云平台”系统的编号顺序。</w:t>
            </w:r>
          </w:p>
          <w:p w14:paraId="44FD8482">
            <w:pPr>
              <w:pStyle w:val="10"/>
              <w:spacing w:line="360" w:lineRule="auto"/>
              <w:jc w:val="both"/>
              <w:rPr>
                <w:rFonts w:hint="eastAsia" w:ascii="宋体" w:hAnsi="宋体" w:cs="宋体"/>
                <w:b/>
                <w:color w:val="000000"/>
                <w:szCs w:val="21"/>
              </w:rPr>
            </w:pPr>
            <w:r>
              <w:rPr>
                <w:rFonts w:hint="eastAsia" w:ascii="宋体" w:hAnsi="宋体" w:cs="宋体"/>
                <w:b/>
                <w:color w:val="000000"/>
                <w:szCs w:val="21"/>
              </w:rPr>
              <w:t>符合磋商资格的供应商必须在接到磋商通知后规定时间内参加磋商，未在规定时间内参加磋商的视同放弃参加磋商权利，其响应文件按无效响应处理。</w:t>
            </w:r>
          </w:p>
          <w:p w14:paraId="4CBB67A8">
            <w:pPr>
              <w:pStyle w:val="10"/>
              <w:spacing w:line="360" w:lineRule="auto"/>
              <w:jc w:val="both"/>
              <w:rPr>
                <w:rFonts w:hint="eastAsia" w:ascii="宋体" w:hAnsi="宋体" w:cs="宋体"/>
                <w:b/>
                <w:color w:val="000000"/>
                <w:szCs w:val="21"/>
              </w:rPr>
            </w:pPr>
            <w:r>
              <w:rPr>
                <w:rFonts w:hint="eastAsia" w:ascii="宋体" w:hAnsi="宋体" w:cs="宋体"/>
                <w:b/>
                <w:szCs w:val="21"/>
              </w:rPr>
              <w:t>注：参与磋商前，供应商法定代表人或者委托代理人向磋商小组出示本人有效证件原件[有效证件应当是居民身份证（含临时身份证明）或者护照的其中一项，代理人同时出具法定代表人签署并加盖单位公章的授权委托书]。</w:t>
            </w:r>
          </w:p>
        </w:tc>
      </w:tr>
      <w:tr w14:paraId="07981F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04ACB0F5">
            <w:pPr>
              <w:spacing w:line="360" w:lineRule="auto"/>
              <w:jc w:val="center"/>
              <w:rPr>
                <w:rFonts w:hint="eastAsia" w:ascii="宋体" w:hAnsi="宋体" w:cs="宋体"/>
                <w:color w:val="000000"/>
                <w:szCs w:val="21"/>
              </w:rPr>
            </w:pPr>
            <w:r>
              <w:rPr>
                <w:rFonts w:ascii="宋体" w:hAnsi="宋体" w:cs="宋体"/>
                <w:color w:val="000000"/>
                <w:szCs w:val="21"/>
              </w:rPr>
              <w:t>28.1</w:t>
            </w:r>
          </w:p>
        </w:tc>
        <w:tc>
          <w:tcPr>
            <w:tcW w:w="8627" w:type="dxa"/>
            <w:noWrap w:val="0"/>
            <w:vAlign w:val="center"/>
          </w:tcPr>
          <w:p w14:paraId="68A58991">
            <w:pPr>
              <w:autoSpaceDE w:val="0"/>
              <w:autoSpaceDN w:val="0"/>
              <w:snapToGrid w:val="0"/>
              <w:spacing w:line="400" w:lineRule="exact"/>
              <w:textAlignment w:val="bottom"/>
              <w:rPr>
                <w:rFonts w:hint="eastAsia" w:ascii="宋体" w:hAnsi="宋体"/>
                <w:color w:val="000000"/>
                <w:szCs w:val="21"/>
              </w:rPr>
            </w:pPr>
            <w:r>
              <w:rPr>
                <w:rFonts w:hint="eastAsia" w:ascii="宋体" w:hAnsi="宋体"/>
                <w:color w:val="000000"/>
                <w:szCs w:val="21"/>
              </w:rPr>
              <w:t>☑</w:t>
            </w:r>
            <w:r>
              <w:rPr>
                <w:rFonts w:hint="eastAsia"/>
                <w:color w:val="000000"/>
              </w:rPr>
              <w:t>本</w:t>
            </w:r>
            <w:r>
              <w:rPr>
                <w:rFonts w:hint="eastAsia" w:ascii="宋体" w:hAnsi="宋体"/>
                <w:color w:val="000000"/>
                <w:szCs w:val="21"/>
              </w:rPr>
              <w:t>项目不收取履约保证金</w:t>
            </w:r>
          </w:p>
          <w:p w14:paraId="6244F2C6">
            <w:pPr>
              <w:autoSpaceDE w:val="0"/>
              <w:autoSpaceDN w:val="0"/>
              <w:snapToGrid w:val="0"/>
              <w:spacing w:line="400" w:lineRule="exact"/>
              <w:textAlignment w:val="bottom"/>
              <w:rPr>
                <w:rFonts w:ascii="宋体" w:hAnsi="宋体"/>
                <w:color w:val="000000"/>
                <w:szCs w:val="21"/>
              </w:rPr>
            </w:pPr>
            <w:r>
              <w:rPr>
                <w:rFonts w:hint="eastAsia" w:ascii="宋体" w:hAnsi="宋体"/>
                <w:color w:val="000000"/>
                <w:szCs w:val="21"/>
              </w:rPr>
              <w:t>□本项目收取履约保证金，具体规定如下：</w:t>
            </w:r>
          </w:p>
          <w:p w14:paraId="20A9CB7D">
            <w:pPr>
              <w:pStyle w:val="10"/>
              <w:spacing w:line="400" w:lineRule="exact"/>
              <w:rPr>
                <w:rFonts w:hint="eastAsia" w:ascii="宋体" w:hAnsi="宋体"/>
                <w:color w:val="000000"/>
                <w:szCs w:val="21"/>
              </w:rPr>
            </w:pPr>
            <w:r>
              <w:rPr>
                <w:rFonts w:hint="eastAsia" w:ascii="宋体" w:hAnsi="宋体"/>
                <w:color w:val="000000"/>
                <w:szCs w:val="21"/>
              </w:rPr>
              <w:t>履约保证金金额：按项目成交金额的</w:t>
            </w:r>
            <w:r>
              <w:rPr>
                <w:rFonts w:hint="eastAsia" w:ascii="宋体" w:hAnsi="宋体"/>
                <w:color w:val="000000"/>
                <w:szCs w:val="21"/>
                <w:u w:val="single"/>
              </w:rPr>
              <w:t xml:space="preserve">    </w:t>
            </w:r>
            <w:r>
              <w:rPr>
                <w:rFonts w:hint="eastAsia" w:ascii="宋体" w:hAnsi="宋体"/>
                <w:color w:val="000000"/>
                <w:szCs w:val="21"/>
              </w:rPr>
              <w:t>%（注：履约保证金不超过</w:t>
            </w:r>
            <w:r>
              <w:rPr>
                <w:rFonts w:hint="eastAsia"/>
                <w:color w:val="000000"/>
              </w:rPr>
              <w:t>政府采购合同金额的2</w:t>
            </w:r>
            <w:r>
              <w:rPr>
                <w:rFonts w:hint="eastAsia" w:ascii="宋体" w:hAnsi="宋体"/>
                <w:color w:val="000000"/>
                <w:szCs w:val="21"/>
              </w:rPr>
              <w:t>%）。</w:t>
            </w:r>
          </w:p>
          <w:p w14:paraId="78BCBD84">
            <w:pPr>
              <w:autoSpaceDE w:val="0"/>
              <w:autoSpaceDN w:val="0"/>
              <w:snapToGrid w:val="0"/>
              <w:spacing w:line="400" w:lineRule="exact"/>
              <w:textAlignment w:val="bottom"/>
              <w:rPr>
                <w:rFonts w:hint="eastAsia" w:ascii="宋体" w:hAnsi="宋体"/>
                <w:color w:val="000000"/>
                <w:szCs w:val="21"/>
              </w:rPr>
            </w:pPr>
            <w:r>
              <w:rPr>
                <w:rFonts w:hint="eastAsia" w:ascii="宋体" w:hAnsi="宋体"/>
                <w:color w:val="000000"/>
                <w:szCs w:val="21"/>
              </w:rPr>
              <w:t>履约保证金递交方式：银行转账、支票、汇票、本票或者金融、担保机构出具的保函等非现金方式（参照投标保证金）</w:t>
            </w:r>
          </w:p>
          <w:p w14:paraId="6F5F0850">
            <w:pPr>
              <w:autoSpaceDE w:val="0"/>
              <w:autoSpaceDN w:val="0"/>
              <w:snapToGrid w:val="0"/>
              <w:spacing w:line="400" w:lineRule="exact"/>
              <w:textAlignment w:val="bottom"/>
              <w:rPr>
                <w:rFonts w:hint="eastAsia" w:ascii="宋体" w:hAnsi="宋体"/>
                <w:color w:val="000000"/>
                <w:szCs w:val="21"/>
              </w:rPr>
            </w:pPr>
            <w:r>
              <w:rPr>
                <w:rFonts w:hint="eastAsia" w:ascii="宋体" w:hAnsi="宋体"/>
                <w:color w:val="000000"/>
                <w:szCs w:val="21"/>
              </w:rPr>
              <w:t>履约保证金退付方式、时间及条件：由成交供应商向履约保证金收取单位提供《广西壮族自治区政府采购项目合同验收书》（详见桂财采〔2015〕22号），保证金收取单位在收到合格材料后5个工作日内办理退还手续（不计利息）。</w:t>
            </w:r>
          </w:p>
          <w:p w14:paraId="0AA0E239">
            <w:pPr>
              <w:autoSpaceDE w:val="0"/>
              <w:autoSpaceDN w:val="0"/>
              <w:snapToGrid w:val="0"/>
              <w:spacing w:line="400" w:lineRule="exact"/>
              <w:textAlignment w:val="bottom"/>
              <w:rPr>
                <w:rFonts w:hint="eastAsia" w:ascii="宋体" w:hAnsi="宋体"/>
                <w:color w:val="000000"/>
                <w:szCs w:val="21"/>
              </w:rPr>
            </w:pPr>
            <w:r>
              <w:rPr>
                <w:rFonts w:hint="eastAsia" w:ascii="宋体" w:hAnsi="宋体"/>
                <w:color w:val="000000"/>
                <w:szCs w:val="21"/>
              </w:rPr>
              <w:t>履约保证金缴纳至采购人账户。</w:t>
            </w:r>
          </w:p>
          <w:p w14:paraId="7E174559">
            <w:pPr>
              <w:spacing w:line="400" w:lineRule="exact"/>
              <w:jc w:val="left"/>
              <w:rPr>
                <w:rFonts w:ascii="宋体" w:hAnsi="宋体" w:cs="Courier New"/>
                <w:color w:val="000000"/>
                <w:szCs w:val="21"/>
              </w:rPr>
            </w:pPr>
            <w:r>
              <w:rPr>
                <w:rFonts w:ascii="宋体" w:hAnsi="宋体" w:cs="Courier New"/>
                <w:color w:val="000000"/>
                <w:szCs w:val="21"/>
              </w:rPr>
              <w:t>备注：</w:t>
            </w:r>
          </w:p>
          <w:p w14:paraId="6A13494D">
            <w:pPr>
              <w:spacing w:line="400" w:lineRule="exact"/>
              <w:jc w:val="left"/>
              <w:rPr>
                <w:rFonts w:hint="eastAsia" w:ascii="宋体" w:hAnsi="宋体"/>
                <w:b/>
                <w:color w:val="000000"/>
                <w:szCs w:val="21"/>
              </w:rPr>
            </w:pPr>
            <w:r>
              <w:rPr>
                <w:rFonts w:hint="eastAsia" w:ascii="宋体" w:hAnsi="宋体" w:cs="宋体"/>
                <w:b/>
                <w:color w:val="000000"/>
                <w:szCs w:val="21"/>
              </w:rPr>
              <w:t>1</w:t>
            </w:r>
            <w:r>
              <w:rPr>
                <w:rFonts w:ascii="宋体" w:hAnsi="宋体" w:cs="宋体"/>
                <w:b/>
                <w:color w:val="000000"/>
                <w:szCs w:val="21"/>
              </w:rPr>
              <w:t>.</w:t>
            </w:r>
            <w:r>
              <w:rPr>
                <w:rFonts w:hint="eastAsia" w:ascii="宋体" w:hAnsi="宋体"/>
                <w:b/>
                <w:color w:val="000000"/>
                <w:szCs w:val="21"/>
              </w:rPr>
              <w:t>采购人在与中小微企业签订政府采购合同时，减少或免于收取履约保证金，有必要收取履约保证金的，收取的履约保证金不得超过政府采购合同金额的2%。</w:t>
            </w:r>
          </w:p>
          <w:p w14:paraId="1EB6CB5F">
            <w:pPr>
              <w:spacing w:line="400" w:lineRule="exact"/>
              <w:jc w:val="left"/>
              <w:rPr>
                <w:rFonts w:hint="eastAsia" w:ascii="宋体" w:hAnsi="宋体"/>
                <w:b/>
                <w:color w:val="000000"/>
                <w:szCs w:val="21"/>
              </w:rPr>
            </w:pPr>
            <w:r>
              <w:rPr>
                <w:rFonts w:ascii="宋体" w:hAnsi="宋体"/>
                <w:b/>
                <w:color w:val="000000"/>
                <w:szCs w:val="21"/>
              </w:rPr>
              <w:t>2</w:t>
            </w:r>
            <w:r>
              <w:rPr>
                <w:rFonts w:hint="eastAsia" w:ascii="宋体" w:hAnsi="宋体"/>
                <w:b/>
                <w:color w:val="000000"/>
                <w:szCs w:val="21"/>
              </w:rPr>
              <w:t>、履约保证金不足额缴纳的（包含保函额度不足的），或者不按规定提交方式提交的，或者保函有效期低于合同履行期限（即合同中规定的当事人履行自己的义务，如交付标的物、价款或者报酬，履行劳务、完成工作的时间界限）的，不予签订合同。</w:t>
            </w:r>
          </w:p>
          <w:p w14:paraId="5B408537">
            <w:pPr>
              <w:spacing w:line="400" w:lineRule="exact"/>
              <w:jc w:val="left"/>
              <w:rPr>
                <w:rFonts w:hint="eastAsia" w:ascii="宋体" w:hAnsi="宋体" w:cs="宋体"/>
                <w:color w:val="000000"/>
                <w:szCs w:val="21"/>
              </w:rPr>
            </w:pPr>
            <w:r>
              <w:rPr>
                <w:rFonts w:ascii="宋体" w:hAnsi="宋体"/>
                <w:b/>
                <w:color w:val="000000"/>
                <w:szCs w:val="21"/>
              </w:rPr>
              <w:t>3</w:t>
            </w:r>
            <w:r>
              <w:rPr>
                <w:rFonts w:hint="eastAsia" w:ascii="宋体" w:hAnsi="宋体"/>
                <w:b/>
                <w:color w:val="000000"/>
                <w:szCs w:val="21"/>
              </w:rPr>
              <w:t>、</w:t>
            </w:r>
            <w:r>
              <w:rPr>
                <w:rFonts w:ascii="宋体" w:hAnsi="宋体"/>
                <w:b/>
                <w:color w:val="000000"/>
                <w:szCs w:val="21"/>
              </w:rPr>
              <w:t>采用金融、担保机构出具的保函的，必须为无条件保函，否则不予签订合同。</w:t>
            </w:r>
          </w:p>
        </w:tc>
      </w:tr>
      <w:tr w14:paraId="79CEB3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1D6472D1">
            <w:pPr>
              <w:spacing w:line="360" w:lineRule="auto"/>
              <w:jc w:val="center"/>
              <w:rPr>
                <w:rFonts w:hint="eastAsia" w:ascii="宋体" w:hAnsi="宋体" w:cs="宋体"/>
                <w:color w:val="000000"/>
                <w:szCs w:val="21"/>
              </w:rPr>
            </w:pPr>
            <w:r>
              <w:rPr>
                <w:rFonts w:ascii="宋体" w:hAnsi="宋体" w:cs="宋体"/>
                <w:color w:val="000000"/>
                <w:szCs w:val="21"/>
              </w:rPr>
              <w:t>29.1</w:t>
            </w:r>
          </w:p>
        </w:tc>
        <w:tc>
          <w:tcPr>
            <w:tcW w:w="8627" w:type="dxa"/>
            <w:noWrap w:val="0"/>
            <w:vAlign w:val="center"/>
          </w:tcPr>
          <w:p w14:paraId="3694C1A4">
            <w:pPr>
              <w:autoSpaceDE w:val="0"/>
              <w:autoSpaceDN w:val="0"/>
              <w:snapToGrid w:val="0"/>
              <w:spacing w:line="400" w:lineRule="exact"/>
              <w:textAlignment w:val="bottom"/>
              <w:rPr>
                <w:rFonts w:hint="eastAsia" w:ascii="宋体" w:hAnsi="宋体"/>
                <w:color w:val="000000"/>
                <w:szCs w:val="21"/>
              </w:rPr>
            </w:pPr>
            <w:r>
              <w:rPr>
                <w:rFonts w:hint="eastAsia" w:ascii="宋体" w:hAnsi="宋体"/>
                <w:color w:val="000000"/>
                <w:szCs w:val="21"/>
              </w:rPr>
              <w:t xml:space="preserve">签订合同携带的证明材料： </w:t>
            </w:r>
          </w:p>
          <w:p w14:paraId="6511B57B">
            <w:pPr>
              <w:autoSpaceDE w:val="0"/>
              <w:autoSpaceDN w:val="0"/>
              <w:snapToGrid w:val="0"/>
              <w:spacing w:line="400" w:lineRule="exact"/>
              <w:textAlignment w:val="bottom"/>
              <w:rPr>
                <w:rFonts w:hint="eastAsia" w:ascii="宋体" w:hAnsi="宋体"/>
                <w:color w:val="000000"/>
                <w:szCs w:val="21"/>
              </w:rPr>
            </w:pPr>
            <w:r>
              <w:rPr>
                <w:rFonts w:hint="eastAsia" w:ascii="宋体" w:hAnsi="宋体"/>
                <w:color w:val="000000"/>
                <w:szCs w:val="21"/>
              </w:rPr>
              <w:t>1、委托代理人负责签订合同的，须携带授权委托书及委托代理人身份证原件等其他资格证件。</w:t>
            </w:r>
          </w:p>
          <w:p w14:paraId="657DA604">
            <w:pPr>
              <w:snapToGrid w:val="0"/>
              <w:spacing w:line="400" w:lineRule="exact"/>
              <w:rPr>
                <w:rFonts w:hint="eastAsia" w:ascii="宋体" w:hAnsi="宋体"/>
                <w:color w:val="000000"/>
                <w:szCs w:val="21"/>
              </w:rPr>
            </w:pPr>
            <w:r>
              <w:rPr>
                <w:rFonts w:hint="eastAsia" w:ascii="宋体" w:hAnsi="宋体"/>
                <w:color w:val="000000"/>
                <w:szCs w:val="21"/>
              </w:rPr>
              <w:t>2、法定代表人负责签订合同的，须携带法定代表人</w:t>
            </w:r>
            <w:r>
              <w:rPr>
                <w:rFonts w:ascii="宋体" w:hAnsi="宋体"/>
                <w:color w:val="000000"/>
                <w:szCs w:val="21"/>
              </w:rPr>
              <w:t>身份证明原件</w:t>
            </w:r>
            <w:r>
              <w:rPr>
                <w:rFonts w:hint="eastAsia" w:ascii="宋体" w:hAnsi="宋体"/>
                <w:color w:val="000000"/>
                <w:szCs w:val="21"/>
              </w:rPr>
              <w:t>及</w:t>
            </w:r>
            <w:r>
              <w:rPr>
                <w:rFonts w:ascii="宋体" w:hAnsi="宋体"/>
                <w:color w:val="000000"/>
                <w:szCs w:val="21"/>
              </w:rPr>
              <w:t>身份证原件</w:t>
            </w:r>
            <w:r>
              <w:rPr>
                <w:rFonts w:hint="eastAsia" w:ascii="宋体" w:hAnsi="宋体"/>
                <w:color w:val="000000"/>
                <w:szCs w:val="21"/>
              </w:rPr>
              <w:t>等其他证明材料。</w:t>
            </w:r>
          </w:p>
        </w:tc>
      </w:tr>
      <w:tr w14:paraId="4D7120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6050593D">
            <w:pPr>
              <w:spacing w:line="360" w:lineRule="auto"/>
              <w:jc w:val="center"/>
              <w:rPr>
                <w:rFonts w:ascii="宋体" w:hAnsi="宋体" w:cs="宋体"/>
                <w:color w:val="000000"/>
                <w:szCs w:val="21"/>
              </w:rPr>
            </w:pPr>
            <w:r>
              <w:rPr>
                <w:rFonts w:hint="eastAsia" w:ascii="宋体" w:hAnsi="宋体" w:cs="宋体"/>
                <w:color w:val="000000"/>
                <w:szCs w:val="21"/>
              </w:rPr>
              <w:t>3</w:t>
            </w:r>
            <w:r>
              <w:rPr>
                <w:rFonts w:ascii="宋体" w:hAnsi="宋体" w:cs="宋体"/>
                <w:color w:val="000000"/>
                <w:szCs w:val="21"/>
              </w:rPr>
              <w:t>1.2</w:t>
            </w:r>
          </w:p>
        </w:tc>
        <w:tc>
          <w:tcPr>
            <w:tcW w:w="8627" w:type="dxa"/>
            <w:noWrap w:val="0"/>
            <w:vAlign w:val="center"/>
          </w:tcPr>
          <w:p w14:paraId="21E797EC">
            <w:pPr>
              <w:pStyle w:val="16"/>
              <w:snapToGrid w:val="0"/>
              <w:spacing w:line="400" w:lineRule="exact"/>
              <w:rPr>
                <w:rFonts w:hint="eastAsia" w:hAnsi="宋体" w:cs="宋体"/>
                <w:color w:val="000000"/>
                <w:sz w:val="21"/>
              </w:rPr>
            </w:pPr>
            <w:r>
              <w:rPr>
                <w:rFonts w:hint="eastAsia" w:hAnsi="宋体" w:cs="宋体"/>
                <w:color w:val="000000"/>
                <w:sz w:val="21"/>
              </w:rPr>
              <w:t>接收质疑函方式：以纸质书面形式。</w:t>
            </w:r>
          </w:p>
          <w:p w14:paraId="71201B6F">
            <w:pPr>
              <w:pStyle w:val="16"/>
              <w:snapToGrid w:val="0"/>
              <w:spacing w:line="400" w:lineRule="exact"/>
              <w:rPr>
                <w:rFonts w:hint="eastAsia" w:hAnsi="宋体" w:cs="宋体"/>
                <w:sz w:val="21"/>
              </w:rPr>
            </w:pPr>
            <w:r>
              <w:rPr>
                <w:rFonts w:hint="eastAsia" w:hAnsi="宋体" w:cs="宋体"/>
                <w:color w:val="000000"/>
                <w:sz w:val="21"/>
              </w:rPr>
              <w:t>质疑联系部门及联系方式：广西国泰招标咨</w:t>
            </w:r>
            <w:r>
              <w:rPr>
                <w:rFonts w:hint="eastAsia" w:hAnsi="宋体" w:cs="宋体"/>
                <w:sz w:val="21"/>
              </w:rPr>
              <w:t>询有限公司，质疑联系人：文庆金；联系电话：0775-2699135，</w:t>
            </w:r>
            <w:r>
              <w:rPr>
                <w:rFonts w:hAnsi="宋体" w:cs="宋体"/>
                <w:sz w:val="21"/>
              </w:rPr>
              <w:t>通讯地址</w:t>
            </w:r>
            <w:r>
              <w:rPr>
                <w:rFonts w:hint="eastAsia" w:hAnsi="宋体" w:cs="宋体"/>
                <w:sz w:val="21"/>
              </w:rPr>
              <w:t>：广西南宁市民族大道 141 号中鼎万象东方大厦 D 区六层 D607</w:t>
            </w:r>
          </w:p>
          <w:p w14:paraId="3AD9B842">
            <w:pPr>
              <w:pStyle w:val="16"/>
              <w:snapToGrid w:val="0"/>
              <w:spacing w:line="400" w:lineRule="exact"/>
              <w:rPr>
                <w:rFonts w:hint="eastAsia" w:hAnsi="宋体"/>
                <w:color w:val="000000"/>
              </w:rPr>
            </w:pPr>
            <w:r>
              <w:rPr>
                <w:rFonts w:hint="eastAsia" w:hAnsi="宋体" w:cs="宋体"/>
                <w:sz w:val="21"/>
              </w:rPr>
              <w:t>现场提交质疑办理业务时间：工作日，8:00-12:00；15:00-18:00（北京时间）</w:t>
            </w:r>
          </w:p>
        </w:tc>
      </w:tr>
      <w:tr w14:paraId="30DAD0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17" w:hRule="atLeast"/>
          <w:jc w:val="center"/>
        </w:trPr>
        <w:tc>
          <w:tcPr>
            <w:tcW w:w="992" w:type="dxa"/>
            <w:noWrap w:val="0"/>
            <w:vAlign w:val="center"/>
          </w:tcPr>
          <w:p w14:paraId="133DAB4E">
            <w:pPr>
              <w:spacing w:line="360" w:lineRule="auto"/>
              <w:jc w:val="center"/>
              <w:rPr>
                <w:rFonts w:hint="eastAsia" w:ascii="宋体" w:hAnsi="宋体" w:cs="宋体"/>
                <w:color w:val="000000"/>
                <w:szCs w:val="21"/>
              </w:rPr>
            </w:pPr>
            <w:r>
              <w:rPr>
                <w:rFonts w:ascii="宋体" w:hAnsi="宋体" w:cs="宋体"/>
                <w:color w:val="000000"/>
                <w:szCs w:val="21"/>
              </w:rPr>
              <w:t>32.1</w:t>
            </w:r>
          </w:p>
        </w:tc>
        <w:tc>
          <w:tcPr>
            <w:tcW w:w="8627" w:type="dxa"/>
            <w:noWrap w:val="0"/>
            <w:vAlign w:val="center"/>
          </w:tcPr>
          <w:p w14:paraId="1F381B52">
            <w:pPr>
              <w:pStyle w:val="16"/>
              <w:snapToGrid w:val="0"/>
              <w:spacing w:line="400" w:lineRule="exact"/>
              <w:rPr>
                <w:rFonts w:hint="eastAsia" w:hAnsi="宋体" w:cs="宋体"/>
                <w:color w:val="000000"/>
                <w:sz w:val="21"/>
              </w:rPr>
            </w:pPr>
            <w:r>
              <w:rPr>
                <w:rFonts w:hint="eastAsia" w:hAnsi="宋体" w:cs="宋体"/>
                <w:color w:val="000000"/>
                <w:sz w:val="21"/>
              </w:rPr>
              <w:t>1、采购代理服务费支付方式：本项目的招标代理服务费按以下收费标准向成交供应商收取，领取成交通知书前，成交供应商应向采购代理机构一次付清招标代理服务费，否则采购代理机构有权不予以办理。</w:t>
            </w:r>
          </w:p>
          <w:p w14:paraId="3CBD4C71">
            <w:pPr>
              <w:pStyle w:val="16"/>
              <w:snapToGrid w:val="0"/>
              <w:spacing w:line="400" w:lineRule="exact"/>
              <w:rPr>
                <w:rFonts w:hAnsi="宋体" w:cs="宋体"/>
                <w:color w:val="auto"/>
                <w:sz w:val="21"/>
                <w:highlight w:val="none"/>
              </w:rPr>
            </w:pPr>
            <w:r>
              <w:rPr>
                <w:rFonts w:hint="eastAsia" w:hAnsi="宋体" w:cs="宋体"/>
                <w:color w:val="auto"/>
                <w:sz w:val="21"/>
                <w:highlight w:val="none"/>
              </w:rPr>
              <w:t>2、采购代理服务费收取标准：按固定金额</w:t>
            </w:r>
            <w:ins w:id="255" w:author="听风说夏" w:date="2026-07-22T16:24:00Z">
              <w:r>
                <w:rPr>
                  <w:rFonts w:hint="eastAsia" w:hAnsi="宋体" w:cs="宋体"/>
                  <w:color w:val="auto"/>
                  <w:sz w:val="21"/>
                  <w:highlight w:val="none"/>
                  <w:lang w:val="en-US" w:eastAsia="zh-CN"/>
                </w:rPr>
                <w:t>3</w:t>
              </w:r>
            </w:ins>
            <w:r>
              <w:rPr>
                <w:rFonts w:hint="eastAsia" w:hAnsi="宋体" w:cs="宋体"/>
                <w:color w:val="auto"/>
                <w:sz w:val="21"/>
                <w:highlight w:val="none"/>
              </w:rPr>
              <w:t>000元。</w:t>
            </w:r>
          </w:p>
          <w:p w14:paraId="1788646D">
            <w:pPr>
              <w:spacing w:line="400" w:lineRule="exact"/>
              <w:rPr>
                <w:rFonts w:hint="eastAsia" w:ascii="宋体" w:hAnsi="宋体" w:cs="宋体"/>
                <w:color w:val="000000"/>
              </w:rPr>
            </w:pPr>
            <w:r>
              <w:rPr>
                <w:rFonts w:hint="eastAsia" w:ascii="宋体" w:hAnsi="宋体" w:cs="宋体"/>
                <w:color w:val="000000"/>
              </w:rPr>
              <w:t>3、户名：广西国泰招标咨询有限公司玉林分公司</w:t>
            </w:r>
          </w:p>
          <w:p w14:paraId="49C5EAC3">
            <w:pPr>
              <w:spacing w:line="400" w:lineRule="exact"/>
              <w:ind w:firstLine="420" w:firstLineChars="200"/>
              <w:rPr>
                <w:rFonts w:hint="eastAsia" w:ascii="宋体" w:hAnsi="宋体" w:cs="宋体"/>
                <w:color w:val="000000"/>
              </w:rPr>
            </w:pPr>
            <w:r>
              <w:rPr>
                <w:rFonts w:hint="eastAsia" w:ascii="宋体" w:hAnsi="宋体" w:cs="宋体"/>
                <w:color w:val="000000"/>
              </w:rPr>
              <w:t>开户银行：农业银行玉林金玉路支行</w:t>
            </w:r>
          </w:p>
          <w:p w14:paraId="6DBDAF50">
            <w:pPr>
              <w:spacing w:line="400" w:lineRule="exact"/>
              <w:ind w:firstLine="420" w:firstLineChars="200"/>
              <w:rPr>
                <w:rFonts w:hint="eastAsia"/>
                <w:color w:val="000000"/>
              </w:rPr>
            </w:pPr>
            <w:r>
              <w:rPr>
                <w:rFonts w:hint="eastAsia" w:ascii="宋体" w:hAnsi="宋体" w:cs="宋体"/>
                <w:color w:val="000000"/>
              </w:rPr>
              <w:t>账号：20410801040003746</w:t>
            </w:r>
          </w:p>
        </w:tc>
      </w:tr>
      <w:tr w14:paraId="10D571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jc w:val="center"/>
        </w:trPr>
        <w:tc>
          <w:tcPr>
            <w:tcW w:w="992" w:type="dxa"/>
            <w:noWrap w:val="0"/>
            <w:vAlign w:val="center"/>
          </w:tcPr>
          <w:p w14:paraId="1BC3F394">
            <w:pPr>
              <w:spacing w:line="360" w:lineRule="auto"/>
              <w:jc w:val="center"/>
              <w:rPr>
                <w:rFonts w:hint="eastAsia" w:ascii="宋体" w:hAnsi="宋体" w:cs="宋体"/>
                <w:color w:val="000000"/>
                <w:szCs w:val="21"/>
              </w:rPr>
            </w:pPr>
            <w:r>
              <w:rPr>
                <w:rFonts w:hint="eastAsia" w:ascii="宋体" w:hAnsi="宋体" w:cs="宋体"/>
                <w:color w:val="000000"/>
                <w:szCs w:val="21"/>
              </w:rPr>
              <w:t>3</w:t>
            </w:r>
            <w:r>
              <w:rPr>
                <w:rFonts w:ascii="宋体" w:hAnsi="宋体" w:cs="宋体"/>
                <w:color w:val="000000"/>
                <w:szCs w:val="21"/>
              </w:rPr>
              <w:t>3.1</w:t>
            </w:r>
          </w:p>
        </w:tc>
        <w:tc>
          <w:tcPr>
            <w:tcW w:w="8627" w:type="dxa"/>
            <w:noWrap w:val="0"/>
            <w:vAlign w:val="center"/>
          </w:tcPr>
          <w:p w14:paraId="5CDB74AD">
            <w:pPr>
              <w:pStyle w:val="16"/>
              <w:snapToGrid w:val="0"/>
              <w:spacing w:line="400" w:lineRule="exact"/>
              <w:rPr>
                <w:rFonts w:hint="eastAsia" w:hAnsi="宋体" w:cs="宋体"/>
                <w:color w:val="000000"/>
                <w:kern w:val="2"/>
                <w:sz w:val="21"/>
              </w:rPr>
            </w:pPr>
            <w:r>
              <w:rPr>
                <w:rFonts w:hint="eastAsia" w:hAnsi="宋体"/>
                <w:color w:val="000000"/>
              </w:rPr>
              <w:t>解释：</w:t>
            </w:r>
            <w:r>
              <w:rPr>
                <w:rFonts w:hAnsi="宋体"/>
                <w:color w:val="000000"/>
              </w:rPr>
              <w:t>构成本</w:t>
            </w:r>
            <w:r>
              <w:rPr>
                <w:rFonts w:hint="eastAsia" w:hAnsi="宋体"/>
                <w:color w:val="000000"/>
              </w:rPr>
              <w:t>磋商文件</w:t>
            </w:r>
            <w:r>
              <w:rPr>
                <w:rFonts w:hAnsi="宋体"/>
                <w:color w:val="000000"/>
              </w:rPr>
              <w:t>的各个组成文件应互为解释，互为说明；除</w:t>
            </w:r>
            <w:r>
              <w:rPr>
                <w:rFonts w:hint="eastAsia" w:hAnsi="宋体"/>
                <w:color w:val="000000"/>
              </w:rPr>
              <w:t>磋商文件</w:t>
            </w:r>
            <w:r>
              <w:rPr>
                <w:rFonts w:hAnsi="宋体"/>
                <w:color w:val="000000"/>
              </w:rPr>
              <w:t>中有特别规定外，仅适用于</w:t>
            </w:r>
            <w:r>
              <w:rPr>
                <w:rFonts w:hint="eastAsia" w:hAnsi="宋体"/>
                <w:color w:val="000000"/>
              </w:rPr>
              <w:t>竞标</w:t>
            </w:r>
            <w:r>
              <w:rPr>
                <w:rFonts w:hAnsi="宋体"/>
                <w:color w:val="000000"/>
              </w:rPr>
              <w:t>阶段的规定，按</w:t>
            </w:r>
            <w:r>
              <w:rPr>
                <w:rFonts w:hint="eastAsia" w:hAnsi="宋体"/>
                <w:color w:val="000000"/>
              </w:rPr>
              <w:t>更正公告（澄清公告）</w:t>
            </w:r>
            <w:r>
              <w:rPr>
                <w:rFonts w:hAnsi="宋体"/>
                <w:color w:val="000000"/>
              </w:rPr>
              <w:t>、</w:t>
            </w:r>
            <w:r>
              <w:rPr>
                <w:rFonts w:hint="eastAsia" w:hAnsi="宋体"/>
                <w:color w:val="000000"/>
              </w:rPr>
              <w:t>竞争性磋商</w:t>
            </w:r>
            <w:r>
              <w:rPr>
                <w:rFonts w:hAnsi="宋体"/>
                <w:color w:val="000000"/>
              </w:rPr>
              <w:t>公告、</w:t>
            </w:r>
            <w:r>
              <w:rPr>
                <w:rFonts w:hint="eastAsia" w:hAnsi="宋体"/>
                <w:color w:val="000000"/>
              </w:rPr>
              <w:t>供应商</w:t>
            </w:r>
            <w:r>
              <w:rPr>
                <w:rFonts w:hAnsi="宋体"/>
                <w:color w:val="000000"/>
              </w:rPr>
              <w:t>须知</w:t>
            </w:r>
            <w:r>
              <w:rPr>
                <w:rFonts w:hint="eastAsia" w:hAnsi="宋体"/>
                <w:color w:val="000000"/>
              </w:rPr>
              <w:t>、采购需求</w:t>
            </w:r>
            <w:r>
              <w:rPr>
                <w:rFonts w:hAnsi="宋体"/>
                <w:color w:val="000000"/>
              </w:rPr>
              <w:t>、</w:t>
            </w:r>
            <w:r>
              <w:rPr>
                <w:rFonts w:hint="eastAsia"/>
                <w:color w:val="000000"/>
              </w:rPr>
              <w:t>评审程序、评审方法和评审标准</w:t>
            </w:r>
            <w:r>
              <w:rPr>
                <w:rFonts w:hAnsi="宋体"/>
                <w:color w:val="000000"/>
              </w:rPr>
              <w:t>、</w:t>
            </w:r>
            <w:r>
              <w:rPr>
                <w:rFonts w:hint="eastAsia" w:hAnsi="宋体"/>
                <w:color w:val="000000"/>
              </w:rPr>
              <w:t>响应</w:t>
            </w:r>
            <w:r>
              <w:rPr>
                <w:rFonts w:hAnsi="宋体"/>
                <w:color w:val="000000"/>
              </w:rPr>
              <w:t>文件格式</w:t>
            </w:r>
            <w:r>
              <w:rPr>
                <w:rFonts w:hint="eastAsia" w:hAnsi="宋体"/>
                <w:color w:val="000000"/>
              </w:rPr>
              <w:t>、合同文本</w:t>
            </w:r>
            <w:r>
              <w:rPr>
                <w:rFonts w:hAnsi="宋体"/>
                <w:color w:val="000000"/>
              </w:rPr>
              <w:t>的先后顺序解释；同一组成文件中就同一事项的规定或者约定不一致的，以编排顺序在后者为准；同一组成文件不同版本之间有不一致的，以形成时间在后者为准；</w:t>
            </w:r>
            <w:r>
              <w:rPr>
                <w:rFonts w:hint="eastAsia" w:hAnsi="宋体"/>
                <w:color w:val="000000"/>
              </w:rPr>
              <w:t>更正公告（澄清公告）</w:t>
            </w:r>
            <w:r>
              <w:rPr>
                <w:rFonts w:hAnsi="宋体"/>
                <w:color w:val="000000"/>
              </w:rPr>
              <w:t>与同步更新的</w:t>
            </w:r>
            <w:r>
              <w:rPr>
                <w:rFonts w:hint="eastAsia" w:hAnsi="宋体"/>
                <w:color w:val="000000"/>
              </w:rPr>
              <w:t>磋商文件</w:t>
            </w:r>
            <w:r>
              <w:rPr>
                <w:rFonts w:hAnsi="宋体"/>
                <w:color w:val="000000"/>
              </w:rPr>
              <w:t>不一致时以</w:t>
            </w:r>
            <w:r>
              <w:rPr>
                <w:rFonts w:hint="eastAsia" w:hAnsi="宋体"/>
                <w:color w:val="000000"/>
              </w:rPr>
              <w:t>更正公告（澄清公告）</w:t>
            </w:r>
            <w:r>
              <w:rPr>
                <w:rFonts w:hAnsi="宋体"/>
                <w:color w:val="000000"/>
              </w:rPr>
              <w:t>为准。按本款前述规定仍不能形成结论的，由</w:t>
            </w:r>
            <w:r>
              <w:rPr>
                <w:rFonts w:hint="eastAsia" w:hAnsi="宋体"/>
                <w:color w:val="000000"/>
              </w:rPr>
              <w:t>采购</w:t>
            </w:r>
            <w:r>
              <w:rPr>
                <w:rFonts w:hAnsi="宋体"/>
                <w:color w:val="000000"/>
              </w:rPr>
              <w:t>人</w:t>
            </w:r>
            <w:r>
              <w:rPr>
                <w:rFonts w:hint="eastAsia" w:hAnsi="宋体"/>
                <w:color w:val="000000"/>
              </w:rPr>
              <w:t>或者采购代理机构</w:t>
            </w:r>
            <w:r>
              <w:rPr>
                <w:rFonts w:hAnsi="宋体"/>
                <w:color w:val="000000"/>
              </w:rPr>
              <w:t>负责解释。</w:t>
            </w:r>
          </w:p>
        </w:tc>
      </w:tr>
      <w:tr w14:paraId="3CEF3A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noWrap w:val="0"/>
            <w:vAlign w:val="center"/>
          </w:tcPr>
          <w:p w14:paraId="2A3A350C">
            <w:pPr>
              <w:spacing w:line="360" w:lineRule="auto"/>
              <w:jc w:val="center"/>
              <w:rPr>
                <w:rFonts w:hint="eastAsia" w:ascii="宋体" w:hAnsi="宋体" w:cs="宋体"/>
                <w:color w:val="000000"/>
                <w:szCs w:val="21"/>
              </w:rPr>
            </w:pPr>
            <w:r>
              <w:rPr>
                <w:rFonts w:hint="eastAsia" w:ascii="宋体" w:hAnsi="宋体" w:cs="宋体"/>
                <w:color w:val="000000"/>
                <w:szCs w:val="21"/>
              </w:rPr>
              <w:t>3</w:t>
            </w:r>
            <w:r>
              <w:rPr>
                <w:rFonts w:ascii="宋体" w:hAnsi="宋体" w:cs="宋体"/>
                <w:color w:val="000000"/>
                <w:szCs w:val="21"/>
              </w:rPr>
              <w:t>3.2</w:t>
            </w:r>
          </w:p>
        </w:tc>
        <w:tc>
          <w:tcPr>
            <w:tcW w:w="8627" w:type="dxa"/>
            <w:noWrap w:val="0"/>
            <w:vAlign w:val="center"/>
          </w:tcPr>
          <w:p w14:paraId="03C1C54C">
            <w:pPr>
              <w:pStyle w:val="16"/>
              <w:snapToGrid w:val="0"/>
              <w:spacing w:line="400" w:lineRule="exact"/>
              <w:rPr>
                <w:rFonts w:hint="eastAsia" w:hAnsi="宋体" w:cs="宋体"/>
                <w:color w:val="000000"/>
                <w:sz w:val="21"/>
              </w:rPr>
            </w:pPr>
            <w:r>
              <w:rPr>
                <w:rFonts w:hint="eastAsia" w:hAnsi="宋体" w:cs="宋体"/>
                <w:color w:val="000000"/>
                <w:sz w:val="21"/>
              </w:rPr>
              <w:t>1、本磋商文件中描述供应商的“公章”是指根据我国对公章的管理规定，用供应商法定主体行为名称制作的印章（含电子印章），除本磋商文件有特殊规定外，供应商的财务章、部门章、分公司章、工会章、合同章、竞标/投标专用章、业务专用章及银行的转账章、现金收讫章、现金付讫章等其他形式印章均不能代替公章。</w:t>
            </w:r>
          </w:p>
          <w:p w14:paraId="143604DC">
            <w:pPr>
              <w:pStyle w:val="16"/>
              <w:snapToGrid w:val="0"/>
              <w:spacing w:line="400" w:lineRule="exact"/>
              <w:rPr>
                <w:rFonts w:hAnsi="宋体" w:cs="宋体"/>
                <w:color w:val="000000"/>
                <w:sz w:val="21"/>
              </w:rPr>
            </w:pPr>
            <w:r>
              <w:rPr>
                <w:rFonts w:hint="eastAsia" w:hAnsi="宋体" w:cs="宋体"/>
                <w:color w:val="000000"/>
                <w:sz w:val="21"/>
              </w:rPr>
              <w:t>2、供应商为其他组织时，本磋商文件规定的法定代表人指负责人。本磋商文件所称负责人是指参加竞标的其他组织</w:t>
            </w:r>
            <w:r>
              <w:rPr>
                <w:rFonts w:hint="eastAsia" w:hAnsi="宋体" w:cs="宋体"/>
                <w:bCs/>
                <w:color w:val="000000"/>
                <w:sz w:val="21"/>
              </w:rPr>
              <w:t>营业执照或者执业许可证等证照上的</w:t>
            </w:r>
            <w:r>
              <w:rPr>
                <w:rFonts w:hint="eastAsia" w:hAnsi="宋体" w:cs="宋体"/>
                <w:color w:val="000000"/>
                <w:sz w:val="21"/>
              </w:rPr>
              <w:t>负责人</w:t>
            </w:r>
            <w:r>
              <w:rPr>
                <w:rFonts w:hint="eastAsia" w:hAnsi="宋体" w:cs="宋体"/>
                <w:bCs/>
                <w:color w:val="000000"/>
                <w:sz w:val="21"/>
              </w:rPr>
              <w:t>。</w:t>
            </w:r>
          </w:p>
          <w:p w14:paraId="3A3525EE">
            <w:pPr>
              <w:pStyle w:val="16"/>
              <w:snapToGrid w:val="0"/>
              <w:spacing w:line="400" w:lineRule="exact"/>
              <w:rPr>
                <w:rFonts w:hint="eastAsia" w:hAnsi="宋体" w:cs="宋体"/>
                <w:color w:val="000000"/>
                <w:sz w:val="21"/>
              </w:rPr>
            </w:pPr>
            <w:r>
              <w:rPr>
                <w:rFonts w:hAnsi="宋体" w:cs="宋体"/>
                <w:color w:val="000000"/>
                <w:sz w:val="21"/>
              </w:rPr>
              <w:t>3</w:t>
            </w:r>
            <w:r>
              <w:rPr>
                <w:rFonts w:hint="eastAsia" w:hAnsi="宋体" w:cs="宋体"/>
                <w:color w:val="000000"/>
                <w:sz w:val="21"/>
              </w:rPr>
              <w:t>、本磋商文件中描述供应商的“签字”是指供应商的法定代表人或者委托代理人在文件规定签署处签名（含电子签名）的行为，私章、印鉴等其他形式均不能代替签字。</w:t>
            </w:r>
          </w:p>
          <w:p w14:paraId="6A99DB56">
            <w:pPr>
              <w:pStyle w:val="16"/>
              <w:snapToGrid w:val="0"/>
              <w:spacing w:line="400" w:lineRule="exact"/>
              <w:rPr>
                <w:rFonts w:hint="eastAsia" w:hAnsi="宋体" w:cs="宋体"/>
                <w:color w:val="000000"/>
                <w:sz w:val="21"/>
              </w:rPr>
            </w:pPr>
            <w:r>
              <w:rPr>
                <w:rFonts w:hint="eastAsia" w:hAnsi="宋体" w:cs="宋体"/>
                <w:color w:val="000000"/>
                <w:sz w:val="21"/>
              </w:rPr>
              <w:t>4、本磋商文件所称的“以上”“以下”“以内”“届满”，包括本数；所称的“不满”“超过”“以外”，不包括本数。</w:t>
            </w:r>
          </w:p>
        </w:tc>
      </w:tr>
    </w:tbl>
    <w:p w14:paraId="64EA8171">
      <w:pPr>
        <w:spacing w:line="400" w:lineRule="exact"/>
        <w:jc w:val="center"/>
        <w:rPr>
          <w:rFonts w:hint="eastAsia" w:ascii="宋体" w:hAnsi="宋体"/>
          <w:b/>
          <w:color w:val="000000"/>
          <w:sz w:val="32"/>
          <w:szCs w:val="32"/>
        </w:rPr>
      </w:pPr>
      <w:r>
        <w:rPr>
          <w:rFonts w:ascii="宋体" w:hAnsi="宋体"/>
          <w:b/>
          <w:color w:val="000000"/>
          <w:sz w:val="32"/>
          <w:szCs w:val="32"/>
        </w:rPr>
        <w:br w:type="page"/>
      </w:r>
      <w:r>
        <w:rPr>
          <w:rFonts w:hint="eastAsia" w:ascii="宋体" w:hAnsi="宋体"/>
          <w:b/>
          <w:color w:val="000000"/>
          <w:sz w:val="32"/>
          <w:szCs w:val="32"/>
        </w:rPr>
        <w:t>供应商须知正文</w:t>
      </w:r>
    </w:p>
    <w:p w14:paraId="51ECA7DF">
      <w:pPr>
        <w:spacing w:line="400" w:lineRule="exact"/>
        <w:jc w:val="center"/>
        <w:rPr>
          <w:rFonts w:hint="eastAsia" w:ascii="宋体" w:hAnsi="宋体"/>
          <w:b/>
          <w:color w:val="000000"/>
          <w:sz w:val="32"/>
          <w:szCs w:val="32"/>
        </w:rPr>
      </w:pPr>
    </w:p>
    <w:p w14:paraId="7FE1BD24">
      <w:pPr>
        <w:spacing w:line="360" w:lineRule="auto"/>
        <w:jc w:val="center"/>
        <w:rPr>
          <w:rFonts w:hint="eastAsia" w:ascii="宋体" w:hAnsi="宋体"/>
          <w:b/>
          <w:bCs/>
          <w:color w:val="000000"/>
          <w:sz w:val="32"/>
          <w:szCs w:val="32"/>
        </w:rPr>
      </w:pPr>
      <w:r>
        <w:rPr>
          <w:rFonts w:hint="eastAsia" w:ascii="宋体" w:hAnsi="宋体"/>
          <w:b/>
          <w:bCs/>
          <w:color w:val="000000"/>
          <w:sz w:val="32"/>
          <w:szCs w:val="32"/>
        </w:rPr>
        <w:t>一、总则</w:t>
      </w:r>
    </w:p>
    <w:p w14:paraId="0DC7A0C0">
      <w:pPr>
        <w:spacing w:line="400" w:lineRule="exact"/>
        <w:rPr>
          <w:rFonts w:hint="eastAsia" w:ascii="宋体" w:hAnsi="宋体"/>
          <w:color w:val="000000"/>
          <w:szCs w:val="21"/>
        </w:rPr>
      </w:pPr>
    </w:p>
    <w:p w14:paraId="7BEA5143">
      <w:pPr>
        <w:spacing w:line="360" w:lineRule="auto"/>
        <w:ind w:firstLine="482" w:firstLineChars="200"/>
        <w:rPr>
          <w:rFonts w:hint="eastAsia" w:ascii="黑体" w:hAnsi="黑体" w:eastAsia="黑体" w:cs="宋体"/>
          <w:b/>
          <w:bCs/>
          <w:color w:val="000000"/>
          <w:sz w:val="24"/>
        </w:rPr>
      </w:pPr>
      <w:r>
        <w:rPr>
          <w:rFonts w:hint="eastAsia" w:ascii="黑体" w:hAnsi="黑体" w:eastAsia="黑体" w:cs="宋体"/>
          <w:b/>
          <w:bCs/>
          <w:color w:val="000000"/>
          <w:sz w:val="24"/>
        </w:rPr>
        <w:t>1.适用范围</w:t>
      </w:r>
    </w:p>
    <w:p w14:paraId="753F24C6">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1.1本项目采购人、采购代理机构、供应商、磋商小组的相关行为均受《中华人民共和国政府采购法》《中华人民共和国政府采购法实施条例》</w:t>
      </w:r>
      <w:r>
        <w:rPr>
          <w:rFonts w:hint="eastAsia" w:ascii="宋体" w:hAnsi="宋体"/>
          <w:color w:val="000000"/>
          <w:szCs w:val="21"/>
        </w:rPr>
        <w:t>《政府采购竞争性磋商采购方式管理暂行办法》《财政部关于政府采购竞争性磋商采购方式管理暂行办法有关问题的补充通知》</w:t>
      </w:r>
      <w:r>
        <w:rPr>
          <w:rFonts w:hint="eastAsia" w:ascii="宋体" w:hAnsi="宋体" w:cs="宋体"/>
          <w:color w:val="000000"/>
          <w:szCs w:val="21"/>
        </w:rPr>
        <w:t>及本项目本级和上级财政部门政府采购有关规定的约束和保护。</w:t>
      </w:r>
    </w:p>
    <w:p w14:paraId="2F5EFD56">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1.2</w:t>
      </w:r>
      <w:r>
        <w:rPr>
          <w:rFonts w:hint="eastAsia" w:ascii="宋体" w:hAnsi="宋体" w:cs="宋体"/>
          <w:color w:val="000000"/>
          <w:spacing w:val="-6"/>
          <w:szCs w:val="21"/>
        </w:rPr>
        <w:t>本竞争性磋商文件（以下简称磋商文件）适用于本项目的所有采购程序和环节（法律、法规另有规定的，从其规定）。</w:t>
      </w:r>
    </w:p>
    <w:p w14:paraId="7FBA3888">
      <w:pPr>
        <w:spacing w:line="360" w:lineRule="auto"/>
        <w:ind w:firstLine="482" w:firstLineChars="200"/>
        <w:rPr>
          <w:rFonts w:hint="eastAsia" w:ascii="黑体" w:hAnsi="黑体" w:eastAsia="黑体" w:cs="宋体"/>
          <w:b/>
          <w:bCs/>
          <w:color w:val="000000"/>
          <w:sz w:val="24"/>
        </w:rPr>
      </w:pPr>
      <w:r>
        <w:rPr>
          <w:rFonts w:hint="eastAsia" w:ascii="黑体" w:hAnsi="黑体" w:eastAsia="黑体" w:cs="宋体"/>
          <w:b/>
          <w:bCs/>
          <w:color w:val="000000"/>
          <w:sz w:val="24"/>
        </w:rPr>
        <w:t>2.定义</w:t>
      </w:r>
    </w:p>
    <w:p w14:paraId="0A35669F">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2.1“采购人”是指依法进行政府采购的国家机关、事业单位、团体组织。</w:t>
      </w:r>
    </w:p>
    <w:p w14:paraId="56CF6EA0">
      <w:pPr>
        <w:spacing w:line="360" w:lineRule="auto"/>
        <w:ind w:firstLine="420" w:firstLineChars="200"/>
        <w:rPr>
          <w:rFonts w:hint="eastAsia" w:ascii="宋体" w:hAnsi="宋体" w:cs="宋体"/>
          <w:color w:val="000000"/>
          <w:szCs w:val="21"/>
          <w:u w:val="single"/>
        </w:rPr>
      </w:pPr>
      <w:r>
        <w:rPr>
          <w:rFonts w:hint="eastAsia" w:ascii="宋体" w:hAnsi="宋体" w:cs="宋体"/>
          <w:color w:val="000000"/>
          <w:szCs w:val="21"/>
        </w:rPr>
        <w:t>2.2“采购代理机构”是指政府采购集中采购机构和集中采购机构以外的采购代理机构。</w:t>
      </w:r>
    </w:p>
    <w:p w14:paraId="33766E19">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2.3“供应商”是指向采购人提供货物、工程或者服务的法人、其他组织或者自然人。</w:t>
      </w:r>
    </w:p>
    <w:p w14:paraId="649C3345">
      <w:pPr>
        <w:spacing w:line="360" w:lineRule="auto"/>
        <w:ind w:firstLine="420" w:firstLineChars="200"/>
        <w:rPr>
          <w:rFonts w:hint="eastAsia" w:ascii="宋体" w:hAnsi="宋体" w:cs="宋体"/>
          <w:color w:val="000000"/>
          <w:szCs w:val="21"/>
        </w:rPr>
      </w:pPr>
      <w:r>
        <w:rPr>
          <w:rFonts w:hint="eastAsia" w:ascii="宋体" w:hAnsi="宋体"/>
          <w:color w:val="000000"/>
          <w:szCs w:val="21"/>
        </w:rPr>
        <w:t>2.4“服务”是指除货物和工程以外的其他政府采购对象。</w:t>
      </w:r>
    </w:p>
    <w:p w14:paraId="4D65B8C4">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w:t>
      </w:r>
      <w:r>
        <w:rPr>
          <w:rFonts w:ascii="宋体" w:hAnsi="宋体" w:cs="宋体"/>
          <w:color w:val="000000"/>
          <w:szCs w:val="21"/>
        </w:rPr>
        <w:t>5</w:t>
      </w:r>
      <w:r>
        <w:rPr>
          <w:rFonts w:hint="eastAsia" w:ascii="宋体" w:hAnsi="宋体" w:cs="宋体"/>
          <w:color w:val="000000"/>
          <w:szCs w:val="21"/>
        </w:rPr>
        <w:t>“竞标”是指供应商按照本项目竞争性磋商公告或者邀请函规定的方式获取磋商文件、提交响应文件并希望获得标的的行为。</w:t>
      </w:r>
    </w:p>
    <w:p w14:paraId="3472E4BA">
      <w:pPr>
        <w:spacing w:line="360" w:lineRule="auto"/>
        <w:ind w:firstLine="420" w:firstLineChars="200"/>
        <w:contextualSpacing/>
        <w:rPr>
          <w:rFonts w:hint="eastAsia" w:ascii="宋体" w:hAnsi="宋体" w:cs="宋体"/>
          <w:color w:val="000000"/>
          <w:szCs w:val="21"/>
        </w:rPr>
      </w:pPr>
      <w:r>
        <w:rPr>
          <w:rFonts w:hint="eastAsia" w:ascii="宋体" w:hAnsi="宋体" w:cs="宋体"/>
          <w:color w:val="000000"/>
          <w:szCs w:val="21"/>
        </w:rPr>
        <w:t>2.6“书面形式”是指合同书、信件和数据电文（包括电报、电传、传真、电子数据交换和电子邮件）等可以有形地表现所载内容的形式。</w:t>
      </w:r>
    </w:p>
    <w:p w14:paraId="507C1AA6">
      <w:pPr>
        <w:spacing w:line="360" w:lineRule="auto"/>
        <w:ind w:firstLine="420" w:firstLineChars="200"/>
        <w:contextualSpacing/>
        <w:rPr>
          <w:rFonts w:hint="eastAsia" w:ascii="宋体" w:hAnsi="宋体" w:cs="宋体"/>
          <w:color w:val="000000"/>
          <w:szCs w:val="21"/>
        </w:rPr>
      </w:pPr>
      <w:r>
        <w:rPr>
          <w:rFonts w:hint="eastAsia" w:ascii="宋体" w:hAnsi="宋体" w:cs="宋体"/>
          <w:color w:val="000000"/>
          <w:szCs w:val="21"/>
        </w:rPr>
        <w:t>2.7“响应文件”</w:t>
      </w:r>
      <w:r>
        <w:rPr>
          <w:rFonts w:hint="eastAsia" w:ascii="宋体" w:hAnsi="宋体" w:cs="宋体"/>
          <w:color w:val="000000"/>
          <w:spacing w:val="-6"/>
          <w:szCs w:val="21"/>
        </w:rPr>
        <w:t>是指：供应商根据本磋商文件要求，编制包含资格证明、报价商务技术等所有内容的文件。</w:t>
      </w:r>
    </w:p>
    <w:p w14:paraId="6AEF909D">
      <w:pPr>
        <w:spacing w:line="360" w:lineRule="auto"/>
        <w:ind w:firstLine="420" w:firstLineChars="200"/>
        <w:contextualSpacing/>
        <w:rPr>
          <w:rFonts w:hint="eastAsia" w:ascii="宋体" w:hAnsi="宋体" w:cs="宋体"/>
          <w:color w:val="000000"/>
          <w:szCs w:val="21"/>
        </w:rPr>
      </w:pPr>
      <w:r>
        <w:rPr>
          <w:rFonts w:hint="eastAsia" w:ascii="宋体" w:hAnsi="宋体" w:cs="宋体"/>
          <w:color w:val="000000"/>
          <w:szCs w:val="21"/>
        </w:rPr>
        <w:t>2.8“实质性要求”是指磋商文件中已经指明不满足则响应文件按无效响应处理的条款，或者不能负偏离的条款，或者采购需求中带“▲”的条款。</w:t>
      </w:r>
    </w:p>
    <w:p w14:paraId="30CE4267">
      <w:pPr>
        <w:spacing w:line="360" w:lineRule="auto"/>
        <w:ind w:firstLine="420" w:firstLineChars="200"/>
        <w:contextualSpacing/>
        <w:rPr>
          <w:rFonts w:ascii="宋体" w:hAnsi="宋体" w:cs="宋体"/>
          <w:color w:val="000000"/>
          <w:szCs w:val="21"/>
        </w:rPr>
      </w:pPr>
      <w:r>
        <w:rPr>
          <w:rFonts w:hint="eastAsia" w:ascii="宋体" w:hAnsi="宋体" w:cs="宋体"/>
          <w:color w:val="000000"/>
          <w:szCs w:val="21"/>
        </w:rPr>
        <w:t>2.9“正偏离”，是指响应文件对磋商文件“采购需求”中有关条款作出的响应优于条款要求并有利于采购人的情形。</w:t>
      </w:r>
    </w:p>
    <w:p w14:paraId="3FB1B472">
      <w:pPr>
        <w:spacing w:line="360" w:lineRule="auto"/>
        <w:ind w:firstLine="420" w:firstLineChars="200"/>
        <w:contextualSpacing/>
        <w:rPr>
          <w:rFonts w:hint="eastAsia" w:ascii="宋体" w:hAnsi="宋体" w:cs="宋体"/>
          <w:color w:val="000000"/>
          <w:szCs w:val="21"/>
        </w:rPr>
      </w:pPr>
      <w:r>
        <w:rPr>
          <w:rFonts w:ascii="宋体" w:hAnsi="宋体" w:cs="宋体"/>
          <w:color w:val="000000"/>
          <w:szCs w:val="21"/>
        </w:rPr>
        <w:t>2.</w:t>
      </w:r>
      <w:r>
        <w:rPr>
          <w:rFonts w:hint="eastAsia" w:ascii="宋体" w:hAnsi="宋体" w:cs="宋体"/>
          <w:color w:val="000000"/>
          <w:szCs w:val="21"/>
        </w:rPr>
        <w:t>10“负偏离”，是指响应文件对磋商文件“采购需求”中有关条款作出的响应不满足条款要求，导致采购人要求不能得到满足的情形。</w:t>
      </w:r>
    </w:p>
    <w:p w14:paraId="0B48D5C2">
      <w:pPr>
        <w:spacing w:line="360" w:lineRule="auto"/>
        <w:ind w:firstLine="420" w:firstLineChars="200"/>
        <w:contextualSpacing/>
        <w:rPr>
          <w:rFonts w:hint="eastAsia" w:ascii="宋体" w:hAnsi="宋体" w:cs="宋体"/>
          <w:color w:val="000000"/>
          <w:szCs w:val="21"/>
        </w:rPr>
      </w:pPr>
      <w:r>
        <w:rPr>
          <w:rFonts w:hint="eastAsia" w:ascii="宋体" w:hAnsi="宋体" w:cs="宋体"/>
          <w:color w:val="000000"/>
          <w:szCs w:val="21"/>
        </w:rPr>
        <w:t>2.11“允许负偏离的条款”是指采购需求中的不属于“实质性要求”的条款。</w:t>
      </w:r>
    </w:p>
    <w:p w14:paraId="287E4483">
      <w:pPr>
        <w:spacing w:line="360" w:lineRule="auto"/>
        <w:ind w:firstLine="420" w:firstLineChars="200"/>
        <w:contextualSpacing/>
        <w:rPr>
          <w:rFonts w:ascii="宋体" w:hAnsi="宋体" w:cs="宋体"/>
          <w:color w:val="000000"/>
          <w:szCs w:val="21"/>
        </w:rPr>
      </w:pPr>
      <w:r>
        <w:rPr>
          <w:rFonts w:hint="eastAsia" w:ascii="宋体" w:hAnsi="宋体" w:cs="宋体"/>
          <w:color w:val="000000"/>
          <w:szCs w:val="21"/>
        </w:rPr>
        <w:t>2.</w:t>
      </w:r>
      <w:r>
        <w:rPr>
          <w:rFonts w:ascii="宋体" w:hAnsi="宋体" w:cs="宋体"/>
          <w:color w:val="000000"/>
          <w:szCs w:val="21"/>
        </w:rPr>
        <w:t>1</w:t>
      </w:r>
      <w:r>
        <w:rPr>
          <w:rFonts w:hint="eastAsia" w:ascii="宋体" w:hAnsi="宋体" w:cs="宋体"/>
          <w:color w:val="000000"/>
          <w:szCs w:val="21"/>
        </w:rPr>
        <w:t>2“首次报价”是指供应商提交的首次响应文件中的报价。</w:t>
      </w:r>
    </w:p>
    <w:p w14:paraId="716ABE77">
      <w:pPr>
        <w:spacing w:line="360" w:lineRule="auto"/>
        <w:ind w:firstLine="482" w:firstLineChars="200"/>
        <w:rPr>
          <w:rFonts w:ascii="黑体" w:hAnsi="黑体" w:eastAsia="黑体" w:cs="宋体"/>
          <w:b/>
          <w:bCs/>
          <w:color w:val="000000"/>
          <w:sz w:val="24"/>
        </w:rPr>
      </w:pPr>
      <w:r>
        <w:rPr>
          <w:rFonts w:hint="eastAsia" w:ascii="黑体" w:hAnsi="黑体" w:eastAsia="黑体" w:cs="宋体"/>
          <w:b/>
          <w:bCs/>
          <w:color w:val="000000"/>
          <w:sz w:val="24"/>
        </w:rPr>
        <w:t>3.供应商的资格条件</w:t>
      </w:r>
    </w:p>
    <w:p w14:paraId="7F9078C1">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供应商的资格条件详见“供应商须知前附表”。</w:t>
      </w:r>
    </w:p>
    <w:p w14:paraId="16985D07">
      <w:pPr>
        <w:spacing w:line="360" w:lineRule="auto"/>
        <w:ind w:firstLine="482" w:firstLineChars="200"/>
        <w:rPr>
          <w:rFonts w:hint="eastAsia" w:ascii="黑体" w:hAnsi="黑体" w:eastAsia="黑体" w:cs="宋体"/>
          <w:b/>
          <w:bCs/>
          <w:color w:val="000000"/>
          <w:sz w:val="24"/>
        </w:rPr>
      </w:pPr>
      <w:r>
        <w:rPr>
          <w:rFonts w:hint="eastAsia" w:ascii="黑体" w:hAnsi="黑体" w:eastAsia="黑体" w:cs="宋体"/>
          <w:b/>
          <w:bCs/>
          <w:color w:val="000000"/>
          <w:sz w:val="24"/>
        </w:rPr>
        <w:t>4.竞标费用</w:t>
      </w:r>
    </w:p>
    <w:p w14:paraId="0DCA6492">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供应商应承担参与本次采购活动有关的所有费用，包括但不限于获取磋商文件、勘查现场、编制和提交响应文件、参加磋商与应答、签订合同等，不论竞标结果如何，均应自行承担。</w:t>
      </w:r>
    </w:p>
    <w:p w14:paraId="0DF1AC12">
      <w:pPr>
        <w:spacing w:line="360" w:lineRule="auto"/>
        <w:ind w:firstLine="482" w:firstLineChars="200"/>
        <w:rPr>
          <w:rFonts w:hint="eastAsia" w:ascii="黑体" w:hAnsi="黑体" w:eastAsia="黑体" w:cs="宋体"/>
          <w:b/>
          <w:bCs/>
          <w:color w:val="000000"/>
          <w:sz w:val="24"/>
        </w:rPr>
      </w:pPr>
      <w:r>
        <w:rPr>
          <w:rFonts w:hint="eastAsia" w:ascii="黑体" w:hAnsi="黑体" w:eastAsia="黑体" w:cs="宋体"/>
          <w:b/>
          <w:bCs/>
          <w:color w:val="000000"/>
          <w:sz w:val="24"/>
        </w:rPr>
        <w:t>5.联合体竞标</w:t>
      </w:r>
    </w:p>
    <w:p w14:paraId="1B87E96D">
      <w:pPr>
        <w:spacing w:line="360" w:lineRule="auto"/>
        <w:ind w:firstLine="420" w:firstLineChars="200"/>
        <w:rPr>
          <w:rFonts w:ascii="宋体" w:hAnsi="宋体" w:cs="宋体"/>
          <w:color w:val="000000"/>
          <w:szCs w:val="21"/>
        </w:rPr>
      </w:pPr>
      <w:r>
        <w:rPr>
          <w:rFonts w:hint="eastAsia" w:ascii="宋体" w:hAnsi="宋体" w:cs="宋体"/>
          <w:color w:val="000000"/>
          <w:szCs w:val="21"/>
        </w:rPr>
        <w:t>5.1本项目是否接受联合体竞标，详见“供应商须知前附表”。本项目不接受联合体竞标。</w:t>
      </w:r>
    </w:p>
    <w:p w14:paraId="51A877AC">
      <w:pPr>
        <w:spacing w:line="360" w:lineRule="auto"/>
        <w:ind w:firstLine="482" w:firstLineChars="200"/>
        <w:rPr>
          <w:rFonts w:hint="eastAsia" w:ascii="黑体" w:hAnsi="黑体" w:eastAsia="黑体" w:cs="宋体"/>
          <w:b/>
          <w:bCs/>
          <w:color w:val="000000"/>
          <w:sz w:val="24"/>
        </w:rPr>
      </w:pPr>
      <w:r>
        <w:rPr>
          <w:rFonts w:hint="eastAsia" w:ascii="黑体" w:hAnsi="黑体" w:eastAsia="黑体" w:cs="宋体"/>
          <w:b/>
          <w:bCs/>
          <w:color w:val="000000"/>
          <w:sz w:val="24"/>
        </w:rPr>
        <w:t xml:space="preserve">6.转包与分包             </w:t>
      </w:r>
    </w:p>
    <w:p w14:paraId="1994ECB8">
      <w:pPr>
        <w:pStyle w:val="5"/>
        <w:keepNext w:val="0"/>
        <w:keepLines w:val="0"/>
        <w:spacing w:before="0" w:after="0" w:line="360" w:lineRule="auto"/>
        <w:ind w:left="420" w:leftChars="200"/>
        <w:rPr>
          <w:rFonts w:hint="eastAsia" w:ascii="宋体" w:hAnsi="宋体"/>
          <w:b w:val="0"/>
          <w:color w:val="000000"/>
          <w:sz w:val="21"/>
          <w:szCs w:val="21"/>
        </w:rPr>
      </w:pPr>
      <w:bookmarkStart w:id="27" w:name="_Toc254970532"/>
      <w:bookmarkStart w:id="28" w:name="_Toc254970673"/>
      <w:r>
        <w:rPr>
          <w:rFonts w:hint="eastAsia" w:ascii="宋体" w:hAnsi="宋体"/>
          <w:b w:val="0"/>
          <w:color w:val="000000"/>
          <w:sz w:val="21"/>
          <w:szCs w:val="21"/>
        </w:rPr>
        <w:t>6.1本项目不允许转包。</w:t>
      </w:r>
    </w:p>
    <w:p w14:paraId="196D979D">
      <w:pPr>
        <w:pStyle w:val="5"/>
        <w:keepNext w:val="0"/>
        <w:keepLines w:val="0"/>
        <w:spacing w:before="0" w:after="0" w:line="360" w:lineRule="auto"/>
        <w:ind w:firstLine="315" w:firstLineChars="150"/>
        <w:rPr>
          <w:rFonts w:hint="eastAsia" w:ascii="宋体" w:hAnsi="宋体"/>
          <w:b w:val="0"/>
          <w:color w:val="000000"/>
          <w:sz w:val="21"/>
          <w:szCs w:val="21"/>
        </w:rPr>
      </w:pPr>
      <w:r>
        <w:rPr>
          <w:rFonts w:hint="eastAsia" w:ascii="宋体" w:hAnsi="宋体"/>
          <w:b w:val="0"/>
          <w:color w:val="000000"/>
          <w:sz w:val="21"/>
          <w:szCs w:val="21"/>
        </w:rPr>
        <w:t xml:space="preserve"> 6.2本项目是否允许分包详见“供应商须知前附表”，本项目不允许违法分包。</w:t>
      </w:r>
    </w:p>
    <w:p w14:paraId="59A769CA">
      <w:pPr>
        <w:spacing w:line="360" w:lineRule="auto"/>
        <w:ind w:firstLine="482" w:firstLineChars="200"/>
        <w:rPr>
          <w:rFonts w:hint="eastAsia" w:ascii="黑体" w:hAnsi="黑体" w:eastAsia="黑体" w:cs="宋体"/>
          <w:b/>
          <w:bCs/>
          <w:color w:val="000000"/>
          <w:sz w:val="24"/>
        </w:rPr>
      </w:pPr>
      <w:r>
        <w:rPr>
          <w:rFonts w:hint="eastAsia" w:ascii="黑体" w:hAnsi="黑体" w:eastAsia="黑体" w:cs="宋体"/>
          <w:b/>
          <w:bCs/>
          <w:color w:val="000000"/>
          <w:sz w:val="24"/>
        </w:rPr>
        <w:t>7.特别说明</w:t>
      </w:r>
      <w:bookmarkEnd w:id="27"/>
      <w:bookmarkEnd w:id="28"/>
    </w:p>
    <w:p w14:paraId="02F03CB2">
      <w:pPr>
        <w:spacing w:line="360" w:lineRule="auto"/>
        <w:ind w:firstLine="420" w:firstLineChars="200"/>
        <w:rPr>
          <w:rFonts w:hint="eastAsia" w:ascii="宋体" w:hAnsi="宋体" w:cs="宋体"/>
          <w:color w:val="000000"/>
          <w:szCs w:val="21"/>
        </w:rPr>
      </w:pPr>
      <w:bookmarkStart w:id="29" w:name="_8.1提供相同品牌产品且通过资格审查、符合性审查的不同投标人参加同一合"/>
      <w:bookmarkEnd w:id="29"/>
      <w:r>
        <w:rPr>
          <w:rFonts w:hint="eastAsia" w:ascii="宋体" w:hAnsi="宋体" w:cs="宋体"/>
          <w:color w:val="000000"/>
          <w:szCs w:val="21"/>
        </w:rPr>
        <w:t>7.</w:t>
      </w:r>
      <w:r>
        <w:rPr>
          <w:rFonts w:ascii="宋体" w:hAnsi="宋体" w:cs="宋体"/>
          <w:color w:val="000000"/>
          <w:szCs w:val="21"/>
        </w:rPr>
        <w:t>1</w:t>
      </w:r>
      <w:bookmarkStart w:id="30" w:name="_Hlk65832145"/>
      <w:r>
        <w:rPr>
          <w:rFonts w:hint="eastAsia" w:ascii="宋体" w:hAnsi="宋体"/>
          <w:color w:val="000000"/>
          <w:szCs w:val="21"/>
        </w:rPr>
        <w:t xml:space="preserve">如果本磋商文件要求提供供应商或制造商的资格、信誉、荣誉、业绩与企业认证等材料的，资格、信誉、荣誉、业绩与企业认证等必须为供应商或者制造商所拥有或自身获得 </w:t>
      </w:r>
      <w:r>
        <w:rPr>
          <w:rFonts w:hint="eastAsia" w:ascii="宋体" w:hAnsi="宋体" w:cs="宋体"/>
          <w:color w:val="000000"/>
          <w:szCs w:val="21"/>
        </w:rPr>
        <w:t>。</w:t>
      </w:r>
    </w:p>
    <w:bookmarkEnd w:id="30"/>
    <w:p w14:paraId="67295F6E">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7.</w:t>
      </w:r>
      <w:r>
        <w:rPr>
          <w:rFonts w:ascii="宋体" w:hAnsi="宋体" w:cs="宋体"/>
          <w:color w:val="000000"/>
          <w:szCs w:val="21"/>
        </w:rPr>
        <w:t>2</w:t>
      </w:r>
      <w:r>
        <w:rPr>
          <w:rFonts w:hint="eastAsia" w:ascii="宋体" w:hAnsi="宋体" w:cs="宋体"/>
          <w:color w:val="000000"/>
          <w:szCs w:val="21"/>
        </w:rPr>
        <w:t>供应商应仔细阅读磋商文件的所有内容，按照磋商文件的要求提交响应文件，并对所提供的全部资料的真实性承担法律责任。</w:t>
      </w:r>
    </w:p>
    <w:p w14:paraId="0691E1FB">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7.</w:t>
      </w:r>
      <w:r>
        <w:rPr>
          <w:rFonts w:ascii="宋体" w:hAnsi="宋体" w:cs="宋体"/>
          <w:color w:val="000000"/>
          <w:szCs w:val="21"/>
        </w:rPr>
        <w:t>3</w:t>
      </w:r>
      <w:r>
        <w:rPr>
          <w:rFonts w:hint="eastAsia" w:ascii="宋体" w:hAnsi="宋体" w:cs="宋体"/>
          <w:color w:val="000000"/>
          <w:szCs w:val="21"/>
        </w:rPr>
        <w:t>供应商在竞标活动中提供任何疑似虚假材料，将报监管部门查处；签订合同后发现的，成交供应商须依法赔偿采购人，且民事赔偿并不免除违法供应商的行政与刑事责任。</w:t>
      </w:r>
    </w:p>
    <w:p w14:paraId="3A33002F">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7.</w:t>
      </w:r>
      <w:r>
        <w:rPr>
          <w:rFonts w:ascii="宋体" w:hAnsi="宋体" w:cs="宋体"/>
          <w:color w:val="000000"/>
          <w:szCs w:val="21"/>
        </w:rPr>
        <w:t>4</w:t>
      </w:r>
      <w:r>
        <w:rPr>
          <w:rFonts w:hint="eastAsia" w:ascii="宋体" w:hAnsi="宋体" w:cs="宋体"/>
          <w:color w:val="000000"/>
          <w:szCs w:val="21"/>
        </w:rPr>
        <w:t>在政府采购活动中，采购人员及相关人员与供应商有下列利害关系之一的，应当回避：</w:t>
      </w:r>
    </w:p>
    <w:p w14:paraId="2823DD0F">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（1）参加采购活动前3年内与供应商存在劳动关系；</w:t>
      </w:r>
    </w:p>
    <w:p w14:paraId="53B01BF4">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（2）参加采购活动前3年内担任供应商的董事、监事；</w:t>
      </w:r>
    </w:p>
    <w:p w14:paraId="31DF7E42">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（3）参加采购活动前3年内是供应商的控股股东或者实际控制人；</w:t>
      </w:r>
    </w:p>
    <w:p w14:paraId="310C56B6">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（4）与供应商的法定代表人或者负责人有夫妻、直系血亲、三代以内旁系血亲或者近姻亲关系；</w:t>
      </w:r>
    </w:p>
    <w:p w14:paraId="2C7E5C21">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（5）与供应商有其他可能影响政府采购活动公平、公正进行的关系。</w:t>
      </w:r>
    </w:p>
    <w:p w14:paraId="3FE51741">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56DFEB01">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7.</w:t>
      </w:r>
      <w:r>
        <w:rPr>
          <w:rFonts w:ascii="宋体" w:hAnsi="宋体" w:cs="宋体"/>
          <w:color w:val="000000"/>
          <w:szCs w:val="21"/>
        </w:rPr>
        <w:t>5</w:t>
      </w:r>
      <w:r>
        <w:rPr>
          <w:rFonts w:hint="eastAsia" w:ascii="宋体" w:hAnsi="宋体" w:cs="宋体"/>
          <w:color w:val="000000"/>
          <w:szCs w:val="21"/>
        </w:rPr>
        <w:t>有下列情形之一的视为供应商相互串通竞标，响应文件将被视为无效：</w:t>
      </w:r>
    </w:p>
    <w:p w14:paraId="5A6587AC">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 xml:space="preserve">（1）不同供应商的响应文件由同一单位或者个人编制；或不同供应商报名的IP地址一致的； </w:t>
      </w:r>
    </w:p>
    <w:p w14:paraId="691BE7E8">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（2）不同供应商委托同一单位或者个人办理竞标事宜；</w:t>
      </w:r>
    </w:p>
    <w:p w14:paraId="6A70BBE8">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（3）不同的供应商的响应文件载明的项目管理员为同一个人；</w:t>
      </w:r>
    </w:p>
    <w:p w14:paraId="77A71501">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（4）不同供应商的响应文件异常一致或者报价呈规律性差异；</w:t>
      </w:r>
    </w:p>
    <w:p w14:paraId="51B34670">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（5）不同供应商的响应文件相互混装；</w:t>
      </w:r>
    </w:p>
    <w:p w14:paraId="7953E248">
      <w:pPr>
        <w:tabs>
          <w:tab w:val="left" w:pos="6931"/>
        </w:tabs>
        <w:spacing w:line="360" w:lineRule="auto"/>
        <w:ind w:firstLine="420" w:firstLineChars="200"/>
        <w:rPr>
          <w:rFonts w:hint="eastAsia" w:ascii="宋体" w:hAnsi="宋体" w:cs="宋体"/>
          <w:color w:val="000000"/>
          <w:szCs w:val="21"/>
        </w:rPr>
      </w:pPr>
      <w:r>
        <w:rPr>
          <w:rFonts w:hint="eastAsia" w:ascii="宋体" w:hAnsi="宋体" w:cs="宋体"/>
          <w:color w:val="000000"/>
          <w:szCs w:val="21"/>
        </w:rPr>
        <w:t>（6）不同供应商的磋商保证金从同一单位或者个人账户转出。</w:t>
      </w:r>
      <w:r>
        <w:rPr>
          <w:rFonts w:ascii="宋体" w:hAnsi="宋体" w:cs="宋体"/>
          <w:color w:val="000000"/>
          <w:szCs w:val="21"/>
        </w:rPr>
        <w:tab/>
      </w:r>
    </w:p>
    <w:p w14:paraId="60E8154E">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7.</w:t>
      </w:r>
      <w:r>
        <w:rPr>
          <w:rFonts w:ascii="宋体" w:hAnsi="宋体" w:cs="宋体"/>
          <w:color w:val="000000"/>
          <w:szCs w:val="21"/>
        </w:rPr>
        <w:t>6</w:t>
      </w:r>
      <w:r>
        <w:rPr>
          <w:rFonts w:hint="eastAsia" w:ascii="宋体" w:hAnsi="宋体" w:cs="宋体"/>
          <w:color w:val="000000"/>
          <w:szCs w:val="21"/>
        </w:rPr>
        <w:t>供应商有下列情形之一的，属于恶意串通行为，将报同级监督管理部门：</w:t>
      </w:r>
    </w:p>
    <w:p w14:paraId="5F3CE25C">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（1）供应商直接或者间接从采购人或者采购代理机构处获得其他供应商的相关信息并修改其响应文件；</w:t>
      </w:r>
    </w:p>
    <w:p w14:paraId="763CE0DC">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（2）供应商按照采购人或者采购代理机构的授意撤换、修改响应文件；</w:t>
      </w:r>
    </w:p>
    <w:p w14:paraId="5670C197">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（3）供应商之间协商报价、技术方案等响应文件或者响应文件的实质性内容；</w:t>
      </w:r>
    </w:p>
    <w:p w14:paraId="1AFEA591">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（4）属于同一集团、协会、商会等组织成员的供应商按照该组织要求协同参加政府采购活动；</w:t>
      </w:r>
    </w:p>
    <w:p w14:paraId="6ACB039E">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（5）供应商之间事先约定一致抬高或者压低报价，或者在政府采购活动中事先约定轮流以高价位或者低价位成交，或者事先约定由某一特定供应商成交，然后再参加竞标；</w:t>
      </w:r>
    </w:p>
    <w:p w14:paraId="6823E953">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（6）供应商之间商定部分供应商放弃参加政府采购活动或者放弃成交；</w:t>
      </w:r>
    </w:p>
    <w:p w14:paraId="30F0CA9C">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（7）供应商与采购人或者采购代理机构之间、供应商相互之间，为谋求特定供应商成交或者排斥其他供应商的其他串通行为。</w:t>
      </w:r>
    </w:p>
    <w:p w14:paraId="7BFB3496">
      <w:pPr>
        <w:spacing w:line="360" w:lineRule="auto"/>
        <w:jc w:val="center"/>
        <w:rPr>
          <w:rFonts w:hint="eastAsia" w:ascii="宋体" w:hAnsi="宋体"/>
          <w:b/>
          <w:bCs/>
          <w:color w:val="000000"/>
          <w:sz w:val="32"/>
          <w:szCs w:val="32"/>
        </w:rPr>
      </w:pPr>
      <w:bookmarkStart w:id="31" w:name="_Toc254970675"/>
      <w:bookmarkStart w:id="32" w:name="_Toc254970534"/>
      <w:r>
        <w:rPr>
          <w:rFonts w:hint="eastAsia" w:ascii="宋体" w:hAnsi="宋体"/>
          <w:b/>
          <w:bCs/>
          <w:color w:val="000000"/>
          <w:sz w:val="32"/>
          <w:szCs w:val="32"/>
        </w:rPr>
        <w:t>二、磋商文件</w:t>
      </w:r>
      <w:bookmarkEnd w:id="31"/>
      <w:bookmarkEnd w:id="32"/>
    </w:p>
    <w:p w14:paraId="02C57465">
      <w:pPr>
        <w:spacing w:line="360" w:lineRule="auto"/>
        <w:ind w:firstLine="482" w:firstLineChars="200"/>
        <w:rPr>
          <w:rFonts w:hint="eastAsia" w:ascii="黑体" w:hAnsi="黑体" w:eastAsia="黑体" w:cs="宋体"/>
          <w:b/>
          <w:bCs/>
          <w:color w:val="000000"/>
          <w:sz w:val="24"/>
        </w:rPr>
      </w:pPr>
    </w:p>
    <w:p w14:paraId="10C62AA2">
      <w:pPr>
        <w:spacing w:line="360" w:lineRule="auto"/>
        <w:ind w:firstLine="482" w:firstLineChars="200"/>
        <w:rPr>
          <w:rFonts w:hint="eastAsia" w:ascii="黑体" w:hAnsi="黑体" w:eastAsia="黑体" w:cs="宋体"/>
          <w:b/>
          <w:bCs/>
          <w:color w:val="000000"/>
          <w:sz w:val="24"/>
        </w:rPr>
      </w:pPr>
      <w:r>
        <w:rPr>
          <w:rFonts w:hint="eastAsia" w:ascii="黑体" w:hAnsi="黑体" w:eastAsia="黑体" w:cs="宋体"/>
          <w:b/>
          <w:bCs/>
          <w:color w:val="000000"/>
          <w:sz w:val="24"/>
        </w:rPr>
        <w:t>8.磋商文件的构成</w:t>
      </w:r>
    </w:p>
    <w:p w14:paraId="33A4FE8A">
      <w:pPr>
        <w:spacing w:line="360" w:lineRule="auto"/>
        <w:ind w:firstLine="420" w:firstLineChars="200"/>
        <w:jc w:val="left"/>
        <w:rPr>
          <w:rFonts w:hint="eastAsia" w:ascii="宋体" w:hAnsi="宋体"/>
          <w:color w:val="000000"/>
          <w:szCs w:val="21"/>
        </w:rPr>
      </w:pPr>
      <w:r>
        <w:rPr>
          <w:rFonts w:hint="eastAsia" w:ascii="宋体" w:hAnsi="宋体"/>
          <w:color w:val="000000"/>
          <w:szCs w:val="21"/>
        </w:rPr>
        <w:t>（1）竞争性磋商公告；</w:t>
      </w:r>
    </w:p>
    <w:p w14:paraId="1883FEAF">
      <w:pPr>
        <w:spacing w:line="360" w:lineRule="auto"/>
        <w:ind w:firstLine="420" w:firstLineChars="200"/>
        <w:jc w:val="left"/>
        <w:rPr>
          <w:rFonts w:hint="eastAsia" w:ascii="宋体" w:hAnsi="宋体"/>
          <w:color w:val="000000"/>
          <w:szCs w:val="21"/>
        </w:rPr>
      </w:pPr>
      <w:r>
        <w:rPr>
          <w:rFonts w:hint="eastAsia" w:ascii="宋体" w:hAnsi="宋体"/>
          <w:color w:val="000000"/>
          <w:szCs w:val="21"/>
        </w:rPr>
        <w:t xml:space="preserve">（2）供应商须知； </w:t>
      </w:r>
    </w:p>
    <w:p w14:paraId="7F2880E1">
      <w:pPr>
        <w:spacing w:line="360" w:lineRule="auto"/>
        <w:ind w:firstLine="420" w:firstLineChars="200"/>
        <w:jc w:val="left"/>
        <w:rPr>
          <w:rFonts w:hint="eastAsia" w:ascii="宋体" w:hAnsi="宋体"/>
          <w:color w:val="000000"/>
          <w:szCs w:val="21"/>
        </w:rPr>
      </w:pPr>
      <w:r>
        <w:rPr>
          <w:rFonts w:hint="eastAsia" w:ascii="宋体" w:hAnsi="宋体"/>
          <w:color w:val="000000"/>
          <w:szCs w:val="21"/>
        </w:rPr>
        <w:t>（3）采购需求；</w:t>
      </w:r>
    </w:p>
    <w:p w14:paraId="0E153FB2">
      <w:pPr>
        <w:spacing w:line="360" w:lineRule="auto"/>
        <w:ind w:firstLine="420" w:firstLineChars="200"/>
        <w:jc w:val="left"/>
        <w:rPr>
          <w:rFonts w:hint="eastAsia" w:ascii="宋体" w:hAnsi="宋体"/>
          <w:color w:val="000000"/>
          <w:szCs w:val="21"/>
        </w:rPr>
      </w:pPr>
      <w:r>
        <w:rPr>
          <w:rFonts w:hint="eastAsia" w:ascii="宋体" w:hAnsi="宋体"/>
          <w:color w:val="000000"/>
          <w:szCs w:val="21"/>
        </w:rPr>
        <w:t>（4）评审程序、评审方法和评审标准；</w:t>
      </w:r>
    </w:p>
    <w:p w14:paraId="351D6EEF">
      <w:pPr>
        <w:spacing w:line="360" w:lineRule="auto"/>
        <w:ind w:firstLine="420" w:firstLineChars="200"/>
        <w:jc w:val="left"/>
        <w:rPr>
          <w:rFonts w:hint="eastAsia" w:ascii="宋体" w:hAnsi="宋体"/>
          <w:color w:val="000000"/>
          <w:szCs w:val="21"/>
        </w:rPr>
      </w:pPr>
      <w:r>
        <w:rPr>
          <w:rFonts w:hint="eastAsia" w:ascii="宋体" w:hAnsi="宋体"/>
          <w:color w:val="000000"/>
          <w:szCs w:val="21"/>
        </w:rPr>
        <w:t>（5）响应文件格式；</w:t>
      </w:r>
    </w:p>
    <w:p w14:paraId="6A04A4F3">
      <w:pPr>
        <w:spacing w:line="360" w:lineRule="auto"/>
        <w:ind w:firstLine="420" w:firstLineChars="200"/>
        <w:jc w:val="left"/>
        <w:rPr>
          <w:rFonts w:hint="eastAsia" w:ascii="宋体" w:hAnsi="宋体"/>
          <w:color w:val="000000"/>
          <w:szCs w:val="21"/>
        </w:rPr>
      </w:pPr>
      <w:r>
        <w:rPr>
          <w:rFonts w:hint="eastAsia" w:ascii="宋体" w:hAnsi="宋体"/>
          <w:color w:val="000000"/>
          <w:szCs w:val="21"/>
        </w:rPr>
        <w:t>（6）合同文本。</w:t>
      </w:r>
    </w:p>
    <w:p w14:paraId="12CB7435">
      <w:pPr>
        <w:spacing w:line="360" w:lineRule="auto"/>
        <w:ind w:firstLine="482" w:firstLineChars="200"/>
        <w:rPr>
          <w:rFonts w:hint="eastAsia" w:ascii="黑体" w:hAnsi="黑体" w:eastAsia="黑体" w:cs="宋体"/>
          <w:b/>
          <w:bCs/>
          <w:color w:val="000000"/>
          <w:sz w:val="24"/>
        </w:rPr>
      </w:pPr>
      <w:r>
        <w:rPr>
          <w:rFonts w:hint="eastAsia" w:ascii="黑体" w:hAnsi="黑体" w:eastAsia="黑体" w:cs="宋体"/>
          <w:b/>
          <w:bCs/>
          <w:color w:val="000000"/>
          <w:sz w:val="24"/>
        </w:rPr>
        <w:t>9.供应商的询问</w:t>
      </w:r>
    </w:p>
    <w:p w14:paraId="0D0D162E">
      <w:pPr>
        <w:spacing w:line="360" w:lineRule="auto"/>
        <w:ind w:firstLine="420" w:firstLineChars="200"/>
        <w:rPr>
          <w:rFonts w:hint="eastAsia" w:ascii="宋体" w:hAnsi="宋体"/>
          <w:color w:val="000000"/>
          <w:szCs w:val="21"/>
        </w:rPr>
      </w:pPr>
      <w:r>
        <w:rPr>
          <w:rFonts w:hint="eastAsia" w:ascii="宋体" w:hAnsi="宋体"/>
          <w:color w:val="000000"/>
          <w:szCs w:val="21"/>
        </w:rPr>
        <w:t>供应商应认真阅读磋商文件的采购需求，如供应商对磋商文件有疑问的，如要求采购人作出澄清或者修改的，供应商应在</w:t>
      </w:r>
      <w:r>
        <w:rPr>
          <w:rFonts w:ascii="宋体" w:hAnsi="宋体"/>
          <w:color w:val="000000"/>
          <w:szCs w:val="21"/>
        </w:rPr>
        <w:t>提交首次响应文件截止之日</w:t>
      </w:r>
      <w:r>
        <w:rPr>
          <w:rFonts w:hint="eastAsia" w:ascii="宋体" w:hAnsi="宋体"/>
          <w:color w:val="000000"/>
          <w:szCs w:val="21"/>
        </w:rPr>
        <w:t>北京时间18时</w:t>
      </w:r>
      <w:r>
        <w:rPr>
          <w:rFonts w:ascii="宋体" w:hAnsi="宋体"/>
          <w:color w:val="000000"/>
          <w:szCs w:val="21"/>
        </w:rPr>
        <w:t>前</w:t>
      </w:r>
      <w:r>
        <w:rPr>
          <w:rFonts w:hint="eastAsia" w:ascii="宋体" w:hAnsi="宋体"/>
          <w:color w:val="000000"/>
          <w:szCs w:val="21"/>
        </w:rPr>
        <w:t>，以纸质书面形式向</w:t>
      </w:r>
      <w:r>
        <w:rPr>
          <w:rFonts w:ascii="宋体" w:hAnsi="宋体"/>
          <w:color w:val="000000"/>
          <w:szCs w:val="21"/>
        </w:rPr>
        <w:t>采购人、采购代理机构</w:t>
      </w:r>
      <w:r>
        <w:rPr>
          <w:rFonts w:hint="eastAsia" w:ascii="宋体" w:hAnsi="宋体"/>
          <w:color w:val="000000"/>
          <w:szCs w:val="21"/>
        </w:rPr>
        <w:t>提出</w:t>
      </w:r>
      <w:r>
        <w:rPr>
          <w:rFonts w:hint="eastAsia" w:ascii="宋体" w:hAnsi="宋体" w:cs="宋体"/>
          <w:color w:val="000000"/>
          <w:szCs w:val="21"/>
        </w:rPr>
        <w:t>，否则，由此产生的后果由供应商自行负责。</w:t>
      </w:r>
    </w:p>
    <w:p w14:paraId="48D3CB93">
      <w:pPr>
        <w:spacing w:line="360" w:lineRule="auto"/>
        <w:ind w:firstLine="482" w:firstLineChars="200"/>
        <w:rPr>
          <w:rFonts w:hint="eastAsia" w:ascii="黑体" w:hAnsi="黑体" w:eastAsia="黑体" w:cs="宋体"/>
          <w:b/>
          <w:bCs/>
          <w:color w:val="000000"/>
          <w:sz w:val="24"/>
        </w:rPr>
      </w:pPr>
      <w:r>
        <w:rPr>
          <w:rFonts w:hint="eastAsia" w:ascii="黑体" w:hAnsi="黑体" w:eastAsia="黑体" w:cs="宋体"/>
          <w:b/>
          <w:bCs/>
          <w:color w:val="000000"/>
          <w:sz w:val="24"/>
        </w:rPr>
        <w:t>10.磋商文件的澄清和修改</w:t>
      </w:r>
    </w:p>
    <w:p w14:paraId="18D5F4ED">
      <w:pPr>
        <w:spacing w:line="400" w:lineRule="exact"/>
        <w:ind w:firstLine="420" w:firstLineChars="200"/>
        <w:rPr>
          <w:rFonts w:hint="eastAsia" w:ascii="宋体" w:hAnsi="宋体" w:cs="宋体"/>
          <w:color w:val="000000"/>
          <w:szCs w:val="21"/>
        </w:rPr>
      </w:pPr>
      <w:r>
        <w:rPr>
          <w:rFonts w:hint="eastAsia" w:ascii="宋体" w:hAnsi="宋体" w:cs="宋体"/>
          <w:color w:val="000000"/>
          <w:szCs w:val="21"/>
        </w:rPr>
        <w:t>10.1提交首次响应文件截止之日前，采购人、采购代理机构或者磋商小组可以对已发出的磋商文件进行必要的澄清或者修改，澄清或者修改的内容作为磋商文件的组成部分。澄清或者修改将在原公告发布媒体上发布更正公告。澄清或者修改的内容可能影响响应文件编制的，采购人、采购代理机构应当在提交首次响应文件截止时间至少</w:t>
      </w:r>
      <w:r>
        <w:rPr>
          <w:rFonts w:ascii="宋体" w:hAnsi="宋体" w:cs="宋体"/>
          <w:color w:val="000000"/>
          <w:szCs w:val="21"/>
        </w:rPr>
        <w:t>5</w:t>
      </w:r>
      <w:r>
        <w:rPr>
          <w:rFonts w:hint="eastAsia" w:ascii="宋体" w:hAnsi="宋体" w:cs="宋体"/>
          <w:color w:val="000000"/>
          <w:szCs w:val="21"/>
        </w:rPr>
        <w:t>日前，在原公告发布媒体上发布更正公告；不足</w:t>
      </w:r>
      <w:r>
        <w:rPr>
          <w:rFonts w:ascii="宋体" w:hAnsi="宋体" w:cs="宋体"/>
          <w:color w:val="000000"/>
          <w:szCs w:val="21"/>
        </w:rPr>
        <w:t>5</w:t>
      </w:r>
      <w:r>
        <w:rPr>
          <w:rFonts w:hint="eastAsia" w:ascii="宋体" w:hAnsi="宋体" w:cs="宋体"/>
          <w:color w:val="000000"/>
          <w:szCs w:val="21"/>
        </w:rPr>
        <w:t>日的，采购人、采购代理机构应当顺延提交首次响应文件截止时间。</w:t>
      </w:r>
    </w:p>
    <w:p w14:paraId="5EFFDB8B">
      <w:pPr>
        <w:spacing w:line="400" w:lineRule="exact"/>
        <w:ind w:firstLine="420" w:firstLineChars="200"/>
        <w:rPr>
          <w:rFonts w:hint="eastAsia" w:ascii="宋体" w:hAnsi="宋体"/>
          <w:color w:val="000000"/>
          <w:szCs w:val="21"/>
        </w:rPr>
      </w:pPr>
      <w:r>
        <w:rPr>
          <w:rFonts w:hint="eastAsia" w:ascii="宋体" w:hAnsi="宋体" w:cs="宋体"/>
          <w:color w:val="000000"/>
        </w:rPr>
        <w:t>10.2采购人和采购代理机构可以视采购具体情况，变更</w:t>
      </w:r>
      <w:r>
        <w:rPr>
          <w:rFonts w:hint="eastAsia" w:ascii="宋体" w:hAnsi="宋体" w:cs="宋体"/>
          <w:color w:val="000000"/>
          <w:szCs w:val="21"/>
        </w:rPr>
        <w:t>首次响应文件提交截止时间和开启时间</w:t>
      </w:r>
      <w:r>
        <w:rPr>
          <w:rFonts w:hint="eastAsia" w:ascii="宋体" w:hAnsi="宋体" w:cs="宋体"/>
          <w:color w:val="000000"/>
        </w:rPr>
        <w:t>，</w:t>
      </w:r>
      <w:r>
        <w:rPr>
          <w:rFonts w:hint="eastAsia" w:ascii="宋体" w:hAnsi="宋体"/>
          <w:color w:val="000000"/>
        </w:rPr>
        <w:t>并</w:t>
      </w:r>
      <w:r>
        <w:rPr>
          <w:rFonts w:hint="eastAsia" w:ascii="宋体" w:hAnsi="宋体"/>
          <w:color w:val="000000"/>
          <w:szCs w:val="21"/>
        </w:rPr>
        <w:t>在原公告发布媒体上发布更正公告。</w:t>
      </w:r>
    </w:p>
    <w:p w14:paraId="52ED28DD">
      <w:pPr>
        <w:spacing w:line="400" w:lineRule="exact"/>
        <w:ind w:firstLine="420" w:firstLineChars="200"/>
        <w:rPr>
          <w:rFonts w:hint="eastAsia" w:ascii="宋体" w:hAnsi="宋体" w:cs="宋体"/>
          <w:color w:val="000000"/>
        </w:rPr>
      </w:pPr>
      <w:r>
        <w:rPr>
          <w:rFonts w:hint="eastAsia" w:ascii="宋体" w:hAnsi="宋体" w:cs="宋体"/>
          <w:color w:val="000000"/>
        </w:rPr>
        <w:t>10.3</w:t>
      </w:r>
      <w:r>
        <w:rPr>
          <w:rFonts w:hint="eastAsia" w:ascii="宋体" w:hAnsi="宋体" w:cs="宋体"/>
          <w:color w:val="000000"/>
          <w:szCs w:val="21"/>
        </w:rPr>
        <w:t>磋商文件</w:t>
      </w:r>
      <w:r>
        <w:rPr>
          <w:rFonts w:hint="eastAsia" w:ascii="宋体" w:hAnsi="宋体"/>
          <w:color w:val="000000"/>
          <w:szCs w:val="21"/>
        </w:rPr>
        <w:t>澄清、答复、修改、补充的内容为</w:t>
      </w:r>
      <w:r>
        <w:rPr>
          <w:rFonts w:hint="eastAsia" w:ascii="宋体" w:hAnsi="宋体" w:cs="宋体"/>
          <w:color w:val="000000"/>
          <w:szCs w:val="21"/>
        </w:rPr>
        <w:t>磋商文件</w:t>
      </w:r>
      <w:r>
        <w:rPr>
          <w:rFonts w:hint="eastAsia" w:ascii="宋体" w:hAnsi="宋体"/>
          <w:color w:val="000000"/>
          <w:szCs w:val="21"/>
        </w:rPr>
        <w:t>的组成部分。</w:t>
      </w:r>
      <w:r>
        <w:rPr>
          <w:rFonts w:hint="eastAsia" w:ascii="宋体" w:hAnsi="宋体"/>
          <w:b/>
          <w:color w:val="000000"/>
          <w:szCs w:val="21"/>
        </w:rPr>
        <w:t>当</w:t>
      </w:r>
      <w:r>
        <w:rPr>
          <w:rFonts w:hint="eastAsia" w:ascii="宋体" w:hAnsi="宋体" w:cs="宋体"/>
          <w:b/>
          <w:color w:val="000000"/>
          <w:szCs w:val="21"/>
        </w:rPr>
        <w:t>磋商文件</w:t>
      </w:r>
      <w:r>
        <w:rPr>
          <w:rFonts w:hint="eastAsia" w:ascii="宋体" w:hAnsi="宋体"/>
          <w:b/>
          <w:color w:val="000000"/>
          <w:szCs w:val="21"/>
        </w:rPr>
        <w:t>与</w:t>
      </w:r>
      <w:r>
        <w:rPr>
          <w:rFonts w:hint="eastAsia" w:ascii="宋体" w:hAnsi="宋体" w:cs="宋体"/>
          <w:b/>
          <w:color w:val="000000"/>
          <w:szCs w:val="21"/>
        </w:rPr>
        <w:t>磋商文件</w:t>
      </w:r>
      <w:r>
        <w:rPr>
          <w:rFonts w:hint="eastAsia" w:ascii="宋体" w:hAnsi="宋体"/>
          <w:b/>
          <w:color w:val="000000"/>
          <w:szCs w:val="21"/>
        </w:rPr>
        <w:t>的澄清、答复、修改、补充通知就同一内容的表述不一致时，以最后发出的文件为准。</w:t>
      </w:r>
    </w:p>
    <w:p w14:paraId="44C43763">
      <w:pPr>
        <w:spacing w:line="400" w:lineRule="exact"/>
        <w:ind w:firstLine="422" w:firstLineChars="200"/>
        <w:rPr>
          <w:rFonts w:hint="eastAsia" w:ascii="宋体" w:hAnsi="宋体"/>
          <w:b/>
          <w:color w:val="000000"/>
          <w:szCs w:val="21"/>
        </w:rPr>
      </w:pPr>
      <w:r>
        <w:rPr>
          <w:rFonts w:hint="eastAsia" w:ascii="宋体" w:hAnsi="宋体" w:cs="宋体"/>
          <w:b/>
          <w:color w:val="000000"/>
        </w:rPr>
        <w:t>10.4</w:t>
      </w:r>
      <w:r>
        <w:rPr>
          <w:rFonts w:hint="eastAsia" w:ascii="宋体" w:hAnsi="宋体"/>
          <w:b/>
          <w:color w:val="000000"/>
          <w:szCs w:val="21"/>
        </w:rPr>
        <w:t>响应文件未按磋商文件的澄清、修改后的内容编制的，其响应文件作无效响应处理。</w:t>
      </w:r>
    </w:p>
    <w:p w14:paraId="61A9EAD0">
      <w:pPr>
        <w:spacing w:line="400" w:lineRule="exact"/>
        <w:ind w:firstLine="422" w:firstLineChars="200"/>
        <w:rPr>
          <w:rFonts w:hint="eastAsia" w:ascii="宋体" w:hAnsi="宋体"/>
          <w:b/>
          <w:color w:val="000000"/>
          <w:szCs w:val="21"/>
        </w:rPr>
      </w:pPr>
    </w:p>
    <w:p w14:paraId="3B6BA32C">
      <w:pPr>
        <w:spacing w:line="360" w:lineRule="auto"/>
        <w:jc w:val="center"/>
        <w:rPr>
          <w:rFonts w:hint="eastAsia" w:ascii="宋体" w:hAnsi="宋体"/>
          <w:b/>
          <w:bCs/>
          <w:color w:val="000000"/>
          <w:sz w:val="32"/>
          <w:szCs w:val="32"/>
        </w:rPr>
      </w:pPr>
      <w:r>
        <w:rPr>
          <w:rFonts w:hint="eastAsia" w:ascii="宋体" w:hAnsi="宋体"/>
          <w:b/>
          <w:bCs/>
          <w:color w:val="000000"/>
          <w:sz w:val="32"/>
          <w:szCs w:val="32"/>
        </w:rPr>
        <w:t>三、响应文件的编制</w:t>
      </w:r>
    </w:p>
    <w:p w14:paraId="70837EBB">
      <w:pPr>
        <w:spacing w:line="360" w:lineRule="auto"/>
        <w:ind w:firstLine="482" w:firstLineChars="200"/>
        <w:rPr>
          <w:rFonts w:hint="eastAsia" w:ascii="黑体" w:hAnsi="黑体" w:eastAsia="黑体" w:cs="宋体"/>
          <w:b/>
          <w:bCs/>
          <w:color w:val="000000"/>
          <w:sz w:val="24"/>
        </w:rPr>
      </w:pPr>
    </w:p>
    <w:p w14:paraId="53EF68F1">
      <w:pPr>
        <w:spacing w:line="360" w:lineRule="auto"/>
        <w:ind w:firstLine="482" w:firstLineChars="200"/>
        <w:rPr>
          <w:rFonts w:hint="eastAsia" w:ascii="黑体" w:hAnsi="黑体" w:eastAsia="黑体" w:cs="宋体"/>
          <w:b/>
          <w:bCs/>
          <w:color w:val="000000"/>
          <w:sz w:val="24"/>
        </w:rPr>
      </w:pPr>
      <w:r>
        <w:rPr>
          <w:rFonts w:hint="eastAsia" w:ascii="黑体" w:hAnsi="黑体" w:eastAsia="黑体" w:cs="宋体"/>
          <w:b/>
          <w:bCs/>
          <w:color w:val="000000"/>
          <w:sz w:val="24"/>
        </w:rPr>
        <w:t>11.响应文件的编制原则</w:t>
      </w:r>
    </w:p>
    <w:p w14:paraId="6754269B">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供应商必须按照磋商文件的要求编制响应文件，并对其提交的响应文件的真实性、合法性承担法律责任。响应文件必须对磋商文件作出实质性响应。</w:t>
      </w:r>
    </w:p>
    <w:p w14:paraId="6447F1E9">
      <w:pPr>
        <w:spacing w:line="360" w:lineRule="auto"/>
        <w:ind w:firstLine="482" w:firstLineChars="200"/>
        <w:rPr>
          <w:rFonts w:ascii="黑体" w:hAnsi="黑体" w:eastAsia="黑体" w:cs="宋体"/>
          <w:b/>
          <w:bCs/>
          <w:color w:val="000000"/>
          <w:sz w:val="24"/>
        </w:rPr>
      </w:pPr>
      <w:r>
        <w:rPr>
          <w:rFonts w:hint="eastAsia" w:ascii="黑体" w:hAnsi="黑体" w:eastAsia="黑体" w:cs="宋体"/>
          <w:b/>
          <w:bCs/>
          <w:color w:val="000000"/>
          <w:sz w:val="24"/>
        </w:rPr>
        <w:t>12.响应文件的组成</w:t>
      </w:r>
    </w:p>
    <w:p w14:paraId="516FCEBB">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12.1响应文件由资格证明文件、报价文件及商务技术文件三部分组成。</w:t>
      </w:r>
    </w:p>
    <w:p w14:paraId="15C891B2">
      <w:pPr>
        <w:spacing w:line="360" w:lineRule="auto"/>
        <w:ind w:left="840" w:leftChars="200" w:hanging="420" w:hangingChars="200"/>
        <w:rPr>
          <w:rFonts w:hint="eastAsia" w:ascii="宋体" w:hAnsi="宋体" w:cs="宋体"/>
          <w:color w:val="000000"/>
          <w:szCs w:val="21"/>
        </w:rPr>
      </w:pPr>
      <w:r>
        <w:rPr>
          <w:rFonts w:hint="eastAsia" w:ascii="宋体" w:hAnsi="宋体" w:cs="宋体"/>
          <w:color w:val="000000"/>
          <w:szCs w:val="21"/>
        </w:rPr>
        <w:t>1</w:t>
      </w:r>
      <w:r>
        <w:rPr>
          <w:rFonts w:ascii="宋体" w:hAnsi="宋体" w:cs="宋体"/>
          <w:color w:val="000000"/>
          <w:szCs w:val="21"/>
        </w:rPr>
        <w:t>2.1.1</w:t>
      </w:r>
      <w:r>
        <w:rPr>
          <w:rFonts w:hint="eastAsia" w:ascii="宋体" w:hAnsi="宋体" w:cs="宋体"/>
          <w:color w:val="000000"/>
          <w:szCs w:val="21"/>
        </w:rPr>
        <w:t>资格证明文件：详见须知前附表；</w:t>
      </w:r>
    </w:p>
    <w:p w14:paraId="508F0C55">
      <w:pPr>
        <w:spacing w:line="360" w:lineRule="auto"/>
        <w:ind w:left="840" w:leftChars="200" w:hanging="420" w:hangingChars="200"/>
        <w:rPr>
          <w:rFonts w:hint="eastAsia" w:ascii="宋体" w:hAnsi="宋体" w:cs="宋体"/>
          <w:color w:val="000000"/>
          <w:szCs w:val="21"/>
        </w:rPr>
      </w:pPr>
      <w:r>
        <w:rPr>
          <w:rFonts w:hint="eastAsia" w:ascii="宋体" w:hAnsi="宋体" w:cs="宋体"/>
          <w:color w:val="000000"/>
          <w:szCs w:val="21"/>
        </w:rPr>
        <w:t>1</w:t>
      </w:r>
      <w:r>
        <w:rPr>
          <w:rFonts w:ascii="宋体" w:hAnsi="宋体" w:cs="宋体"/>
          <w:color w:val="000000"/>
          <w:szCs w:val="21"/>
        </w:rPr>
        <w:t>2.1.2</w:t>
      </w:r>
      <w:r>
        <w:rPr>
          <w:rFonts w:hint="eastAsia" w:ascii="宋体" w:hAnsi="宋体" w:cs="宋体"/>
          <w:color w:val="000000"/>
          <w:szCs w:val="21"/>
        </w:rPr>
        <w:t>报价文件：详见须知前附表；</w:t>
      </w:r>
    </w:p>
    <w:p w14:paraId="4F71AAC6">
      <w:pPr>
        <w:spacing w:line="360" w:lineRule="auto"/>
        <w:ind w:left="840" w:leftChars="200" w:hanging="420" w:hangingChars="200"/>
        <w:rPr>
          <w:rFonts w:hint="eastAsia" w:ascii="宋体" w:hAnsi="宋体" w:cs="宋体"/>
          <w:color w:val="000000"/>
          <w:szCs w:val="21"/>
        </w:rPr>
      </w:pPr>
      <w:r>
        <w:rPr>
          <w:rFonts w:hint="eastAsia" w:ascii="宋体" w:hAnsi="宋体" w:cs="宋体"/>
          <w:color w:val="000000"/>
          <w:szCs w:val="21"/>
        </w:rPr>
        <w:t>1</w:t>
      </w:r>
      <w:r>
        <w:rPr>
          <w:rFonts w:ascii="宋体" w:hAnsi="宋体" w:cs="宋体"/>
          <w:color w:val="000000"/>
          <w:szCs w:val="21"/>
        </w:rPr>
        <w:t>2.1.</w:t>
      </w:r>
      <w:r>
        <w:rPr>
          <w:rFonts w:hint="eastAsia" w:ascii="宋体" w:hAnsi="宋体" w:cs="宋体"/>
          <w:color w:val="000000"/>
          <w:szCs w:val="21"/>
        </w:rPr>
        <w:t>3商务技术文件：详见须知前附表。</w:t>
      </w:r>
    </w:p>
    <w:p w14:paraId="21EDD989">
      <w:pPr>
        <w:spacing w:line="360" w:lineRule="auto"/>
        <w:ind w:firstLine="482" w:firstLineChars="200"/>
        <w:rPr>
          <w:rFonts w:hint="eastAsia" w:ascii="黑体" w:hAnsi="黑体" w:eastAsia="黑体" w:cs="宋体"/>
          <w:b/>
          <w:bCs/>
          <w:color w:val="000000"/>
          <w:sz w:val="24"/>
        </w:rPr>
      </w:pPr>
      <w:r>
        <w:rPr>
          <w:rFonts w:hint="eastAsia" w:ascii="黑体" w:hAnsi="黑体" w:eastAsia="黑体" w:cs="宋体"/>
          <w:b/>
          <w:bCs/>
          <w:color w:val="000000"/>
          <w:sz w:val="24"/>
        </w:rPr>
        <w:t>13.计量单位</w:t>
      </w:r>
    </w:p>
    <w:p w14:paraId="7237A636">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磋商文件已有明确规定的，使用磋商文件规定的计量单位；磋商文件没有规定的，应采用中华人民共和国法定计量单位，货币种类为人民币，否则视同未响应。</w:t>
      </w:r>
    </w:p>
    <w:p w14:paraId="470C206C">
      <w:pPr>
        <w:spacing w:line="360" w:lineRule="auto"/>
        <w:ind w:firstLine="482" w:firstLineChars="200"/>
        <w:rPr>
          <w:rFonts w:hint="eastAsia" w:ascii="黑体" w:hAnsi="黑体" w:eastAsia="黑体" w:cs="宋体"/>
          <w:b/>
          <w:bCs/>
          <w:color w:val="000000"/>
          <w:sz w:val="24"/>
        </w:rPr>
      </w:pPr>
      <w:r>
        <w:rPr>
          <w:rFonts w:hint="eastAsia" w:ascii="黑体" w:hAnsi="黑体" w:eastAsia="黑体" w:cs="宋体"/>
          <w:b/>
          <w:bCs/>
          <w:color w:val="000000"/>
          <w:sz w:val="24"/>
        </w:rPr>
        <w:t>14.竞标的风险</w:t>
      </w:r>
    </w:p>
    <w:p w14:paraId="5CBDCF11">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供应商没有按照磋商文件要求提供全部资料，或者供应商没有对磋商文件在各方面作出实质性响应可能导致其响应无效，是供应商应当考虑的风险。</w:t>
      </w:r>
    </w:p>
    <w:p w14:paraId="66F4F84B">
      <w:pPr>
        <w:spacing w:line="360" w:lineRule="auto"/>
        <w:ind w:firstLine="482" w:firstLineChars="200"/>
        <w:rPr>
          <w:rFonts w:hint="eastAsia" w:ascii="黑体" w:hAnsi="黑体" w:eastAsia="黑体" w:cs="宋体"/>
          <w:b/>
          <w:bCs/>
          <w:color w:val="000000"/>
          <w:sz w:val="24"/>
        </w:rPr>
      </w:pPr>
      <w:r>
        <w:rPr>
          <w:rFonts w:hint="eastAsia" w:ascii="黑体" w:hAnsi="黑体" w:eastAsia="黑体" w:cs="宋体"/>
          <w:b/>
          <w:bCs/>
          <w:color w:val="000000"/>
          <w:sz w:val="24"/>
        </w:rPr>
        <w:t>15.竞标报价</w:t>
      </w:r>
    </w:p>
    <w:p w14:paraId="280CF572">
      <w:pPr>
        <w:tabs>
          <w:tab w:val="left" w:pos="2492"/>
        </w:tabs>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15.1竞标报价应按磋商文件中“竞标报价表”格式填写。</w:t>
      </w:r>
    </w:p>
    <w:p w14:paraId="0907623A">
      <w:pPr>
        <w:tabs>
          <w:tab w:val="left" w:pos="2492"/>
        </w:tabs>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15.2竞标报价的内容见“供应商须知前附表”。</w:t>
      </w:r>
    </w:p>
    <w:p w14:paraId="3A18DA9F">
      <w:pPr>
        <w:spacing w:line="360" w:lineRule="auto"/>
        <w:ind w:left="426" w:leftChars="203"/>
        <w:rPr>
          <w:rFonts w:hint="eastAsia" w:ascii="宋体" w:hAnsi="宋体" w:cs="宋体"/>
          <w:color w:val="000000"/>
          <w:szCs w:val="21"/>
        </w:rPr>
      </w:pPr>
      <w:r>
        <w:rPr>
          <w:rFonts w:hint="eastAsia" w:ascii="宋体" w:hAnsi="宋体" w:cs="宋体"/>
          <w:color w:val="000000"/>
          <w:szCs w:val="21"/>
        </w:rPr>
        <w:t>15.3竞标报价要求。</w:t>
      </w:r>
    </w:p>
    <w:p w14:paraId="6B0E3C0A">
      <w:pPr>
        <w:spacing w:line="420" w:lineRule="exact"/>
        <w:ind w:firstLine="422" w:firstLineChars="200"/>
        <w:rPr>
          <w:rFonts w:ascii="宋体" w:hAnsi="宋体" w:cs="宋体"/>
          <w:b/>
          <w:color w:val="000000"/>
          <w:szCs w:val="21"/>
        </w:rPr>
      </w:pPr>
      <w:bookmarkStart w:id="33" w:name="_Hlk42592874"/>
      <w:r>
        <w:rPr>
          <w:rFonts w:hint="eastAsia" w:ascii="宋体" w:hAnsi="宋体" w:cs="宋体"/>
          <w:b/>
          <w:color w:val="000000"/>
          <w:szCs w:val="21"/>
        </w:rPr>
        <w:t>1</w:t>
      </w:r>
      <w:r>
        <w:rPr>
          <w:rFonts w:ascii="宋体" w:hAnsi="宋体" w:cs="宋体"/>
          <w:b/>
          <w:color w:val="000000"/>
          <w:szCs w:val="21"/>
        </w:rPr>
        <w:t>5.3.1</w:t>
      </w:r>
      <w:r>
        <w:rPr>
          <w:rFonts w:hint="eastAsia" w:ascii="宋体" w:hAnsi="宋体" w:cs="宋体"/>
          <w:b/>
          <w:color w:val="000000"/>
          <w:szCs w:val="21"/>
        </w:rPr>
        <w:t>供应商的竞标报价应符合以下要求，否则响应文件按无效响应处理：</w:t>
      </w:r>
    </w:p>
    <w:p w14:paraId="6C9D1821">
      <w:pPr>
        <w:spacing w:line="400" w:lineRule="exact"/>
        <w:ind w:firstLine="420" w:firstLineChars="200"/>
        <w:rPr>
          <w:rFonts w:ascii="宋体" w:hAnsi="宋体" w:cs="宋体"/>
          <w:bCs/>
          <w:color w:val="000000"/>
          <w:szCs w:val="21"/>
        </w:rPr>
      </w:pPr>
      <w:r>
        <w:rPr>
          <w:rFonts w:hint="eastAsia" w:ascii="宋体" w:hAnsi="宋体" w:cs="宋体"/>
          <w:bCs/>
          <w:color w:val="000000"/>
          <w:szCs w:val="21"/>
        </w:rPr>
        <w:t>1</w:t>
      </w:r>
      <w:r>
        <w:rPr>
          <w:rFonts w:ascii="宋体" w:hAnsi="宋体" w:cs="宋体"/>
          <w:bCs/>
          <w:color w:val="000000"/>
          <w:szCs w:val="21"/>
        </w:rPr>
        <w:t>5.3.1</w:t>
      </w:r>
      <w:r>
        <w:rPr>
          <w:rFonts w:hint="eastAsia" w:ascii="宋体" w:hAnsi="宋体" w:cs="宋体"/>
          <w:bCs/>
          <w:color w:val="000000"/>
          <w:szCs w:val="21"/>
        </w:rPr>
        <w:t>.1供应商必须就“采购需求”中所竞标的每个分标的全部内容分别作完整唯一总价报价，不得存在漏项报价；</w:t>
      </w:r>
    </w:p>
    <w:p w14:paraId="7C011A05">
      <w:pPr>
        <w:spacing w:line="400" w:lineRule="exact"/>
        <w:ind w:firstLine="420" w:firstLineChars="200"/>
        <w:rPr>
          <w:rFonts w:hint="eastAsia" w:ascii="宋体" w:hAnsi="宋体" w:cs="宋体"/>
          <w:bCs/>
          <w:color w:val="000000"/>
          <w:szCs w:val="21"/>
        </w:rPr>
      </w:pPr>
      <w:r>
        <w:rPr>
          <w:rFonts w:hint="eastAsia" w:ascii="宋体" w:hAnsi="宋体" w:cs="宋体"/>
          <w:bCs/>
          <w:color w:val="000000"/>
          <w:szCs w:val="21"/>
        </w:rPr>
        <w:t>1</w:t>
      </w:r>
      <w:r>
        <w:rPr>
          <w:rFonts w:ascii="宋体" w:hAnsi="宋体" w:cs="宋体"/>
          <w:bCs/>
          <w:color w:val="000000"/>
          <w:szCs w:val="21"/>
        </w:rPr>
        <w:t>5.3.1</w:t>
      </w:r>
      <w:r>
        <w:rPr>
          <w:rFonts w:hint="eastAsia" w:ascii="宋体" w:hAnsi="宋体" w:cs="宋体"/>
          <w:bCs/>
          <w:color w:val="000000"/>
          <w:szCs w:val="21"/>
        </w:rPr>
        <w:t>.2供应商必须就所竞标的分标的单项内容作唯一报价。</w:t>
      </w:r>
    </w:p>
    <w:p w14:paraId="26C8F84C">
      <w:pPr>
        <w:spacing w:line="400" w:lineRule="exact"/>
        <w:ind w:firstLine="420" w:firstLineChars="200"/>
        <w:rPr>
          <w:rFonts w:hint="eastAsia" w:ascii="宋体" w:hAnsi="宋体" w:cs="宋体"/>
          <w:color w:val="000000"/>
          <w:szCs w:val="21"/>
        </w:rPr>
      </w:pPr>
      <w:r>
        <w:rPr>
          <w:rFonts w:hint="eastAsia" w:ascii="宋体" w:hAnsi="宋体" w:cs="宋体"/>
          <w:bCs/>
          <w:color w:val="000000"/>
          <w:szCs w:val="21"/>
        </w:rPr>
        <w:t>1</w:t>
      </w:r>
      <w:r>
        <w:rPr>
          <w:rFonts w:ascii="宋体" w:hAnsi="宋体" w:cs="宋体"/>
          <w:bCs/>
          <w:color w:val="000000"/>
          <w:szCs w:val="21"/>
        </w:rPr>
        <w:t>5.3.1</w:t>
      </w:r>
      <w:r>
        <w:rPr>
          <w:rFonts w:hint="eastAsia" w:ascii="宋体" w:hAnsi="宋体" w:cs="宋体"/>
          <w:bCs/>
          <w:color w:val="000000"/>
          <w:szCs w:val="21"/>
        </w:rPr>
        <w:t>.3磋商小组在对响应文件的评审过程中，认为供应商的报价明显低于其他通过符合性审查供应商的报价，有可能影响产品质量或者不能诚信履约的，应当要求其在评审现场合理的时间内提供书面说明，必要时提交相关证明材料；供应商不能证明其报价合理性的，磋商小组应当将其作为无效响应处理。</w:t>
      </w:r>
    </w:p>
    <w:p w14:paraId="1F6EF5FE">
      <w:pPr>
        <w:spacing w:line="400" w:lineRule="exact"/>
        <w:ind w:firstLine="420" w:firstLineChars="200"/>
        <w:rPr>
          <w:rFonts w:hint="eastAsia" w:ascii="宋体" w:hAnsi="宋体" w:cs="宋体"/>
          <w:color w:val="000000"/>
          <w:szCs w:val="21"/>
        </w:rPr>
      </w:pPr>
      <w:r>
        <w:rPr>
          <w:rFonts w:hint="eastAsia" w:ascii="宋体" w:hAnsi="宋体" w:cs="宋体"/>
          <w:bCs/>
          <w:color w:val="000000"/>
          <w:szCs w:val="21"/>
        </w:rPr>
        <w:t>1</w:t>
      </w:r>
      <w:r>
        <w:rPr>
          <w:rFonts w:ascii="宋体" w:hAnsi="宋体" w:cs="宋体"/>
          <w:bCs/>
          <w:color w:val="000000"/>
          <w:szCs w:val="21"/>
        </w:rPr>
        <w:t>5.3.1</w:t>
      </w:r>
      <w:r>
        <w:rPr>
          <w:rFonts w:hint="eastAsia" w:ascii="宋体" w:hAnsi="宋体" w:cs="宋体"/>
          <w:bCs/>
          <w:color w:val="000000"/>
          <w:szCs w:val="21"/>
        </w:rPr>
        <w:t>.4</w:t>
      </w:r>
      <w:r>
        <w:rPr>
          <w:rFonts w:hint="eastAsia" w:ascii="宋体" w:hAnsi="宋体" w:cs="宋体"/>
          <w:color w:val="000000"/>
          <w:szCs w:val="21"/>
        </w:rPr>
        <w:t>最后报价超过所竞标分标规定的采购预算金额或者最高限价的，其响应文件将按无效响应处理。</w:t>
      </w:r>
    </w:p>
    <w:p w14:paraId="67C44032">
      <w:pPr>
        <w:spacing w:line="400" w:lineRule="exact"/>
        <w:ind w:firstLine="420" w:firstLineChars="200"/>
        <w:rPr>
          <w:rFonts w:hint="eastAsia" w:ascii="宋体" w:hAnsi="宋体" w:cs="宋体"/>
          <w:color w:val="000000"/>
          <w:szCs w:val="21"/>
        </w:rPr>
      </w:pPr>
      <w:r>
        <w:rPr>
          <w:rFonts w:hint="eastAsia" w:ascii="宋体" w:hAnsi="宋体" w:cs="宋体"/>
          <w:color w:val="000000"/>
          <w:szCs w:val="21"/>
        </w:rPr>
        <w:t>15.4异常低价审查情形</w:t>
      </w:r>
    </w:p>
    <w:p w14:paraId="124F04A3">
      <w:pPr>
        <w:spacing w:line="400" w:lineRule="exact"/>
        <w:ind w:firstLine="420" w:firstLineChars="200"/>
        <w:rPr>
          <w:rFonts w:hint="eastAsia" w:ascii="宋体" w:hAnsi="宋体" w:cs="宋体"/>
          <w:color w:val="000000"/>
          <w:szCs w:val="21"/>
        </w:rPr>
      </w:pPr>
      <w:r>
        <w:rPr>
          <w:rFonts w:ascii="宋体" w:hAnsi="宋体" w:cs="宋体"/>
          <w:color w:val="000000"/>
          <w:szCs w:val="21"/>
        </w:rPr>
        <w:t>本项目异常低价审查情形见“投标人须知前附表”规定。</w:t>
      </w:r>
    </w:p>
    <w:bookmarkEnd w:id="33"/>
    <w:p w14:paraId="1BDFDEB7">
      <w:pPr>
        <w:spacing w:line="360" w:lineRule="auto"/>
        <w:ind w:firstLine="482" w:firstLineChars="200"/>
        <w:rPr>
          <w:rFonts w:hint="eastAsia" w:ascii="黑体" w:hAnsi="黑体" w:eastAsia="黑体" w:cs="宋体"/>
          <w:b/>
          <w:bCs/>
          <w:color w:val="000000"/>
          <w:sz w:val="24"/>
        </w:rPr>
      </w:pPr>
      <w:r>
        <w:rPr>
          <w:rFonts w:hint="eastAsia" w:ascii="黑体" w:hAnsi="黑体" w:eastAsia="黑体" w:cs="宋体"/>
          <w:b/>
          <w:bCs/>
          <w:color w:val="000000"/>
          <w:sz w:val="24"/>
        </w:rPr>
        <w:t>16.竞标有效期</w:t>
      </w:r>
    </w:p>
    <w:p w14:paraId="44FF2077">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16.1竞标有效期是指为保证采购人有足够的时间在提交响应文件后完成评审、确定成交供应商、合同签订等工作而要求供应商提交的响应文件在一定时间内保持有效的期限。</w:t>
      </w:r>
    </w:p>
    <w:p w14:paraId="17E9FB62">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16.2 竞标有效期应由供应商按“供应商须知前附表”规定的期限作出响应。</w:t>
      </w:r>
    </w:p>
    <w:p w14:paraId="45A7AFE7">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16.3供应商的响应文件在竞标有效期内均保持有效。</w:t>
      </w:r>
    </w:p>
    <w:p w14:paraId="23ADD01D">
      <w:pPr>
        <w:spacing w:line="360" w:lineRule="auto"/>
        <w:ind w:firstLine="482" w:firstLineChars="200"/>
        <w:rPr>
          <w:rFonts w:hint="eastAsia" w:ascii="黑体" w:hAnsi="黑体" w:eastAsia="黑体" w:cs="宋体"/>
          <w:b/>
          <w:bCs/>
          <w:color w:val="000000"/>
          <w:sz w:val="24"/>
        </w:rPr>
      </w:pPr>
      <w:r>
        <w:rPr>
          <w:rFonts w:hint="eastAsia" w:ascii="黑体" w:hAnsi="黑体" w:eastAsia="黑体" w:cs="宋体"/>
          <w:b/>
          <w:bCs/>
          <w:color w:val="000000"/>
          <w:sz w:val="24"/>
        </w:rPr>
        <w:t>17.磋商保证金</w:t>
      </w:r>
    </w:p>
    <w:p w14:paraId="77D12AB2">
      <w:pPr>
        <w:spacing w:line="360" w:lineRule="auto"/>
        <w:ind w:left="420" w:leftChars="200"/>
        <w:rPr>
          <w:rFonts w:hint="eastAsia" w:ascii="宋体" w:hAnsi="宋体" w:cs="宋体"/>
          <w:color w:val="000000"/>
          <w:szCs w:val="21"/>
        </w:rPr>
      </w:pPr>
      <w:r>
        <w:rPr>
          <w:rFonts w:hint="eastAsia" w:ascii="宋体" w:hAnsi="宋体" w:cs="宋体"/>
          <w:color w:val="000000"/>
          <w:szCs w:val="21"/>
        </w:rPr>
        <w:t>17.1供应商须按“供应商须知前附表”的规定提交磋商保证金。</w:t>
      </w:r>
    </w:p>
    <w:p w14:paraId="413597FF">
      <w:pPr>
        <w:spacing w:line="360" w:lineRule="auto"/>
        <w:ind w:left="420" w:leftChars="200"/>
        <w:rPr>
          <w:rFonts w:hint="eastAsia" w:ascii="宋体" w:hAnsi="宋体" w:cs="宋体"/>
          <w:color w:val="000000"/>
          <w:szCs w:val="21"/>
        </w:rPr>
      </w:pPr>
      <w:r>
        <w:rPr>
          <w:rFonts w:hint="eastAsia" w:ascii="宋体" w:hAnsi="宋体" w:cs="宋体"/>
          <w:color w:val="000000"/>
          <w:szCs w:val="21"/>
        </w:rPr>
        <w:t>17.2磋商保证金的退还</w:t>
      </w:r>
    </w:p>
    <w:p w14:paraId="1013D269">
      <w:pPr>
        <w:spacing w:line="360" w:lineRule="auto"/>
        <w:ind w:firstLine="420" w:firstLineChars="200"/>
        <w:rPr>
          <w:rFonts w:hint="eastAsia" w:ascii="宋体" w:hAnsi="宋体" w:cs="宋体"/>
          <w:color w:val="000000"/>
          <w:szCs w:val="21"/>
        </w:rPr>
      </w:pPr>
      <w:bookmarkStart w:id="34" w:name="_Hlk66782243"/>
      <w:r>
        <w:rPr>
          <w:rFonts w:hint="eastAsia" w:ascii="宋体" w:hAnsi="宋体" w:cs="宋体"/>
          <w:color w:val="000000"/>
          <w:szCs w:val="21"/>
        </w:rPr>
        <w:t>未</w:t>
      </w:r>
      <w:r>
        <w:rPr>
          <w:rFonts w:hint="eastAsia" w:ascii="宋体" w:hAnsi="宋体" w:cs="宋体"/>
          <w:color w:val="000000"/>
          <w:spacing w:val="-6"/>
          <w:szCs w:val="21"/>
        </w:rPr>
        <w:t>成交供应商的磋商保证金自成交通知书发出之日起5个工作日内退还；</w:t>
      </w:r>
      <w:r>
        <w:rPr>
          <w:rFonts w:hint="eastAsia" w:ascii="宋体" w:hAnsi="宋体" w:cs="宋体"/>
          <w:color w:val="000000"/>
          <w:szCs w:val="21"/>
        </w:rPr>
        <w:t>成交供应商的磋商保证金自签订合同之日起5个工作日内退还。</w:t>
      </w:r>
      <w:bookmarkEnd w:id="34"/>
      <w:r>
        <w:rPr>
          <w:rFonts w:hint="eastAsia" w:ascii="宋体" w:hAnsi="宋体" w:cs="宋体"/>
          <w:color w:val="000000"/>
          <w:szCs w:val="21"/>
        </w:rPr>
        <w:t xml:space="preserve"> </w:t>
      </w:r>
    </w:p>
    <w:p w14:paraId="1673C7DC">
      <w:pPr>
        <w:spacing w:line="360" w:lineRule="auto"/>
        <w:ind w:left="420" w:leftChars="200"/>
        <w:rPr>
          <w:rFonts w:hint="eastAsia" w:ascii="宋体" w:hAnsi="宋体" w:cs="宋体"/>
          <w:color w:val="000000"/>
          <w:szCs w:val="21"/>
        </w:rPr>
      </w:pPr>
      <w:r>
        <w:rPr>
          <w:rFonts w:hint="eastAsia" w:ascii="宋体" w:hAnsi="宋体" w:cs="宋体"/>
          <w:color w:val="000000"/>
          <w:szCs w:val="21"/>
        </w:rPr>
        <w:t>17.3磋商保证金不计息。</w:t>
      </w:r>
    </w:p>
    <w:p w14:paraId="2E29AA2C">
      <w:pPr>
        <w:spacing w:line="360" w:lineRule="auto"/>
        <w:ind w:left="420" w:leftChars="200"/>
        <w:rPr>
          <w:rFonts w:hint="eastAsia" w:ascii="宋体" w:hAnsi="宋体" w:cs="宋体"/>
          <w:color w:val="000000"/>
          <w:szCs w:val="21"/>
        </w:rPr>
      </w:pPr>
      <w:r>
        <w:rPr>
          <w:rFonts w:hint="eastAsia" w:ascii="宋体" w:hAnsi="宋体" w:cs="宋体"/>
          <w:color w:val="000000"/>
          <w:szCs w:val="21"/>
        </w:rPr>
        <w:t xml:space="preserve">17.4供应商有下列情形之一的，磋商保证金将不予退还： </w:t>
      </w:r>
    </w:p>
    <w:p w14:paraId="636C196A">
      <w:pPr>
        <w:spacing w:line="360" w:lineRule="auto"/>
        <w:ind w:left="420" w:leftChars="200"/>
        <w:rPr>
          <w:rFonts w:hint="eastAsia" w:ascii="宋体" w:hAnsi="宋体" w:cs="宋体"/>
          <w:color w:val="000000"/>
          <w:szCs w:val="21"/>
        </w:rPr>
      </w:pPr>
      <w:r>
        <w:rPr>
          <w:rFonts w:hint="eastAsia" w:ascii="宋体" w:hAnsi="宋体" w:cs="宋体"/>
          <w:color w:val="000000"/>
          <w:szCs w:val="21"/>
        </w:rPr>
        <w:t>（1）供应商在提交首次响应文件截止时间后撤回响应文件的；</w:t>
      </w:r>
    </w:p>
    <w:p w14:paraId="0E87D97A">
      <w:pPr>
        <w:spacing w:line="360" w:lineRule="auto"/>
        <w:ind w:left="420" w:leftChars="200"/>
        <w:rPr>
          <w:rFonts w:ascii="宋体" w:hAnsi="宋体" w:cs="宋体"/>
          <w:color w:val="000000"/>
          <w:szCs w:val="21"/>
        </w:rPr>
      </w:pPr>
      <w:r>
        <w:rPr>
          <w:rFonts w:hint="eastAsia" w:ascii="宋体" w:hAnsi="宋体"/>
          <w:color w:val="000000"/>
          <w:szCs w:val="21"/>
        </w:rPr>
        <w:t>（2）未按规定提交履约保证金的；</w:t>
      </w:r>
    </w:p>
    <w:p w14:paraId="57FE158B">
      <w:pPr>
        <w:spacing w:line="360" w:lineRule="auto"/>
        <w:ind w:left="420" w:leftChars="200"/>
        <w:rPr>
          <w:rFonts w:hint="eastAsia" w:ascii="宋体" w:hAnsi="宋体" w:cs="宋体"/>
          <w:color w:val="000000"/>
          <w:szCs w:val="21"/>
        </w:rPr>
      </w:pPr>
      <w:r>
        <w:rPr>
          <w:rFonts w:hint="eastAsia" w:ascii="宋体" w:hAnsi="宋体" w:cs="宋体"/>
          <w:color w:val="000000"/>
          <w:szCs w:val="21"/>
        </w:rPr>
        <w:t>（3）供应商在响应文件中提供虚假材料的；</w:t>
      </w:r>
    </w:p>
    <w:p w14:paraId="027D31B1">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（4）除因不可抗力或者磋商文件认可的情形以外，成交供应商不与采购人签订合同的；</w:t>
      </w:r>
    </w:p>
    <w:p w14:paraId="1A241AB8">
      <w:pPr>
        <w:spacing w:line="360" w:lineRule="auto"/>
        <w:ind w:left="420" w:leftChars="200"/>
        <w:rPr>
          <w:rFonts w:hint="eastAsia" w:ascii="宋体" w:hAnsi="宋体" w:cs="宋体"/>
          <w:color w:val="000000"/>
          <w:szCs w:val="21"/>
        </w:rPr>
      </w:pPr>
      <w:r>
        <w:rPr>
          <w:rFonts w:hint="eastAsia" w:ascii="宋体" w:hAnsi="宋体" w:cs="宋体"/>
          <w:color w:val="000000"/>
          <w:szCs w:val="21"/>
        </w:rPr>
        <w:t>（5）供应商与采购人、其他供应商或者采购代理机构恶意串通的；</w:t>
      </w:r>
    </w:p>
    <w:p w14:paraId="01DF1762">
      <w:pPr>
        <w:spacing w:line="360" w:lineRule="auto"/>
        <w:ind w:left="420" w:leftChars="200"/>
        <w:rPr>
          <w:rFonts w:hint="eastAsia" w:ascii="宋体" w:hAnsi="宋体" w:cs="宋体"/>
          <w:color w:val="000000"/>
          <w:szCs w:val="21"/>
        </w:rPr>
      </w:pPr>
      <w:r>
        <w:rPr>
          <w:rFonts w:hint="eastAsia" w:ascii="宋体" w:hAnsi="宋体" w:cs="宋体"/>
          <w:color w:val="000000"/>
          <w:szCs w:val="21"/>
        </w:rPr>
        <w:t>（6）法律法规规定的其他情形。</w:t>
      </w:r>
    </w:p>
    <w:p w14:paraId="190905B5">
      <w:pPr>
        <w:spacing w:line="360" w:lineRule="auto"/>
        <w:ind w:firstLine="482" w:firstLineChars="200"/>
        <w:rPr>
          <w:rFonts w:hint="eastAsia" w:ascii="黑体" w:hAnsi="黑体" w:eastAsia="黑体" w:cs="宋体"/>
          <w:b/>
          <w:bCs/>
          <w:color w:val="000000"/>
          <w:sz w:val="24"/>
        </w:rPr>
      </w:pPr>
      <w:r>
        <w:rPr>
          <w:rFonts w:hint="eastAsia" w:ascii="黑体" w:hAnsi="黑体" w:eastAsia="黑体" w:cs="宋体"/>
          <w:b/>
          <w:bCs/>
          <w:color w:val="000000"/>
          <w:sz w:val="24"/>
        </w:rPr>
        <w:t>18.响应文件编制的要求</w:t>
      </w:r>
    </w:p>
    <w:p w14:paraId="5932D5D1">
      <w:pPr>
        <w:spacing w:line="360" w:lineRule="auto"/>
        <w:ind w:firstLine="420" w:firstLineChars="200"/>
        <w:rPr>
          <w:rFonts w:hint="eastAsia" w:ascii="宋体" w:hAnsi="宋体" w:cs="宋体"/>
          <w:color w:val="000000"/>
          <w:spacing w:val="-6"/>
          <w:szCs w:val="21"/>
        </w:rPr>
      </w:pPr>
      <w:r>
        <w:rPr>
          <w:rFonts w:hint="eastAsia" w:ascii="宋体" w:hAnsi="宋体" w:cs="宋体"/>
          <w:color w:val="000000"/>
          <w:szCs w:val="21"/>
        </w:rPr>
        <w:t>18.1供应商应按本磋商文件规定的格式和顺序编制响应文件并标注页码，响应文件内容</w:t>
      </w:r>
      <w:r>
        <w:rPr>
          <w:rFonts w:hint="eastAsia" w:ascii="宋体" w:hAnsi="宋体" w:cs="宋体"/>
          <w:color w:val="000000"/>
          <w:spacing w:val="-6"/>
          <w:szCs w:val="21"/>
        </w:rPr>
        <w:t>不完整、编排混乱导致响应文件被误读、漏读或者查找不到相关内容的，</w:t>
      </w:r>
      <w:r>
        <w:rPr>
          <w:rFonts w:hint="eastAsia" w:ascii="宋体" w:hAnsi="宋体"/>
          <w:color w:val="000000"/>
        </w:rPr>
        <w:t>由此引发的</w:t>
      </w:r>
      <w:r>
        <w:rPr>
          <w:rFonts w:hint="eastAsia" w:ascii="宋体" w:hAnsi="宋体" w:cs="宋体"/>
          <w:color w:val="000000"/>
          <w:spacing w:val="-6"/>
          <w:szCs w:val="21"/>
        </w:rPr>
        <w:t>后果由供应商承担。</w:t>
      </w:r>
    </w:p>
    <w:p w14:paraId="396C78EC">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18.2响应文件应按资格证明文件、报价商务技术文件分别编制电子文件，</w:t>
      </w:r>
      <w:r>
        <w:rPr>
          <w:rFonts w:hint="eastAsia" w:ascii="宋体" w:hAnsi="宋体" w:cs="宋体"/>
          <w:color w:val="000000"/>
          <w:szCs w:val="21"/>
          <w:lang w:bidi="ar"/>
        </w:rPr>
        <w:t>并按广西政府采购云平台的要求编制、加密、上传。</w:t>
      </w:r>
    </w:p>
    <w:p w14:paraId="160C468B">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18.</w:t>
      </w:r>
      <w:bookmarkStart w:id="35" w:name="_Hlk65832699"/>
      <w:r>
        <w:rPr>
          <w:rFonts w:hint="eastAsia" w:ascii="宋体" w:hAnsi="宋体" w:cs="宋体"/>
          <w:color w:val="000000"/>
          <w:szCs w:val="21"/>
        </w:rPr>
        <w:t>3</w:t>
      </w:r>
      <w:r>
        <w:rPr>
          <w:rFonts w:hint="eastAsia" w:ascii="宋体" w:hAnsi="宋体"/>
          <w:color w:val="000000"/>
          <w:szCs w:val="21"/>
        </w:rPr>
        <w:t>响应文件须由供应商在规定位置盖公章并签字</w:t>
      </w:r>
      <w:bookmarkStart w:id="36" w:name="_Hlk65832569"/>
      <w:r>
        <w:rPr>
          <w:rFonts w:hint="eastAsia" w:ascii="宋体" w:hAnsi="宋体"/>
          <w:color w:val="000000"/>
          <w:szCs w:val="21"/>
        </w:rPr>
        <w:t>（具体以供应商须知前附表或响应文件格式规定为准）</w:t>
      </w:r>
      <w:bookmarkEnd w:id="35"/>
      <w:bookmarkEnd w:id="36"/>
      <w:r>
        <w:rPr>
          <w:rFonts w:hint="eastAsia" w:ascii="宋体" w:hAnsi="宋体" w:cs="宋体"/>
          <w:color w:val="000000"/>
          <w:szCs w:val="21"/>
        </w:rPr>
        <w:t>，否则其响应文件按无效响应处理。</w:t>
      </w:r>
    </w:p>
    <w:p w14:paraId="440A23C9">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18.4响应文件成交供应商名称应与营业执照（事业单位法人证书、执业许可证）及公章一致，否则其响应文件按无效响应处理。</w:t>
      </w:r>
    </w:p>
    <w:p w14:paraId="3E066FA9">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18.5响应文件应尽量避免涂改、行间插字或者删除。如果出现上述情况，改动之处应由供应商的法定代表人或者其委托代理人签字或者加盖公章。响应文件因涂改、行间插字或者删除导致字迹潦草或者表达不清所引起的后果由供应商承担。</w:t>
      </w:r>
    </w:p>
    <w:p w14:paraId="15EE2F7C">
      <w:pPr>
        <w:spacing w:line="360" w:lineRule="auto"/>
        <w:ind w:firstLine="482" w:firstLineChars="200"/>
        <w:rPr>
          <w:rFonts w:hint="eastAsia" w:ascii="黑体" w:hAnsi="黑体" w:eastAsia="黑体" w:cs="宋体"/>
          <w:b/>
          <w:bCs/>
          <w:color w:val="000000"/>
          <w:sz w:val="24"/>
        </w:rPr>
      </w:pPr>
      <w:r>
        <w:rPr>
          <w:rFonts w:hint="eastAsia" w:ascii="黑体" w:hAnsi="黑体" w:eastAsia="黑体" w:cs="宋体"/>
          <w:b/>
          <w:bCs/>
          <w:color w:val="000000"/>
          <w:sz w:val="24"/>
        </w:rPr>
        <w:t>19.响应文件的加密、解密</w:t>
      </w:r>
    </w:p>
    <w:p w14:paraId="0A7B2334">
      <w:pPr>
        <w:spacing w:line="360" w:lineRule="auto"/>
        <w:ind w:firstLine="420" w:firstLineChars="200"/>
        <w:rPr>
          <w:rFonts w:hint="eastAsia" w:ascii="宋体" w:hAnsi="宋体" w:cs="宋体"/>
          <w:color w:val="000000"/>
          <w:szCs w:val="21"/>
        </w:rPr>
      </w:pPr>
      <w:r>
        <w:rPr>
          <w:rFonts w:hint="eastAsia" w:ascii="宋体" w:hAnsi="宋体"/>
          <w:color w:val="000000"/>
          <w:szCs w:val="21"/>
        </w:rPr>
        <w:t>19.1电子</w:t>
      </w:r>
      <w:r>
        <w:rPr>
          <w:rFonts w:hint="eastAsia" w:ascii="宋体" w:hAnsi="宋体" w:cs="宋体"/>
          <w:color w:val="000000"/>
          <w:szCs w:val="21"/>
        </w:rPr>
        <w:t>响应文件</w:t>
      </w:r>
      <w:r>
        <w:rPr>
          <w:rFonts w:hint="eastAsia" w:ascii="宋体" w:hAnsi="宋体"/>
          <w:color w:val="000000"/>
          <w:szCs w:val="21"/>
        </w:rPr>
        <w:t>编制完成后，供应商应按广西政府采购云平台的要求进行加密，并在规定时间内解密，否则，由此产生的后果由供应商自行负责。</w:t>
      </w:r>
    </w:p>
    <w:p w14:paraId="2FC9B385">
      <w:pPr>
        <w:spacing w:line="360" w:lineRule="auto"/>
        <w:ind w:firstLine="482" w:firstLineChars="200"/>
        <w:rPr>
          <w:rFonts w:hint="eastAsia" w:ascii="黑体" w:hAnsi="黑体" w:eastAsia="黑体" w:cs="宋体"/>
          <w:b/>
          <w:bCs/>
          <w:color w:val="000000"/>
          <w:sz w:val="24"/>
        </w:rPr>
      </w:pPr>
      <w:r>
        <w:rPr>
          <w:rFonts w:hint="eastAsia" w:ascii="黑体" w:hAnsi="黑体" w:eastAsia="黑体" w:cs="宋体"/>
          <w:b/>
          <w:bCs/>
          <w:color w:val="000000"/>
          <w:sz w:val="24"/>
        </w:rPr>
        <w:t>20.响应文件的提交</w:t>
      </w:r>
    </w:p>
    <w:p w14:paraId="6E280C5A">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20.1供应商必须在“供应商须知前附表”规定的时间和地点提交响应文件。</w:t>
      </w:r>
    </w:p>
    <w:p w14:paraId="566AC5AD">
      <w:pPr>
        <w:widowControl/>
        <w:spacing w:line="360" w:lineRule="auto"/>
        <w:ind w:firstLine="420" w:firstLineChars="200"/>
        <w:rPr>
          <w:rFonts w:hint="eastAsia" w:ascii="宋体" w:hAnsi="宋体" w:cs="宋体"/>
          <w:b/>
          <w:color w:val="000000"/>
          <w:szCs w:val="21"/>
          <w:lang w:bidi="ar"/>
        </w:rPr>
      </w:pPr>
      <w:r>
        <w:rPr>
          <w:rFonts w:hint="eastAsia" w:ascii="宋体" w:hAnsi="宋体" w:cs="宋体"/>
          <w:color w:val="000000"/>
          <w:szCs w:val="21"/>
        </w:rPr>
        <w:t>20.2</w:t>
      </w:r>
      <w:r>
        <w:rPr>
          <w:rFonts w:hint="eastAsia" w:ascii="宋体" w:hAnsi="宋体" w:cs="宋体"/>
          <w:color w:val="000000"/>
          <w:szCs w:val="21"/>
          <w:lang w:bidi="ar"/>
        </w:rPr>
        <w:t>本项目为全流程电子化政府采购项目，通过广西政府采购云平台（https://www.gcy.zfcg.gxzf.gov.cn）实行在线电子竞标，供应商应先安装“广西政府采购云平台电子交易客户端”（请自行前往广西政府采购云平台进行下载），并按照本项目竞争性磋商文件和广西政府采购云平台的要求编制、加密后在首次响应文件提交截止时间前通过网络上传至广西政府采购云平台，</w:t>
      </w:r>
      <w:r>
        <w:rPr>
          <w:rFonts w:hint="eastAsia" w:ascii="宋体" w:hAnsi="宋体" w:cs="宋体"/>
          <w:b/>
          <w:color w:val="000000"/>
          <w:szCs w:val="21"/>
          <w:lang w:bidi="ar"/>
        </w:rPr>
        <w:t>供应商在广西政府采购云平台提交电子版响应文件时，请填写参加远程开标活动经办人姓名职务联系方式并保持通讯畅通。</w:t>
      </w:r>
    </w:p>
    <w:p w14:paraId="122AD7A0">
      <w:pPr>
        <w:pStyle w:val="5"/>
        <w:keepNext w:val="0"/>
        <w:keepLines w:val="0"/>
        <w:spacing w:before="0" w:after="0" w:line="360" w:lineRule="auto"/>
        <w:ind w:firstLine="420" w:firstLineChars="200"/>
        <w:jc w:val="left"/>
        <w:rPr>
          <w:rFonts w:hint="eastAsia" w:ascii="宋体" w:hAnsi="宋体"/>
          <w:b w:val="0"/>
          <w:color w:val="000000"/>
          <w:sz w:val="21"/>
          <w:szCs w:val="21"/>
        </w:rPr>
      </w:pPr>
      <w:r>
        <w:rPr>
          <w:rFonts w:hint="eastAsia" w:ascii="宋体" w:hAnsi="宋体"/>
          <w:b w:val="0"/>
          <w:color w:val="000000"/>
          <w:sz w:val="21"/>
          <w:szCs w:val="21"/>
        </w:rPr>
        <w:t>20.3未在规定时间内上传或者未按广西政府采购云平台的要求编制、加密的电子响应文件，广西政府采购云平台将拒收。</w:t>
      </w:r>
    </w:p>
    <w:p w14:paraId="193D527B">
      <w:pPr>
        <w:pStyle w:val="6"/>
        <w:rPr>
          <w:rFonts w:hint="eastAsia" w:ascii="宋体" w:hAnsi="宋体" w:cs="宋体"/>
          <w:color w:val="000000"/>
          <w:szCs w:val="21"/>
        </w:rPr>
      </w:pPr>
      <w:r>
        <w:rPr>
          <w:rFonts w:hint="eastAsia" w:ascii="宋体" w:hAnsi="宋体"/>
          <w:color w:val="000000"/>
          <w:szCs w:val="21"/>
        </w:rPr>
        <w:t>20.4电子</w:t>
      </w:r>
      <w:r>
        <w:rPr>
          <w:rFonts w:hint="eastAsia" w:ascii="宋体" w:hAnsi="宋体" w:cs="宋体"/>
          <w:color w:val="000000"/>
          <w:szCs w:val="21"/>
        </w:rPr>
        <w:t>响应文件</w:t>
      </w:r>
      <w:r>
        <w:rPr>
          <w:rFonts w:hint="eastAsia" w:ascii="宋体" w:hAnsi="宋体"/>
          <w:color w:val="000000"/>
          <w:szCs w:val="21"/>
        </w:rPr>
        <w:t>提交方</w:t>
      </w:r>
      <w:r>
        <w:rPr>
          <w:rFonts w:hint="eastAsia" w:ascii="宋体" w:hAnsi="宋体"/>
          <w:bCs/>
          <w:color w:val="000000"/>
          <w:szCs w:val="21"/>
        </w:rPr>
        <w:t>式见“竞争性磋商公告”</w:t>
      </w:r>
      <w:r>
        <w:rPr>
          <w:rFonts w:hint="eastAsia" w:ascii="宋体" w:hAnsi="宋体"/>
          <w:color w:val="000000"/>
          <w:szCs w:val="21"/>
        </w:rPr>
        <w:t>中“四、响应文件提交”。</w:t>
      </w:r>
    </w:p>
    <w:p w14:paraId="641713DA">
      <w:pPr>
        <w:spacing w:line="360" w:lineRule="auto"/>
        <w:ind w:firstLine="482" w:firstLineChars="200"/>
        <w:rPr>
          <w:rFonts w:hint="eastAsia" w:ascii="黑体" w:hAnsi="黑体" w:eastAsia="黑体" w:cs="宋体"/>
          <w:b/>
          <w:bCs/>
          <w:color w:val="000000"/>
          <w:sz w:val="24"/>
        </w:rPr>
      </w:pPr>
      <w:r>
        <w:rPr>
          <w:rFonts w:hint="eastAsia" w:ascii="黑体" w:hAnsi="黑体" w:eastAsia="黑体" w:cs="宋体"/>
          <w:b/>
          <w:bCs/>
          <w:color w:val="000000"/>
          <w:sz w:val="24"/>
        </w:rPr>
        <w:t>21.首次响应文件的补充、修改与撤回</w:t>
      </w:r>
    </w:p>
    <w:p w14:paraId="3525DEA5">
      <w:pPr>
        <w:spacing w:line="360" w:lineRule="auto"/>
        <w:ind w:firstLine="420" w:firstLineChars="200"/>
        <w:rPr>
          <w:rFonts w:hint="eastAsia" w:ascii="宋体" w:hAnsi="宋体" w:cs="宋体"/>
          <w:bCs/>
          <w:color w:val="000000"/>
          <w:szCs w:val="21"/>
          <w:lang w:bidi="ar"/>
        </w:rPr>
      </w:pPr>
      <w:r>
        <w:rPr>
          <w:rFonts w:hint="eastAsia" w:ascii="宋体" w:hAnsi="宋体" w:cs="宋体"/>
          <w:bCs/>
          <w:color w:val="000000"/>
          <w:szCs w:val="21"/>
          <w:lang w:bidi="ar"/>
        </w:rPr>
        <w:t>21.1供应商应当在首次响应文件提交截止时间前完成电子响应文件的上传、递交，首次响应文件提交截止时间前可以补充、修改或者撤回响应文件。补充或者修改响应文件的，应当先行撤回原文件，补充、修改后重新上传、递交。首次响应文件提交截止时间前未完成上传、递交的，视为撤回响应文件。首次响应文件提交截止时间以后上传递交的响应文件，广西政府采购云平台将予以拒收。</w:t>
      </w:r>
    </w:p>
    <w:p w14:paraId="370C42D0">
      <w:pPr>
        <w:spacing w:line="360" w:lineRule="auto"/>
        <w:ind w:firstLine="482" w:firstLineChars="200"/>
        <w:rPr>
          <w:rFonts w:ascii="黑体" w:hAnsi="黑体" w:eastAsia="黑体" w:cs="宋体"/>
          <w:b/>
          <w:bCs/>
          <w:color w:val="000000"/>
          <w:sz w:val="24"/>
        </w:rPr>
      </w:pPr>
      <w:bookmarkStart w:id="37" w:name="_Hlk45702405"/>
      <w:r>
        <w:rPr>
          <w:rFonts w:hint="eastAsia" w:ascii="黑体" w:hAnsi="黑体" w:eastAsia="黑体" w:cs="宋体"/>
          <w:b/>
          <w:bCs/>
          <w:color w:val="000000"/>
          <w:sz w:val="24"/>
        </w:rPr>
        <w:t>22. 首次响应文件的退回</w:t>
      </w:r>
    </w:p>
    <w:p w14:paraId="7572116F">
      <w:pPr>
        <w:spacing w:line="400" w:lineRule="exact"/>
        <w:ind w:firstLine="420" w:firstLineChars="200"/>
        <w:rPr>
          <w:rFonts w:hint="eastAsia" w:ascii="宋体" w:hAnsi="宋体" w:cs="宋体"/>
          <w:color w:val="000000"/>
          <w:szCs w:val="21"/>
        </w:rPr>
      </w:pPr>
      <w:r>
        <w:rPr>
          <w:rFonts w:hint="eastAsia" w:ascii="宋体" w:hAnsi="宋体" w:cs="宋体"/>
          <w:color w:val="000000"/>
          <w:szCs w:val="21"/>
        </w:rPr>
        <w:t>22.1在首次响应文件提交截止时间止提交响应文件的供应商不足3家时，</w:t>
      </w:r>
      <w:r>
        <w:rPr>
          <w:rFonts w:hint="eastAsia" w:ascii="宋体" w:hAnsi="宋体"/>
          <w:color w:val="000000"/>
          <w:szCs w:val="21"/>
        </w:rPr>
        <w:t>采购代理机构将根据广西政府采购云平台的操作将电子版响应文件退回，</w:t>
      </w:r>
      <w:r>
        <w:rPr>
          <w:rFonts w:hint="eastAsia" w:ascii="宋体" w:hAnsi="宋体" w:cs="宋体"/>
          <w:color w:val="000000"/>
          <w:szCs w:val="21"/>
        </w:rPr>
        <w:t>除此之外，采购人和采购代理机构对已提交的电子响应文件概不退回。</w:t>
      </w:r>
    </w:p>
    <w:p w14:paraId="43BE194E">
      <w:pPr>
        <w:spacing w:line="360" w:lineRule="auto"/>
        <w:ind w:firstLine="482" w:firstLineChars="200"/>
        <w:rPr>
          <w:rFonts w:ascii="黑体" w:hAnsi="黑体" w:eastAsia="黑体" w:cs="宋体"/>
          <w:b/>
          <w:bCs/>
          <w:color w:val="000000"/>
          <w:sz w:val="24"/>
        </w:rPr>
      </w:pPr>
      <w:r>
        <w:rPr>
          <w:rFonts w:hint="eastAsia" w:ascii="黑体" w:hAnsi="黑体" w:eastAsia="黑体" w:cs="宋体"/>
          <w:b/>
          <w:bCs/>
          <w:color w:val="000000"/>
          <w:sz w:val="24"/>
        </w:rPr>
        <w:t>23. 截止时间后的撤回</w:t>
      </w:r>
    </w:p>
    <w:p w14:paraId="296D6A34">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23.1供应商在首次响应文件提交截止时间后书面通知采购人、采购代理机构书面撤回响应文件的，将根据本须知正文17.4的规定不予退还其磋商保证金。</w:t>
      </w:r>
    </w:p>
    <w:bookmarkEnd w:id="37"/>
    <w:p w14:paraId="2E0BB75C">
      <w:pPr>
        <w:spacing w:line="360" w:lineRule="auto"/>
        <w:rPr>
          <w:rFonts w:hint="eastAsia" w:ascii="宋体" w:hAnsi="宋体"/>
          <w:color w:val="000000"/>
          <w:szCs w:val="21"/>
        </w:rPr>
      </w:pPr>
    </w:p>
    <w:p w14:paraId="64166FEF">
      <w:pPr>
        <w:spacing w:line="360" w:lineRule="auto"/>
        <w:jc w:val="center"/>
        <w:rPr>
          <w:rFonts w:hint="eastAsia" w:ascii="宋体" w:hAnsi="宋体"/>
          <w:b/>
          <w:bCs/>
          <w:color w:val="000000"/>
          <w:sz w:val="32"/>
          <w:szCs w:val="32"/>
        </w:rPr>
      </w:pPr>
      <w:r>
        <w:rPr>
          <w:rFonts w:hint="eastAsia" w:ascii="宋体" w:hAnsi="宋体"/>
          <w:b/>
          <w:bCs/>
          <w:color w:val="000000"/>
          <w:sz w:val="32"/>
          <w:szCs w:val="32"/>
        </w:rPr>
        <w:t>四、评审及磋商</w:t>
      </w:r>
    </w:p>
    <w:p w14:paraId="7FFEB2A1">
      <w:pPr>
        <w:spacing w:line="360" w:lineRule="auto"/>
        <w:ind w:firstLine="482" w:firstLineChars="200"/>
        <w:rPr>
          <w:rFonts w:hint="eastAsia" w:ascii="黑体" w:hAnsi="黑体" w:eastAsia="黑体" w:cs="宋体"/>
          <w:b/>
          <w:bCs/>
          <w:color w:val="000000"/>
          <w:sz w:val="24"/>
        </w:rPr>
      </w:pPr>
      <w:r>
        <w:rPr>
          <w:rFonts w:hint="eastAsia" w:ascii="黑体" w:hAnsi="黑体" w:eastAsia="黑体" w:cs="宋体"/>
          <w:b/>
          <w:bCs/>
          <w:color w:val="000000"/>
          <w:sz w:val="24"/>
        </w:rPr>
        <w:t>24.磋商小组成立</w:t>
      </w:r>
    </w:p>
    <w:p w14:paraId="167E306D">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24.1磋商小组由采购人代表和评审专家共3人以上单数组成，具体人数见“供应商须知前附表”，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227DE1BA">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3C20EEDA">
      <w:pPr>
        <w:spacing w:line="360" w:lineRule="auto"/>
        <w:ind w:firstLine="482" w:firstLineChars="200"/>
        <w:rPr>
          <w:rFonts w:ascii="黑体" w:hAnsi="黑体" w:eastAsia="黑体" w:cs="宋体"/>
          <w:b/>
          <w:bCs/>
          <w:color w:val="000000"/>
          <w:sz w:val="24"/>
        </w:rPr>
      </w:pPr>
      <w:r>
        <w:rPr>
          <w:rFonts w:ascii="黑体" w:hAnsi="黑体" w:eastAsia="黑体" w:cs="宋体"/>
          <w:b/>
          <w:bCs/>
          <w:color w:val="000000"/>
          <w:sz w:val="24"/>
        </w:rPr>
        <w:t>25.</w:t>
      </w:r>
      <w:r>
        <w:rPr>
          <w:rFonts w:hint="eastAsia" w:ascii="黑体" w:hAnsi="黑体" w:eastAsia="黑体" w:cs="宋体"/>
          <w:b/>
          <w:bCs/>
          <w:color w:val="000000"/>
          <w:sz w:val="24"/>
        </w:rPr>
        <w:t>首次响应文件的开启</w:t>
      </w:r>
    </w:p>
    <w:p w14:paraId="5B95FDA7">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25.1首次响应文件由磋商小组或者采购代理机构在“供应商须知前附表”规定的时间开启。</w:t>
      </w:r>
    </w:p>
    <w:p w14:paraId="040443F5">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25.2 响应文件解密：采购代理机构将在“供应商须知前附表”规定的时间通过电子交易平台组织响应文件开启，采购代理机构将依托电子交易平台发起开始解密指令，</w:t>
      </w:r>
      <w:r>
        <w:rPr>
          <w:rFonts w:hint="eastAsia" w:ascii="宋体" w:hAnsi="宋体" w:cs="宋体"/>
          <w:b/>
          <w:color w:val="000000"/>
          <w:szCs w:val="21"/>
        </w:rPr>
        <w:t>供应商的法定代表人或其委托代理人须携带加密时所用的CA锁按平台提示和采购文件的规定登录到广西政府采购云平台电子开标大厅签到并在发起解密指令之时起30分钟内完成对电子响应文件在线解密。</w:t>
      </w:r>
      <w:r>
        <w:rPr>
          <w:rFonts w:hint="eastAsia" w:ascii="宋体" w:hAnsi="宋体"/>
          <w:b/>
          <w:bCs/>
          <w:color w:val="000000"/>
          <w:szCs w:val="21"/>
        </w:rPr>
        <w:t>响应文件未按时解密的，</w:t>
      </w:r>
      <w:r>
        <w:rPr>
          <w:rFonts w:hint="eastAsia" w:ascii="宋体" w:hAnsi="宋体" w:cs="宋体"/>
          <w:b/>
          <w:color w:val="000000"/>
          <w:szCs w:val="21"/>
        </w:rPr>
        <w:t>视为响应</w:t>
      </w:r>
      <w:r>
        <w:rPr>
          <w:rFonts w:hint="eastAsia" w:ascii="宋体" w:hAnsi="宋体"/>
          <w:b/>
          <w:bCs/>
          <w:color w:val="000000"/>
          <w:szCs w:val="21"/>
        </w:rPr>
        <w:t>文件无效。</w:t>
      </w:r>
      <w:r>
        <w:rPr>
          <w:rFonts w:hint="eastAsia" w:ascii="宋体" w:hAnsi="宋体" w:cs="宋体"/>
          <w:color w:val="000000"/>
          <w:szCs w:val="21"/>
        </w:rPr>
        <w:t>（解密异常情况处理：详见本章26.2电子交易活动的中止。）</w:t>
      </w:r>
    </w:p>
    <w:p w14:paraId="7B394541">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25.3成功解密响应文件的供应商不足3家的，不得开展磋商。</w:t>
      </w:r>
    </w:p>
    <w:p w14:paraId="4509DD2A">
      <w:pPr>
        <w:spacing w:line="360" w:lineRule="auto"/>
        <w:ind w:firstLine="482" w:firstLineChars="200"/>
        <w:rPr>
          <w:rFonts w:hint="eastAsia" w:ascii="黑体" w:hAnsi="黑体" w:eastAsia="黑体" w:cs="宋体"/>
          <w:b/>
          <w:bCs/>
          <w:color w:val="000000"/>
          <w:sz w:val="24"/>
        </w:rPr>
      </w:pPr>
      <w:r>
        <w:rPr>
          <w:rFonts w:ascii="黑体" w:hAnsi="黑体" w:eastAsia="黑体" w:cs="宋体"/>
          <w:b/>
          <w:bCs/>
          <w:color w:val="000000"/>
          <w:sz w:val="24"/>
        </w:rPr>
        <w:t>26</w:t>
      </w:r>
      <w:r>
        <w:rPr>
          <w:rFonts w:hint="eastAsia" w:ascii="黑体" w:hAnsi="黑体" w:eastAsia="黑体" w:cs="宋体"/>
          <w:b/>
          <w:bCs/>
          <w:color w:val="000000"/>
          <w:sz w:val="24"/>
        </w:rPr>
        <w:t>.评审程序、评审方法和评审标准</w:t>
      </w:r>
    </w:p>
    <w:p w14:paraId="775EB3AD">
      <w:pPr>
        <w:spacing w:line="360" w:lineRule="auto"/>
        <w:ind w:firstLine="420" w:firstLineChars="200"/>
        <w:rPr>
          <w:rFonts w:hint="eastAsia" w:ascii="宋体" w:hAnsi="宋体" w:cs="宋体"/>
          <w:color w:val="000000"/>
          <w:szCs w:val="21"/>
        </w:rPr>
      </w:pPr>
      <w:r>
        <w:rPr>
          <w:rFonts w:ascii="宋体" w:hAnsi="宋体" w:cs="宋体"/>
          <w:color w:val="000000"/>
          <w:szCs w:val="21"/>
        </w:rPr>
        <w:t>26.</w:t>
      </w:r>
      <w:r>
        <w:rPr>
          <w:rFonts w:hint="eastAsia" w:ascii="宋体" w:hAnsi="宋体" w:cs="宋体"/>
          <w:color w:val="000000"/>
          <w:szCs w:val="21"/>
        </w:rPr>
        <w:t>1磋商小组</w:t>
      </w:r>
      <w:r>
        <w:rPr>
          <w:rFonts w:ascii="宋体" w:hAnsi="宋体" w:cs="宋体"/>
          <w:color w:val="000000"/>
          <w:szCs w:val="21"/>
        </w:rPr>
        <w:t>按照</w:t>
      </w:r>
      <w:r>
        <w:rPr>
          <w:rFonts w:hint="eastAsia" w:ascii="宋体" w:hAnsi="宋体" w:cs="宋体"/>
          <w:color w:val="000000"/>
          <w:szCs w:val="21"/>
        </w:rPr>
        <w:t>“第四章 评审程序、评审方法和评审标准”</w:t>
      </w:r>
      <w:r>
        <w:rPr>
          <w:rFonts w:ascii="宋体" w:hAnsi="宋体" w:cs="宋体"/>
          <w:color w:val="000000"/>
          <w:szCs w:val="21"/>
        </w:rPr>
        <w:t>规定的方法、评审因素、标准和程序对</w:t>
      </w:r>
      <w:r>
        <w:rPr>
          <w:rFonts w:hint="eastAsia" w:ascii="宋体" w:hAnsi="宋体" w:cs="宋体"/>
          <w:color w:val="000000"/>
          <w:szCs w:val="21"/>
        </w:rPr>
        <w:t>响应</w:t>
      </w:r>
      <w:r>
        <w:rPr>
          <w:rFonts w:ascii="宋体" w:hAnsi="宋体" w:cs="宋体"/>
          <w:color w:val="000000"/>
          <w:szCs w:val="21"/>
        </w:rPr>
        <w:t>文件进行评审。</w:t>
      </w:r>
    </w:p>
    <w:p w14:paraId="4E454D9C">
      <w:pPr>
        <w:spacing w:line="400" w:lineRule="exact"/>
        <w:ind w:firstLine="420" w:firstLineChars="200"/>
        <w:rPr>
          <w:rFonts w:hint="eastAsia" w:ascii="宋体" w:hAnsi="宋体" w:cs="宋体"/>
          <w:color w:val="000000"/>
        </w:rPr>
      </w:pPr>
      <w:r>
        <w:rPr>
          <w:rFonts w:hint="eastAsia" w:ascii="宋体" w:hAnsi="宋体" w:cs="宋体"/>
          <w:color w:val="000000"/>
        </w:rPr>
        <w:t>26.2电子交易活动的中止。采购过程中出现以下情形，导致电子交易平台无法正常运行，或者无法保证电子交易的公平、公正和安全时，采购机构可中止电子交易活动：</w:t>
      </w:r>
    </w:p>
    <w:p w14:paraId="705788EC">
      <w:pPr>
        <w:spacing w:line="400" w:lineRule="exact"/>
        <w:ind w:firstLine="420" w:firstLineChars="200"/>
        <w:rPr>
          <w:rFonts w:hint="eastAsia" w:ascii="宋体" w:hAnsi="宋体" w:cs="宋体"/>
          <w:color w:val="000000"/>
        </w:rPr>
      </w:pPr>
      <w:r>
        <w:rPr>
          <w:rFonts w:hint="eastAsia" w:ascii="宋体" w:hAnsi="宋体" w:cs="宋体"/>
          <w:color w:val="000000"/>
        </w:rPr>
        <w:t xml:space="preserve">（1）电子交易平台发生故障而无法登录访问的； </w:t>
      </w:r>
    </w:p>
    <w:p w14:paraId="528897D5">
      <w:pPr>
        <w:spacing w:line="400" w:lineRule="exact"/>
        <w:ind w:firstLine="420" w:firstLineChars="200"/>
        <w:rPr>
          <w:rFonts w:hint="eastAsia" w:ascii="宋体" w:hAnsi="宋体" w:cs="宋体"/>
          <w:color w:val="000000"/>
        </w:rPr>
      </w:pPr>
      <w:r>
        <w:rPr>
          <w:rFonts w:hint="eastAsia" w:ascii="宋体" w:hAnsi="宋体" w:cs="宋体"/>
          <w:color w:val="000000"/>
        </w:rPr>
        <w:t>（2）电子交易平台应用或数据库出现错误，不能进行正常操作的；</w:t>
      </w:r>
    </w:p>
    <w:p w14:paraId="0440DCE6">
      <w:pPr>
        <w:spacing w:line="400" w:lineRule="exact"/>
        <w:ind w:firstLine="420" w:firstLineChars="200"/>
        <w:rPr>
          <w:rFonts w:hint="eastAsia" w:ascii="宋体" w:hAnsi="宋体" w:cs="宋体"/>
          <w:color w:val="000000"/>
        </w:rPr>
      </w:pPr>
      <w:r>
        <w:rPr>
          <w:rFonts w:hint="eastAsia" w:ascii="宋体" w:hAnsi="宋体" w:cs="宋体"/>
          <w:color w:val="000000"/>
        </w:rPr>
        <w:t>（3）电子交易平台发现严重安全漏洞，有潜在泄密危险的；</w:t>
      </w:r>
    </w:p>
    <w:p w14:paraId="09870367">
      <w:pPr>
        <w:spacing w:line="400" w:lineRule="exact"/>
        <w:ind w:firstLine="420" w:firstLineChars="200"/>
        <w:rPr>
          <w:rFonts w:hint="eastAsia" w:ascii="宋体" w:hAnsi="宋体" w:cs="宋体"/>
          <w:color w:val="000000"/>
        </w:rPr>
      </w:pPr>
      <w:r>
        <w:rPr>
          <w:rFonts w:hint="eastAsia" w:ascii="宋体" w:hAnsi="宋体" w:cs="宋体"/>
          <w:color w:val="000000"/>
        </w:rPr>
        <w:t xml:space="preserve">（4）病毒发作导致不能进行正常操作的； </w:t>
      </w:r>
    </w:p>
    <w:p w14:paraId="45F08DE3">
      <w:pPr>
        <w:spacing w:line="400" w:lineRule="exact"/>
        <w:ind w:firstLine="420" w:firstLineChars="200"/>
        <w:rPr>
          <w:rFonts w:hint="eastAsia" w:ascii="宋体" w:hAnsi="宋体" w:cs="宋体"/>
          <w:color w:val="000000"/>
        </w:rPr>
      </w:pPr>
      <w:r>
        <w:rPr>
          <w:rFonts w:hint="eastAsia" w:ascii="宋体" w:hAnsi="宋体" w:cs="宋体"/>
          <w:color w:val="000000"/>
        </w:rPr>
        <w:t>（4）其他无法保证电子交易的公平、公正和安全的情况。</w:t>
      </w:r>
    </w:p>
    <w:p w14:paraId="3DD624F7">
      <w:pPr>
        <w:spacing w:line="400" w:lineRule="exact"/>
        <w:ind w:firstLine="420" w:firstLineChars="200"/>
        <w:rPr>
          <w:rFonts w:hint="eastAsia" w:ascii="宋体" w:hAnsi="宋体" w:cs="宋体"/>
          <w:color w:val="000000"/>
          <w:szCs w:val="21"/>
        </w:rPr>
      </w:pPr>
      <w:r>
        <w:rPr>
          <w:rFonts w:hint="eastAsia" w:ascii="宋体" w:hAnsi="宋体" w:cs="宋体"/>
          <w:color w:val="000000"/>
        </w:rPr>
        <w:t>26.3出现以上情形，不影响采购公平、公正性的，采购代理机构可以待上述情形消除后继续组织电子交易活动；影响或可能影响采购公平、公正性的，经采购代理机构确认后，应当重新采购。</w:t>
      </w:r>
    </w:p>
    <w:p w14:paraId="09C8E6A1">
      <w:pPr>
        <w:spacing w:line="360" w:lineRule="auto"/>
        <w:ind w:firstLine="482" w:firstLineChars="200"/>
        <w:rPr>
          <w:rFonts w:hint="eastAsia" w:ascii="黑体" w:hAnsi="黑体" w:eastAsia="黑体" w:cs="宋体"/>
          <w:b/>
          <w:bCs/>
          <w:color w:val="000000"/>
          <w:sz w:val="24"/>
        </w:rPr>
      </w:pPr>
      <w:r>
        <w:rPr>
          <w:rFonts w:ascii="黑体" w:hAnsi="黑体" w:eastAsia="黑体" w:cs="宋体"/>
          <w:b/>
          <w:bCs/>
          <w:color w:val="000000"/>
          <w:sz w:val="24"/>
        </w:rPr>
        <w:t>27</w:t>
      </w:r>
      <w:r>
        <w:rPr>
          <w:rFonts w:hint="eastAsia" w:ascii="黑体" w:hAnsi="黑体" w:eastAsia="黑体" w:cs="宋体"/>
          <w:b/>
          <w:bCs/>
          <w:color w:val="000000"/>
          <w:sz w:val="24"/>
        </w:rPr>
        <w:t>.确定成交供应商及结果公告</w:t>
      </w:r>
    </w:p>
    <w:p w14:paraId="1F932658">
      <w:pPr>
        <w:spacing w:line="360" w:lineRule="auto"/>
        <w:ind w:firstLine="420" w:firstLineChars="200"/>
        <w:rPr>
          <w:rFonts w:hint="eastAsia" w:ascii="宋体" w:hAnsi="宋体" w:cs="宋体"/>
          <w:color w:val="000000"/>
          <w:szCs w:val="21"/>
        </w:rPr>
      </w:pPr>
      <w:r>
        <w:rPr>
          <w:rFonts w:ascii="宋体" w:hAnsi="宋体" w:cs="宋体"/>
          <w:color w:val="000000"/>
          <w:szCs w:val="21"/>
        </w:rPr>
        <w:t>27</w:t>
      </w:r>
      <w:r>
        <w:rPr>
          <w:rFonts w:hint="eastAsia" w:ascii="宋体" w:hAnsi="宋体" w:cs="宋体"/>
          <w:color w:val="000000"/>
          <w:szCs w:val="21"/>
        </w:rPr>
        <w:t>.1</w:t>
      </w:r>
      <w:r>
        <w:rPr>
          <w:rFonts w:hint="eastAsia" w:ascii="宋体" w:hAnsi="宋体" w:cs="宋体"/>
          <w:color w:val="000000"/>
          <w:kern w:val="0"/>
          <w:szCs w:val="21"/>
        </w:rPr>
        <w:t xml:space="preserve"> </w:t>
      </w:r>
      <w:r>
        <w:rPr>
          <w:rFonts w:hint="eastAsia" w:ascii="宋体" w:hAnsi="宋体" w:cs="宋体"/>
          <w:color w:val="000000"/>
          <w:szCs w:val="21"/>
        </w:rPr>
        <w:t>采购代理机构应当在评审结束后2个工作日内将评审报告送采购人确认。采购人应当在收到评审报告后5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696BE07C">
      <w:pPr>
        <w:spacing w:line="360" w:lineRule="auto"/>
        <w:ind w:firstLine="420" w:firstLineChars="200"/>
        <w:rPr>
          <w:rFonts w:ascii="宋体" w:hAnsi="宋体" w:cs="宋体"/>
          <w:color w:val="000000"/>
          <w:szCs w:val="21"/>
        </w:rPr>
      </w:pPr>
      <w:r>
        <w:rPr>
          <w:rFonts w:ascii="宋体" w:hAnsi="宋体" w:cs="宋体"/>
          <w:color w:val="000000"/>
          <w:szCs w:val="21"/>
        </w:rPr>
        <w:t>27</w:t>
      </w:r>
      <w:r>
        <w:rPr>
          <w:rFonts w:hint="eastAsia" w:ascii="宋体" w:hAnsi="宋体" w:cs="宋体"/>
          <w:color w:val="000000"/>
          <w:szCs w:val="21"/>
        </w:rPr>
        <w:t>.2采购代理机构应当在</w:t>
      </w:r>
      <w:r>
        <w:rPr>
          <w:rFonts w:hint="eastAsia" w:ascii="宋体" w:hAnsi="宋体" w:cs="宋体"/>
          <w:color w:val="000000"/>
          <w:kern w:val="0"/>
          <w:szCs w:val="21"/>
        </w:rPr>
        <w:t>成交</w:t>
      </w:r>
      <w:r>
        <w:rPr>
          <w:rFonts w:hint="eastAsia" w:ascii="宋体" w:hAnsi="宋体" w:cs="宋体"/>
          <w:color w:val="000000"/>
          <w:szCs w:val="21"/>
        </w:rPr>
        <w:t>供应商确定后2个工作日内，在省级以上财政部门指定的媒体上公告成交结果，同时向成交供应商发出成交通知书。</w:t>
      </w:r>
      <w:r>
        <w:rPr>
          <w:rFonts w:hint="eastAsia" w:ascii="宋体" w:hAnsi="宋体" w:cs="宋体"/>
          <w:b/>
          <w:color w:val="000000"/>
          <w:szCs w:val="21"/>
        </w:rPr>
        <w:t>采购人或者采购代理机构发出成交通知书前，应当对成交供应商信用进行查询，对列入失信被执行人、重大税收违法案件当事人名单、政府采购严重违法失信行为记录名单及其他不符合《中华人民共和国政府采购法》第二十二条规定条件的供应商，取消其成交资格，并确定排名第二的成交候选人为成交供应商。</w:t>
      </w:r>
      <w:r>
        <w:rPr>
          <w:rFonts w:hint="eastAsia" w:ascii="宋体" w:hAnsi="宋体" w:cs="宋体"/>
          <w:color w:val="000000"/>
          <w:szCs w:val="21"/>
        </w:rPr>
        <w:t>排名第二的成交候选人因上述规定的同样原因被取消成交资格的，采购人可以确定排名第三的成交候选人为成交供应商，以此类推。以上信息查询记录及相关证据与磋商文件一并保存。</w:t>
      </w:r>
      <w:bookmarkStart w:id="38" w:name="_Hlk66782294"/>
      <w:r>
        <w:rPr>
          <w:rFonts w:hint="eastAsia" w:ascii="宋体" w:hAnsi="宋体" w:cs="Courier New"/>
          <w:color w:val="000000"/>
          <w:szCs w:val="21"/>
        </w:rPr>
        <w:t>成交供应商享受</w:t>
      </w:r>
      <w:r>
        <w:rPr>
          <w:rFonts w:hint="eastAsia" w:ascii="宋体" w:hAnsi="宋体"/>
          <w:color w:val="000000"/>
          <w:szCs w:val="21"/>
        </w:rPr>
        <w:t>《政府采购促进中小企业发展管理办法》（财库〔2020〕46号）规定的中小企业扶持</w:t>
      </w:r>
      <w:r>
        <w:rPr>
          <w:rFonts w:hint="eastAsia" w:ascii="宋体" w:hAnsi="宋体" w:cs="Courier New"/>
          <w:color w:val="000000"/>
          <w:szCs w:val="21"/>
        </w:rPr>
        <w:t>政策的，采购人、采购代理机构应当随成交结果公开成交供应商的《中小企业声明函》。</w:t>
      </w:r>
      <w:bookmarkEnd w:id="38"/>
    </w:p>
    <w:p w14:paraId="662DB9B1">
      <w:pPr>
        <w:spacing w:line="360" w:lineRule="auto"/>
        <w:ind w:firstLine="420" w:firstLineChars="200"/>
        <w:rPr>
          <w:rFonts w:hint="eastAsia" w:ascii="宋体" w:hAnsi="宋体" w:cs="Courier New"/>
          <w:color w:val="000000"/>
          <w:szCs w:val="21"/>
        </w:rPr>
      </w:pPr>
      <w:r>
        <w:rPr>
          <w:rFonts w:hint="eastAsia" w:ascii="宋体" w:hAnsi="宋体" w:cs="宋体"/>
          <w:color w:val="000000"/>
          <w:szCs w:val="21"/>
        </w:rPr>
        <w:t>2</w:t>
      </w:r>
      <w:r>
        <w:rPr>
          <w:rFonts w:ascii="宋体" w:hAnsi="宋体" w:cs="宋体"/>
          <w:color w:val="000000"/>
          <w:szCs w:val="21"/>
        </w:rPr>
        <w:t>7.3</w:t>
      </w:r>
      <w:r>
        <w:rPr>
          <w:rFonts w:hint="eastAsia" w:ascii="宋体" w:hAnsi="宋体" w:cs="Courier New"/>
          <w:color w:val="000000"/>
          <w:szCs w:val="21"/>
        </w:rPr>
        <w:t>成交供应商拒绝签订政府采购合同（包括但不限于放弃成交、因不可抗力不能履行合同而放弃签订合同），采购人可以按照评审报告推荐的成交候选人名单排序，确定下一候选人为成交供应商，也可以重新开展政府采购活动。</w:t>
      </w:r>
      <w:r>
        <w:rPr>
          <w:rFonts w:ascii="宋体" w:hAnsi="宋体" w:cs="Courier New"/>
          <w:color w:val="000000"/>
          <w:szCs w:val="21"/>
        </w:rPr>
        <w:t>拒绝签订政府采购合同的成交供应商不得参加对该项目重新开展的采购活动。</w:t>
      </w:r>
    </w:p>
    <w:p w14:paraId="274583A9">
      <w:pPr>
        <w:spacing w:line="360" w:lineRule="auto"/>
        <w:ind w:firstLine="482" w:firstLineChars="200"/>
        <w:rPr>
          <w:rFonts w:hint="eastAsia" w:ascii="黑体" w:hAnsi="黑体" w:eastAsia="黑体" w:cs="宋体"/>
          <w:b/>
          <w:bCs/>
          <w:color w:val="000000"/>
          <w:sz w:val="24"/>
        </w:rPr>
      </w:pPr>
      <w:r>
        <w:rPr>
          <w:rFonts w:ascii="黑体" w:hAnsi="黑体" w:eastAsia="黑体" w:cs="宋体"/>
          <w:b/>
          <w:bCs/>
          <w:color w:val="000000"/>
          <w:sz w:val="24"/>
        </w:rPr>
        <w:t>28</w:t>
      </w:r>
      <w:r>
        <w:rPr>
          <w:rFonts w:hint="eastAsia" w:ascii="黑体" w:hAnsi="黑体" w:eastAsia="黑体" w:cs="宋体"/>
          <w:b/>
          <w:bCs/>
          <w:color w:val="000000"/>
          <w:sz w:val="24"/>
        </w:rPr>
        <w:t>.履约保证金</w:t>
      </w:r>
    </w:p>
    <w:p w14:paraId="1C2D933E">
      <w:pPr>
        <w:pStyle w:val="48"/>
        <w:spacing w:line="420" w:lineRule="exact"/>
        <w:rPr>
          <w:rFonts w:hint="eastAsia" w:ascii="宋体" w:hAnsi="宋体" w:cs="Courier New"/>
          <w:color w:val="000000"/>
          <w:szCs w:val="21"/>
        </w:rPr>
      </w:pPr>
      <w:r>
        <w:rPr>
          <w:rFonts w:hint="eastAsia" w:ascii="宋体" w:hAnsi="宋体" w:cs="宋体"/>
          <w:bCs/>
          <w:color w:val="000000"/>
          <w:szCs w:val="21"/>
        </w:rPr>
        <w:t>☑</w:t>
      </w:r>
      <w:r>
        <w:rPr>
          <w:rFonts w:hint="eastAsia" w:ascii="宋体" w:hAnsi="宋体" w:cs="Courier New"/>
          <w:color w:val="000000"/>
          <w:szCs w:val="21"/>
        </w:rPr>
        <w:t>本项目不收取履约保证金</w:t>
      </w:r>
    </w:p>
    <w:p w14:paraId="28AAB967">
      <w:pPr>
        <w:pStyle w:val="48"/>
        <w:spacing w:line="420" w:lineRule="exact"/>
        <w:rPr>
          <w:rFonts w:hint="eastAsia" w:ascii="宋体" w:hAnsi="宋体" w:cs="Courier New"/>
          <w:color w:val="000000"/>
          <w:szCs w:val="21"/>
        </w:rPr>
      </w:pPr>
      <w:r>
        <w:rPr>
          <w:rFonts w:hint="eastAsia" w:ascii="宋体" w:hAnsi="宋体" w:cs="宋体"/>
          <w:bCs/>
          <w:color w:val="000000"/>
          <w:szCs w:val="21"/>
        </w:rPr>
        <w:t>□</w:t>
      </w:r>
      <w:r>
        <w:rPr>
          <w:rFonts w:hint="eastAsia" w:ascii="宋体" w:hAnsi="宋体" w:cs="Courier New"/>
          <w:color w:val="000000"/>
          <w:szCs w:val="21"/>
        </w:rPr>
        <w:t>本项目收取履约保证金：</w:t>
      </w:r>
    </w:p>
    <w:p w14:paraId="29D470A7">
      <w:pPr>
        <w:spacing w:line="420" w:lineRule="exact"/>
        <w:ind w:firstLine="424" w:firstLineChars="202"/>
        <w:rPr>
          <w:rFonts w:hint="eastAsia" w:ascii="宋体" w:hAnsi="宋体" w:cs="宋体"/>
          <w:color w:val="000000"/>
          <w:szCs w:val="21"/>
        </w:rPr>
      </w:pPr>
      <w:r>
        <w:rPr>
          <w:rFonts w:ascii="宋体" w:hAnsi="宋体" w:cs="宋体"/>
          <w:color w:val="000000"/>
          <w:szCs w:val="21"/>
        </w:rPr>
        <w:t>28</w:t>
      </w:r>
      <w:r>
        <w:rPr>
          <w:rFonts w:hint="eastAsia" w:ascii="宋体" w:hAnsi="宋体" w:cs="宋体"/>
          <w:color w:val="000000"/>
          <w:szCs w:val="21"/>
        </w:rPr>
        <w:t>.1</w:t>
      </w:r>
      <w:r>
        <w:rPr>
          <w:rFonts w:ascii="宋体" w:hAnsi="宋体" w:cs="宋体"/>
          <w:color w:val="000000"/>
          <w:szCs w:val="21"/>
        </w:rPr>
        <w:t xml:space="preserve"> </w:t>
      </w:r>
      <w:r>
        <w:rPr>
          <w:rFonts w:hint="eastAsia" w:ascii="宋体" w:hAnsi="宋体" w:cs="宋体"/>
          <w:color w:val="000000"/>
          <w:szCs w:val="21"/>
        </w:rPr>
        <w:t>履约保证金的金额、提交方式、退付的时间和条件详见 “供应商须知前附表”。成交供应商未按规定提交履约保证金的，视为拒绝</w:t>
      </w:r>
      <w:r>
        <w:rPr>
          <w:rFonts w:ascii="宋体" w:hAnsi="宋体"/>
          <w:color w:val="000000"/>
        </w:rPr>
        <w:t>与采购人</w:t>
      </w:r>
      <w:r>
        <w:rPr>
          <w:rFonts w:hint="eastAsia" w:ascii="宋体" w:hAnsi="宋体" w:cs="宋体"/>
          <w:color w:val="000000"/>
          <w:szCs w:val="21"/>
        </w:rPr>
        <w:t>签订合同。</w:t>
      </w:r>
    </w:p>
    <w:p w14:paraId="013277D3">
      <w:pPr>
        <w:spacing w:line="420" w:lineRule="exact"/>
        <w:ind w:firstLine="424" w:firstLineChars="202"/>
        <w:rPr>
          <w:rFonts w:hint="eastAsia" w:ascii="宋体" w:hAnsi="宋体" w:cs="宋体"/>
          <w:color w:val="000000"/>
          <w:szCs w:val="21"/>
        </w:rPr>
      </w:pPr>
      <w:r>
        <w:rPr>
          <w:rFonts w:ascii="宋体" w:hAnsi="宋体" w:cs="宋体"/>
          <w:color w:val="000000"/>
          <w:szCs w:val="21"/>
        </w:rPr>
        <w:t>28</w:t>
      </w:r>
      <w:r>
        <w:rPr>
          <w:rFonts w:hint="eastAsia" w:ascii="宋体" w:hAnsi="宋体" w:cs="宋体"/>
          <w:color w:val="000000"/>
          <w:szCs w:val="21"/>
        </w:rPr>
        <w:t>.2在履约保证金退还日期前，若成交供应商的开户名称、开户银行、账号有变动的，请以书面形式通知履约保证金收取单位，否则由此产生的后果由成交供应商自行承担。</w:t>
      </w:r>
    </w:p>
    <w:p w14:paraId="167EDB67">
      <w:pPr>
        <w:spacing w:line="360" w:lineRule="auto"/>
        <w:ind w:firstLine="482" w:firstLineChars="200"/>
        <w:rPr>
          <w:rFonts w:hint="eastAsia" w:ascii="黑体" w:hAnsi="黑体" w:eastAsia="黑体" w:cs="宋体"/>
          <w:b/>
          <w:bCs/>
          <w:color w:val="000000"/>
          <w:sz w:val="24"/>
        </w:rPr>
      </w:pPr>
      <w:r>
        <w:rPr>
          <w:rFonts w:ascii="黑体" w:hAnsi="黑体" w:eastAsia="黑体" w:cs="宋体"/>
          <w:b/>
          <w:bCs/>
          <w:color w:val="000000"/>
          <w:sz w:val="24"/>
        </w:rPr>
        <w:t>29</w:t>
      </w:r>
      <w:r>
        <w:rPr>
          <w:rFonts w:hint="eastAsia" w:ascii="黑体" w:hAnsi="黑体" w:eastAsia="黑体" w:cs="宋体"/>
          <w:b/>
          <w:bCs/>
          <w:color w:val="000000"/>
          <w:sz w:val="24"/>
        </w:rPr>
        <w:t>.签订合同</w:t>
      </w:r>
    </w:p>
    <w:p w14:paraId="4C2B103E">
      <w:pPr>
        <w:spacing w:line="360" w:lineRule="auto"/>
        <w:ind w:firstLine="424" w:firstLineChars="202"/>
        <w:rPr>
          <w:rFonts w:hint="eastAsia" w:ascii="宋体" w:hAnsi="宋体" w:cs="宋体"/>
          <w:color w:val="000000"/>
          <w:szCs w:val="21"/>
        </w:rPr>
      </w:pPr>
      <w:r>
        <w:rPr>
          <w:rFonts w:ascii="宋体" w:hAnsi="宋体" w:cs="宋体"/>
          <w:color w:val="000000"/>
          <w:szCs w:val="21"/>
        </w:rPr>
        <w:t>29.1</w:t>
      </w:r>
      <w:r>
        <w:rPr>
          <w:rFonts w:hint="eastAsia" w:ascii="宋体" w:hAnsi="宋体" w:cs="宋体"/>
          <w:color w:val="000000"/>
          <w:szCs w:val="21"/>
        </w:rPr>
        <w:t>成交供应商在收到成交通知书</w:t>
      </w:r>
      <w:r>
        <w:rPr>
          <w:rFonts w:hint="eastAsia" w:ascii="宋体" w:hAnsi="宋体"/>
          <w:color w:val="000000"/>
          <w:szCs w:val="21"/>
        </w:rPr>
        <w:t>（书面或电子）</w:t>
      </w:r>
      <w:r>
        <w:rPr>
          <w:rFonts w:hint="eastAsia" w:ascii="宋体" w:hAnsi="宋体" w:cs="宋体"/>
          <w:color w:val="000000"/>
          <w:szCs w:val="21"/>
        </w:rPr>
        <w:t>后，应当在签订合同时向采购人出示相关证明材料，具体内容详见 “供应商须知前附表”，经采购人核验合格后方可签订合同</w:t>
      </w:r>
      <w:r>
        <w:rPr>
          <w:rFonts w:hint="eastAsia" w:ascii="宋体" w:hAnsi="宋体"/>
          <w:color w:val="000000"/>
          <w:szCs w:val="21"/>
        </w:rPr>
        <w:t>（书面或电子）</w:t>
      </w:r>
      <w:r>
        <w:rPr>
          <w:rFonts w:hint="eastAsia" w:ascii="宋体" w:hAnsi="宋体" w:cs="宋体"/>
          <w:color w:val="000000"/>
          <w:szCs w:val="21"/>
        </w:rPr>
        <w:t>。</w:t>
      </w:r>
    </w:p>
    <w:p w14:paraId="056897D5">
      <w:pPr>
        <w:spacing w:line="360" w:lineRule="auto"/>
        <w:ind w:firstLine="424" w:firstLineChars="202"/>
        <w:rPr>
          <w:rFonts w:hint="eastAsia" w:ascii="宋体" w:hAnsi="宋体" w:cs="宋体"/>
          <w:color w:val="000000"/>
          <w:szCs w:val="21"/>
        </w:rPr>
      </w:pPr>
      <w:r>
        <w:rPr>
          <w:rFonts w:ascii="宋体" w:hAnsi="宋体" w:cs="宋体"/>
          <w:color w:val="000000"/>
          <w:szCs w:val="21"/>
        </w:rPr>
        <w:t>29</w:t>
      </w:r>
      <w:r>
        <w:rPr>
          <w:rFonts w:hint="eastAsia" w:ascii="宋体" w:hAnsi="宋体" w:cs="宋体"/>
          <w:color w:val="000000"/>
          <w:szCs w:val="21"/>
        </w:rPr>
        <w:t>.2 签订合同时间：按成交通知书规定的时间与采购人签订政府采购合同</w:t>
      </w:r>
      <w:r>
        <w:rPr>
          <w:rFonts w:hint="eastAsia" w:ascii="宋体" w:hAnsi="宋体"/>
          <w:color w:val="000000"/>
          <w:szCs w:val="21"/>
        </w:rPr>
        <w:t>（最长不能超过成交通知书后25日）</w:t>
      </w:r>
      <w:r>
        <w:rPr>
          <w:rFonts w:hint="eastAsia" w:ascii="宋体" w:hAnsi="宋体" w:cs="宋体"/>
          <w:color w:val="000000"/>
          <w:szCs w:val="21"/>
        </w:rPr>
        <w:t>。</w:t>
      </w:r>
    </w:p>
    <w:p w14:paraId="54963AA1">
      <w:pPr>
        <w:spacing w:line="360" w:lineRule="auto"/>
        <w:ind w:firstLine="424" w:firstLineChars="202"/>
        <w:rPr>
          <w:rFonts w:hint="eastAsia" w:ascii="宋体" w:hAnsi="宋体" w:cs="宋体"/>
          <w:color w:val="000000"/>
          <w:szCs w:val="21"/>
        </w:rPr>
      </w:pPr>
      <w:r>
        <w:rPr>
          <w:rFonts w:ascii="宋体" w:hAnsi="宋体" w:cs="宋体"/>
          <w:color w:val="000000"/>
          <w:szCs w:val="21"/>
        </w:rPr>
        <w:t>29</w:t>
      </w:r>
      <w:r>
        <w:rPr>
          <w:rFonts w:hint="eastAsia" w:ascii="宋体" w:hAnsi="宋体" w:cs="宋体"/>
          <w:color w:val="000000"/>
          <w:szCs w:val="21"/>
        </w:rPr>
        <w:t>.3</w:t>
      </w:r>
      <w:r>
        <w:rPr>
          <w:rFonts w:hint="eastAsia" w:ascii="宋体" w:hAnsi="宋体"/>
          <w:color w:val="000000"/>
          <w:szCs w:val="21"/>
        </w:rPr>
        <w:t>成交供应商拒绝与采购人签订合同的，按照本须知正文第</w:t>
      </w:r>
      <w:r>
        <w:rPr>
          <w:rFonts w:ascii="宋体" w:hAnsi="宋体"/>
          <w:color w:val="000000"/>
          <w:szCs w:val="21"/>
        </w:rPr>
        <w:t>27.</w:t>
      </w:r>
      <w:r>
        <w:rPr>
          <w:rFonts w:hint="eastAsia" w:ascii="宋体" w:hAnsi="宋体"/>
          <w:color w:val="000000"/>
          <w:szCs w:val="21"/>
        </w:rPr>
        <w:t>3</w:t>
      </w:r>
      <w:r>
        <w:rPr>
          <w:rFonts w:ascii="宋体" w:hAnsi="宋体"/>
          <w:color w:val="000000"/>
          <w:szCs w:val="21"/>
        </w:rPr>
        <w:t>条的规定</w:t>
      </w:r>
      <w:r>
        <w:rPr>
          <w:rFonts w:hint="eastAsia" w:ascii="宋体" w:hAnsi="宋体"/>
          <w:color w:val="000000"/>
          <w:szCs w:val="21"/>
        </w:rPr>
        <w:t>执行</w:t>
      </w:r>
      <w:r>
        <w:rPr>
          <w:rFonts w:hint="eastAsia" w:ascii="宋体" w:hAnsi="宋体" w:cs="宋体"/>
          <w:color w:val="000000"/>
          <w:szCs w:val="21"/>
        </w:rPr>
        <w:t>。</w:t>
      </w:r>
    </w:p>
    <w:p w14:paraId="2AF3EA62">
      <w:pPr>
        <w:spacing w:line="360" w:lineRule="auto"/>
        <w:ind w:firstLine="482" w:firstLineChars="200"/>
        <w:rPr>
          <w:rFonts w:hint="eastAsia" w:ascii="黑体" w:hAnsi="黑体" w:eastAsia="黑体" w:cs="宋体"/>
          <w:b/>
          <w:bCs/>
          <w:color w:val="000000"/>
          <w:sz w:val="24"/>
        </w:rPr>
      </w:pPr>
      <w:r>
        <w:rPr>
          <w:rFonts w:ascii="黑体" w:hAnsi="黑体" w:eastAsia="黑体" w:cs="宋体"/>
          <w:b/>
          <w:bCs/>
          <w:color w:val="000000"/>
          <w:sz w:val="24"/>
        </w:rPr>
        <w:t>30</w:t>
      </w:r>
      <w:r>
        <w:rPr>
          <w:rFonts w:hint="eastAsia" w:ascii="黑体" w:hAnsi="黑体" w:eastAsia="黑体" w:cs="宋体"/>
          <w:b/>
          <w:bCs/>
          <w:color w:val="000000"/>
          <w:sz w:val="24"/>
        </w:rPr>
        <w:t>.政府采购合同公告</w:t>
      </w:r>
    </w:p>
    <w:p w14:paraId="63EC2568">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1E3A96A5">
      <w:pPr>
        <w:spacing w:line="360" w:lineRule="auto"/>
        <w:ind w:firstLine="482" w:firstLineChars="200"/>
        <w:rPr>
          <w:rFonts w:hint="eastAsia" w:ascii="黑体" w:hAnsi="黑体" w:eastAsia="黑体" w:cs="宋体"/>
          <w:b/>
          <w:bCs/>
          <w:color w:val="000000"/>
          <w:sz w:val="24"/>
        </w:rPr>
      </w:pPr>
      <w:r>
        <w:rPr>
          <w:rFonts w:ascii="黑体" w:hAnsi="黑体" w:eastAsia="黑体" w:cs="宋体"/>
          <w:b/>
          <w:bCs/>
          <w:color w:val="000000"/>
          <w:sz w:val="24"/>
        </w:rPr>
        <w:t>31</w:t>
      </w:r>
      <w:r>
        <w:rPr>
          <w:rFonts w:hint="eastAsia" w:ascii="黑体" w:hAnsi="黑体" w:eastAsia="黑体" w:cs="宋体"/>
          <w:b/>
          <w:bCs/>
          <w:color w:val="000000"/>
          <w:sz w:val="24"/>
        </w:rPr>
        <w:t>. 询问、质疑和投诉</w:t>
      </w:r>
    </w:p>
    <w:p w14:paraId="01766000">
      <w:pPr>
        <w:pStyle w:val="6"/>
        <w:spacing w:line="360" w:lineRule="auto"/>
        <w:rPr>
          <w:rFonts w:hint="eastAsia" w:ascii="宋体" w:hAnsi="宋体"/>
          <w:color w:val="000000"/>
          <w:szCs w:val="21"/>
        </w:rPr>
      </w:pPr>
      <w:r>
        <w:rPr>
          <w:rFonts w:hint="eastAsia" w:ascii="宋体" w:hAnsi="宋体" w:cs="宋体"/>
          <w:color w:val="000000"/>
        </w:rPr>
        <w:t>3</w:t>
      </w:r>
      <w:r>
        <w:rPr>
          <w:rFonts w:ascii="宋体" w:hAnsi="宋体" w:cs="宋体"/>
          <w:color w:val="000000"/>
        </w:rPr>
        <w:t>1</w:t>
      </w:r>
      <w:r>
        <w:rPr>
          <w:rFonts w:hint="eastAsia" w:ascii="宋体" w:hAnsi="宋体" w:cs="宋体"/>
          <w:color w:val="000000"/>
        </w:rPr>
        <w:t>.1供应商对政府采购活动事项有疑问的，可以向采购人、采购代理机构提出询问，采购人或者采购代理机构应当在3个工作日内对供应商依法提出的询问作出答复，</w:t>
      </w:r>
      <w:r>
        <w:rPr>
          <w:rFonts w:hint="eastAsia" w:ascii="宋体" w:hAnsi="宋体"/>
          <w:color w:val="000000"/>
          <w:szCs w:val="21"/>
        </w:rPr>
        <w:t>但答复的内容不得涉及商业秘密</w:t>
      </w:r>
      <w:r>
        <w:rPr>
          <w:rFonts w:hint="eastAsia" w:ascii="宋体" w:hAnsi="宋体" w:cs="宋体"/>
          <w:color w:val="000000"/>
        </w:rPr>
        <w:t>。</w:t>
      </w:r>
    </w:p>
    <w:p w14:paraId="69CA70C7">
      <w:pPr>
        <w:spacing w:line="360" w:lineRule="auto"/>
        <w:ind w:firstLine="420" w:firstLineChars="200"/>
        <w:rPr>
          <w:rFonts w:hint="eastAsia" w:ascii="宋体" w:hAnsi="宋体" w:cs="宋体"/>
          <w:color w:val="000000"/>
        </w:rPr>
      </w:pPr>
      <w:r>
        <w:rPr>
          <w:rFonts w:hint="eastAsia" w:ascii="宋体" w:hAnsi="宋体" w:cs="宋体"/>
          <w:color w:val="000000"/>
        </w:rPr>
        <w:t>3</w:t>
      </w:r>
      <w:r>
        <w:rPr>
          <w:rFonts w:ascii="宋体" w:hAnsi="宋体" w:cs="宋体"/>
          <w:color w:val="000000"/>
        </w:rPr>
        <w:t>1</w:t>
      </w:r>
      <w:r>
        <w:rPr>
          <w:rFonts w:hint="eastAsia" w:ascii="宋体" w:hAnsi="宋体" w:cs="宋体"/>
          <w:color w:val="000000"/>
        </w:rPr>
        <w:t>.2供应商认为磋商文件、采购过程或者成交结果使自己的合法权益受到损害的，应当在知道或者应知其权益受到损害之日起7个工作日内，以纸质书面形式向采购人、采购代理机构提出质疑，</w:t>
      </w:r>
      <w:r>
        <w:rPr>
          <w:rFonts w:ascii="宋体" w:hAnsi="宋体" w:cs="Arial"/>
          <w:color w:val="000000"/>
          <w:shd w:val="clear" w:color="auto" w:fill="FFFFFF"/>
        </w:rPr>
        <w:t>接收质疑函的方式、联系部门、联系电话和通讯地址等信息</w:t>
      </w:r>
      <w:r>
        <w:rPr>
          <w:rFonts w:hint="eastAsia" w:ascii="宋体" w:hAnsi="宋体" w:cs="Arial"/>
          <w:color w:val="000000"/>
          <w:shd w:val="clear" w:color="auto" w:fill="FFFFFF"/>
        </w:rPr>
        <w:t>详见</w:t>
      </w:r>
      <w:r>
        <w:rPr>
          <w:rFonts w:hint="eastAsia" w:ascii="宋体" w:hAnsi="宋体" w:cs="宋体"/>
          <w:color w:val="000000"/>
          <w:szCs w:val="21"/>
        </w:rPr>
        <w:t>“供应商须知前附表”</w:t>
      </w:r>
      <w:r>
        <w:rPr>
          <w:rFonts w:hint="eastAsia" w:ascii="宋体" w:hAnsi="宋体" w:cs="宋体"/>
          <w:color w:val="000000"/>
        </w:rPr>
        <w:t>。具体质疑起算时间如下：</w:t>
      </w:r>
    </w:p>
    <w:p w14:paraId="348A1390">
      <w:pPr>
        <w:spacing w:line="360" w:lineRule="auto"/>
        <w:ind w:firstLine="420" w:firstLineChars="200"/>
        <w:rPr>
          <w:rFonts w:hint="eastAsia" w:ascii="宋体" w:hAnsi="宋体" w:cs="宋体"/>
          <w:color w:val="000000"/>
        </w:rPr>
      </w:pPr>
      <w:r>
        <w:rPr>
          <w:rFonts w:hint="eastAsia" w:ascii="宋体" w:hAnsi="宋体" w:cs="宋体"/>
          <w:color w:val="000000"/>
        </w:rPr>
        <w:t>（1）对可以质疑的磋商文件提出质疑的，为收到磋商文件之日或者</w:t>
      </w:r>
      <w:r>
        <w:rPr>
          <w:rFonts w:hint="eastAsia" w:ascii="宋体" w:hAnsi="宋体"/>
          <w:color w:val="000000"/>
        </w:rPr>
        <w:t>竞争性磋商公告期限届满之日</w:t>
      </w:r>
      <w:r>
        <w:rPr>
          <w:rFonts w:hint="eastAsia" w:ascii="宋体" w:hAnsi="宋体" w:cs="宋体"/>
          <w:color w:val="000000"/>
        </w:rPr>
        <w:t>；</w:t>
      </w:r>
    </w:p>
    <w:p w14:paraId="5B9AFE93">
      <w:pPr>
        <w:spacing w:line="360" w:lineRule="auto"/>
        <w:ind w:firstLine="420" w:firstLineChars="200"/>
        <w:rPr>
          <w:rFonts w:hint="eastAsia" w:ascii="宋体" w:hAnsi="宋体" w:cs="宋体"/>
          <w:color w:val="000000"/>
        </w:rPr>
      </w:pPr>
      <w:r>
        <w:rPr>
          <w:rFonts w:hint="eastAsia" w:ascii="宋体" w:hAnsi="宋体" w:cs="宋体"/>
          <w:color w:val="000000"/>
        </w:rPr>
        <w:t>（2）对采购过程提出质疑的，为各采购程序环节结束之日；</w:t>
      </w:r>
    </w:p>
    <w:p w14:paraId="5DFA19DD">
      <w:pPr>
        <w:spacing w:line="360" w:lineRule="auto"/>
        <w:ind w:firstLine="420" w:firstLineChars="200"/>
        <w:rPr>
          <w:rFonts w:hint="eastAsia" w:ascii="宋体" w:hAnsi="宋体" w:cs="宋体"/>
          <w:color w:val="000000"/>
        </w:rPr>
      </w:pPr>
      <w:r>
        <w:rPr>
          <w:rFonts w:hint="eastAsia" w:ascii="宋体" w:hAnsi="宋体" w:cs="宋体"/>
          <w:color w:val="000000"/>
        </w:rPr>
        <w:t>（3）对成交结果提出质疑的，为成交结果公告期限届满之日。</w:t>
      </w:r>
    </w:p>
    <w:p w14:paraId="0005B64C">
      <w:pPr>
        <w:spacing w:line="360" w:lineRule="auto"/>
        <w:ind w:firstLine="420" w:firstLineChars="200"/>
        <w:rPr>
          <w:rFonts w:hint="eastAsia" w:ascii="宋体" w:hAnsi="宋体" w:cs="宋体"/>
          <w:color w:val="000000"/>
        </w:rPr>
      </w:pPr>
      <w:r>
        <w:rPr>
          <w:rFonts w:hint="eastAsia" w:ascii="宋体" w:hAnsi="宋体" w:cs="宋体"/>
          <w:color w:val="000000"/>
        </w:rPr>
        <w:t>3</w:t>
      </w:r>
      <w:r>
        <w:rPr>
          <w:rFonts w:ascii="宋体" w:hAnsi="宋体" w:cs="宋体"/>
          <w:color w:val="000000"/>
        </w:rPr>
        <w:t>1</w:t>
      </w:r>
      <w:r>
        <w:rPr>
          <w:rFonts w:hint="eastAsia" w:ascii="宋体" w:hAnsi="宋体" w:cs="宋体"/>
          <w:color w:val="000000"/>
        </w:rPr>
        <w:t>.3供应商提出的询问或者质疑超出采购人对采购代理机构委托授权范围的，采购代理机构应当告知供应商向采购人提出。政府采购评审专家应当配合采购人或者采购代理机构答复供应商的询问和质疑。</w:t>
      </w:r>
    </w:p>
    <w:p w14:paraId="5F7FF614">
      <w:pPr>
        <w:spacing w:line="360" w:lineRule="auto"/>
        <w:ind w:firstLine="420" w:firstLineChars="200"/>
        <w:rPr>
          <w:rFonts w:hint="eastAsia" w:ascii="宋体" w:hAnsi="宋体" w:cs="宋体"/>
          <w:color w:val="000000"/>
        </w:rPr>
      </w:pPr>
      <w:r>
        <w:rPr>
          <w:rFonts w:hint="eastAsia" w:ascii="宋体" w:hAnsi="宋体" w:cs="宋体"/>
          <w:color w:val="000000"/>
        </w:rPr>
        <w:t>3</w:t>
      </w:r>
      <w:r>
        <w:rPr>
          <w:rFonts w:ascii="宋体" w:hAnsi="宋体" w:cs="宋体"/>
          <w:color w:val="000000"/>
        </w:rPr>
        <w:t>1</w:t>
      </w:r>
      <w:r>
        <w:rPr>
          <w:rFonts w:hint="eastAsia" w:ascii="宋体" w:hAnsi="宋体" w:cs="宋体"/>
          <w:color w:val="000000"/>
        </w:rPr>
        <w:t>.4 供应商提出质疑应当提交质疑函和必要的证明材料，针对同一采购程序环节的质疑必须在法定质疑期内一次性提出。质疑函应当包括下列内容</w:t>
      </w:r>
      <w:r>
        <w:rPr>
          <w:rFonts w:hint="eastAsia" w:hAnsi="宋体"/>
          <w:bCs/>
          <w:color w:val="000000"/>
        </w:rPr>
        <w:t>（质疑函格式后附）</w:t>
      </w:r>
      <w:r>
        <w:rPr>
          <w:rFonts w:hint="eastAsia" w:ascii="宋体" w:hAnsi="宋体" w:cs="宋体"/>
          <w:color w:val="000000"/>
        </w:rPr>
        <w:t>：</w:t>
      </w:r>
    </w:p>
    <w:p w14:paraId="478CD327">
      <w:pPr>
        <w:spacing w:line="360" w:lineRule="auto"/>
        <w:ind w:firstLine="420" w:firstLineChars="200"/>
        <w:rPr>
          <w:rFonts w:hint="eastAsia" w:ascii="宋体" w:hAnsi="宋体" w:cs="宋体"/>
          <w:color w:val="000000"/>
        </w:rPr>
      </w:pPr>
      <w:r>
        <w:rPr>
          <w:rFonts w:hint="eastAsia" w:ascii="宋体" w:hAnsi="宋体" w:cs="宋体"/>
          <w:color w:val="000000"/>
        </w:rPr>
        <w:t>（1）供应商的姓名或者名称、地址、邮编、联系人及联系电话；</w:t>
      </w:r>
    </w:p>
    <w:p w14:paraId="2E52733F">
      <w:pPr>
        <w:spacing w:line="360" w:lineRule="auto"/>
        <w:ind w:firstLine="420" w:firstLineChars="200"/>
        <w:rPr>
          <w:rFonts w:hint="eastAsia" w:ascii="宋体" w:hAnsi="宋体" w:cs="宋体"/>
          <w:color w:val="000000"/>
        </w:rPr>
      </w:pPr>
      <w:r>
        <w:rPr>
          <w:rFonts w:hint="eastAsia" w:ascii="宋体" w:hAnsi="宋体" w:cs="宋体"/>
          <w:color w:val="000000"/>
        </w:rPr>
        <w:t>（2）质疑项目的名称、编号；</w:t>
      </w:r>
    </w:p>
    <w:p w14:paraId="3C2ED3E3">
      <w:pPr>
        <w:spacing w:line="360" w:lineRule="auto"/>
        <w:ind w:firstLine="420" w:firstLineChars="200"/>
        <w:rPr>
          <w:rFonts w:hint="eastAsia" w:ascii="宋体" w:hAnsi="宋体" w:cs="宋体"/>
          <w:color w:val="000000"/>
        </w:rPr>
      </w:pPr>
      <w:r>
        <w:rPr>
          <w:rFonts w:hint="eastAsia" w:ascii="宋体" w:hAnsi="宋体" w:cs="宋体"/>
          <w:color w:val="000000"/>
        </w:rPr>
        <w:t>（3）具体、明确的质疑事项和与质疑事项相关的请求；</w:t>
      </w:r>
    </w:p>
    <w:p w14:paraId="3E556350">
      <w:pPr>
        <w:spacing w:line="360" w:lineRule="auto"/>
        <w:ind w:firstLine="420" w:firstLineChars="200"/>
        <w:rPr>
          <w:rFonts w:hint="eastAsia" w:ascii="宋体" w:hAnsi="宋体" w:cs="宋体"/>
          <w:color w:val="000000"/>
        </w:rPr>
      </w:pPr>
      <w:r>
        <w:rPr>
          <w:rFonts w:hint="eastAsia" w:ascii="宋体" w:hAnsi="宋体" w:cs="宋体"/>
          <w:color w:val="000000"/>
        </w:rPr>
        <w:t>（4）事实依据；</w:t>
      </w:r>
    </w:p>
    <w:p w14:paraId="0E09DBB7">
      <w:pPr>
        <w:spacing w:line="360" w:lineRule="auto"/>
        <w:ind w:firstLine="420" w:firstLineChars="200"/>
        <w:rPr>
          <w:rFonts w:hint="eastAsia" w:ascii="宋体" w:hAnsi="宋体" w:cs="宋体"/>
          <w:color w:val="000000"/>
        </w:rPr>
      </w:pPr>
      <w:r>
        <w:rPr>
          <w:rFonts w:hint="eastAsia" w:ascii="宋体" w:hAnsi="宋体" w:cs="宋体"/>
          <w:color w:val="000000"/>
        </w:rPr>
        <w:t>（5）必要的法律依据；</w:t>
      </w:r>
    </w:p>
    <w:p w14:paraId="73FB0D5A">
      <w:pPr>
        <w:spacing w:line="360" w:lineRule="auto"/>
        <w:ind w:firstLine="420" w:firstLineChars="200"/>
        <w:rPr>
          <w:rFonts w:hint="eastAsia" w:ascii="宋体" w:hAnsi="宋体" w:cs="宋体"/>
          <w:color w:val="000000"/>
        </w:rPr>
      </w:pPr>
      <w:r>
        <w:rPr>
          <w:rFonts w:hint="eastAsia" w:ascii="宋体" w:hAnsi="宋体" w:cs="宋体"/>
          <w:color w:val="000000"/>
        </w:rPr>
        <w:t>（6）提出质疑的日期。</w:t>
      </w:r>
    </w:p>
    <w:p w14:paraId="0E35E37F">
      <w:pPr>
        <w:spacing w:line="360" w:lineRule="auto"/>
        <w:ind w:firstLine="420" w:firstLineChars="200"/>
        <w:rPr>
          <w:rFonts w:ascii="宋体" w:hAnsi="宋体" w:cs="宋体"/>
          <w:color w:val="000000"/>
        </w:rPr>
      </w:pPr>
      <w:r>
        <w:rPr>
          <w:rFonts w:hint="eastAsia" w:ascii="宋体" w:hAnsi="宋体" w:cs="宋体"/>
          <w:color w:val="000000"/>
        </w:rPr>
        <w:t>供应商为法人或者其他组织的，应当由法定代表人、主要负责人，或者其委托代理人签字或者盖章，并加盖公章。</w:t>
      </w:r>
    </w:p>
    <w:p w14:paraId="287A8337">
      <w:pPr>
        <w:spacing w:line="360" w:lineRule="auto"/>
        <w:ind w:firstLine="420" w:firstLineChars="200"/>
        <w:rPr>
          <w:rFonts w:hint="eastAsia" w:ascii="宋体" w:hAnsi="宋体" w:cs="宋体"/>
          <w:color w:val="000000"/>
        </w:rPr>
      </w:pPr>
      <w:r>
        <w:rPr>
          <w:rFonts w:hint="eastAsia" w:ascii="宋体" w:hAnsi="宋体" w:cs="宋体"/>
          <w:color w:val="000000"/>
        </w:rPr>
        <w:t>3</w:t>
      </w:r>
      <w:r>
        <w:rPr>
          <w:rFonts w:ascii="宋体" w:hAnsi="宋体" w:cs="宋体"/>
          <w:color w:val="000000"/>
        </w:rPr>
        <w:t>1.5</w:t>
      </w:r>
      <w:r>
        <w:rPr>
          <w:rFonts w:hint="eastAsia" w:ascii="宋体" w:hAnsi="宋体" w:cs="宋体"/>
          <w:color w:val="000000"/>
        </w:rPr>
        <w:t>采购人、采购代理机构认为供应商质疑不成立，或者成立但未对成交结果构成影响的，继续开展采购活动；认为供应商质疑成立且影响或者可能影响成交结果的，按照下列情况处理：</w:t>
      </w:r>
    </w:p>
    <w:p w14:paraId="538A2937">
      <w:pPr>
        <w:spacing w:line="360" w:lineRule="auto"/>
        <w:ind w:firstLine="420" w:firstLineChars="200"/>
        <w:rPr>
          <w:rFonts w:ascii="宋体" w:hAnsi="宋体" w:cs="宋体"/>
          <w:color w:val="000000"/>
        </w:rPr>
      </w:pPr>
      <w:r>
        <w:rPr>
          <w:rFonts w:hint="eastAsia" w:ascii="宋体" w:hAnsi="宋体" w:cs="宋体"/>
          <w:color w:val="000000"/>
        </w:rPr>
        <w:t>（1）对采购文件提出的质疑，依法通过澄清或者修改可以继续开展采购活动的，澄清或者修改采购文件后继续开展采购活动；否则应当修改采购文件后重新开展采购活动。</w:t>
      </w:r>
    </w:p>
    <w:p w14:paraId="7DFEFE5A">
      <w:pPr>
        <w:spacing w:line="360" w:lineRule="auto"/>
        <w:ind w:firstLine="420" w:firstLineChars="200"/>
        <w:rPr>
          <w:rFonts w:ascii="宋体" w:hAnsi="宋体" w:cs="宋体"/>
          <w:color w:val="000000"/>
        </w:rPr>
      </w:pPr>
      <w:r>
        <w:rPr>
          <w:rFonts w:hint="eastAsia" w:ascii="宋体" w:hAnsi="宋体" w:cs="宋体"/>
          <w:color w:val="000000"/>
        </w:rPr>
        <w:t>（2）对采购过程或者成交结果提出的质疑，合格供应商符合法定数量时，可以从合格的成交候选人中另行确定成交供应商的，应当依法另行确定成交供应商；否则应当重新开展采购活动。</w:t>
      </w:r>
    </w:p>
    <w:p w14:paraId="088FA6D0">
      <w:pPr>
        <w:spacing w:line="360" w:lineRule="auto"/>
        <w:ind w:firstLine="420" w:firstLineChars="200"/>
        <w:rPr>
          <w:rFonts w:hint="eastAsia" w:ascii="宋体" w:hAnsi="宋体" w:cs="宋体"/>
          <w:color w:val="000000"/>
        </w:rPr>
      </w:pPr>
      <w:r>
        <w:rPr>
          <w:rFonts w:hint="eastAsia" w:ascii="宋体" w:hAnsi="宋体" w:cs="宋体"/>
          <w:color w:val="000000"/>
        </w:rPr>
        <w:t>质疑答复导致成交结果改变的，采购人或者采购代理机构应当将有关情况书面报告本级财政部门。</w:t>
      </w:r>
    </w:p>
    <w:p w14:paraId="3574A05D">
      <w:pPr>
        <w:spacing w:line="360" w:lineRule="auto"/>
        <w:ind w:firstLine="420" w:firstLineChars="200"/>
        <w:rPr>
          <w:rFonts w:hint="eastAsia" w:ascii="宋体" w:hAnsi="宋体" w:cs="宋体"/>
          <w:color w:val="000000"/>
          <w:szCs w:val="21"/>
        </w:rPr>
      </w:pPr>
      <w:r>
        <w:rPr>
          <w:rFonts w:ascii="宋体" w:hAnsi="宋体" w:cs="宋体"/>
          <w:color w:val="000000"/>
        </w:rPr>
        <w:t>31</w:t>
      </w:r>
      <w:r>
        <w:rPr>
          <w:rFonts w:hint="eastAsia" w:ascii="宋体" w:hAnsi="宋体" w:cs="宋体"/>
          <w:color w:val="000000"/>
        </w:rPr>
        <w:t>.</w:t>
      </w:r>
      <w:r>
        <w:rPr>
          <w:rFonts w:ascii="宋体" w:hAnsi="宋体" w:cs="宋体"/>
          <w:color w:val="000000"/>
        </w:rPr>
        <w:t>6</w:t>
      </w:r>
      <w:r>
        <w:rPr>
          <w:rFonts w:hint="eastAsia" w:ascii="宋体" w:hAnsi="宋体" w:cs="宋体"/>
          <w:color w:val="000000"/>
        </w:rPr>
        <w:t>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73D8C6EE">
      <w:pPr>
        <w:spacing w:line="360" w:lineRule="auto"/>
        <w:ind w:firstLine="482" w:firstLineChars="200"/>
        <w:rPr>
          <w:rFonts w:hint="eastAsia" w:ascii="黑体" w:hAnsi="黑体" w:eastAsia="黑体" w:cs="宋体"/>
          <w:b/>
          <w:bCs/>
          <w:color w:val="000000"/>
          <w:sz w:val="24"/>
        </w:rPr>
      </w:pPr>
      <w:r>
        <w:rPr>
          <w:rFonts w:ascii="黑体" w:hAnsi="黑体" w:eastAsia="黑体" w:cs="宋体"/>
          <w:b/>
          <w:bCs/>
          <w:color w:val="000000"/>
          <w:sz w:val="24"/>
        </w:rPr>
        <w:t>32</w:t>
      </w:r>
      <w:r>
        <w:rPr>
          <w:rFonts w:hint="eastAsia" w:ascii="黑体" w:hAnsi="黑体" w:eastAsia="黑体" w:cs="宋体"/>
          <w:b/>
          <w:bCs/>
          <w:color w:val="000000"/>
          <w:sz w:val="24"/>
        </w:rPr>
        <w:t>.其他内容</w:t>
      </w:r>
    </w:p>
    <w:p w14:paraId="578CF5F5">
      <w:pPr>
        <w:tabs>
          <w:tab w:val="left" w:pos="2835"/>
        </w:tabs>
        <w:spacing w:line="360" w:lineRule="auto"/>
        <w:ind w:firstLine="420" w:firstLineChars="200"/>
        <w:rPr>
          <w:rFonts w:ascii="宋体" w:hAnsi="宋体" w:cs="宋体"/>
          <w:color w:val="000000"/>
          <w:szCs w:val="21"/>
        </w:rPr>
      </w:pPr>
      <w:r>
        <w:rPr>
          <w:rFonts w:ascii="宋体" w:hAnsi="宋体" w:cs="宋体"/>
          <w:color w:val="000000"/>
          <w:szCs w:val="21"/>
        </w:rPr>
        <w:t>32</w:t>
      </w:r>
      <w:r>
        <w:rPr>
          <w:rFonts w:hint="eastAsia" w:ascii="宋体" w:hAnsi="宋体" w:cs="宋体"/>
          <w:color w:val="000000"/>
          <w:szCs w:val="21"/>
        </w:rPr>
        <w:t>.1代理服务费：代理服务收取标准及缴费账户详见“供应商须知前附表”。供应商为联合体的，可以由联合体中的一方或者多方共同缴纳代理服务费。</w:t>
      </w:r>
    </w:p>
    <w:p w14:paraId="1007AF0A">
      <w:pPr>
        <w:tabs>
          <w:tab w:val="left" w:pos="2835"/>
        </w:tabs>
        <w:spacing w:line="360" w:lineRule="auto"/>
        <w:ind w:firstLine="420" w:firstLineChars="200"/>
        <w:rPr>
          <w:rFonts w:hint="eastAsia" w:ascii="宋体" w:hAnsi="宋体" w:cs="宋体"/>
          <w:color w:val="000000"/>
          <w:szCs w:val="21"/>
        </w:rPr>
      </w:pPr>
      <w:r>
        <w:rPr>
          <w:rFonts w:ascii="宋体" w:hAnsi="宋体" w:cs="宋体"/>
          <w:color w:val="000000"/>
          <w:szCs w:val="21"/>
        </w:rPr>
        <w:t>32.2</w:t>
      </w:r>
      <w:r>
        <w:rPr>
          <w:rFonts w:hint="eastAsia" w:ascii="宋体" w:hAnsi="宋体" w:cs="宋体"/>
          <w:color w:val="000000"/>
          <w:szCs w:val="21"/>
        </w:rPr>
        <w:t>代理服务费收费计算标准：</w:t>
      </w:r>
      <w:r>
        <w:rPr>
          <w:rFonts w:hint="eastAsia" w:hAnsi="宋体" w:cs="宋体"/>
          <w:color w:val="000000"/>
        </w:rPr>
        <w:t>详见“供应商须知前附表”。</w:t>
      </w:r>
    </w:p>
    <w:p w14:paraId="25AD85E8">
      <w:pPr>
        <w:spacing w:line="360" w:lineRule="auto"/>
        <w:ind w:firstLine="420" w:firstLineChars="200"/>
        <w:rPr>
          <w:rFonts w:ascii="宋体" w:hAnsi="宋体" w:cs="宋体"/>
          <w:color w:val="000000"/>
          <w:kern w:val="0"/>
          <w:szCs w:val="21"/>
        </w:rPr>
      </w:pPr>
      <w:r>
        <w:rPr>
          <w:rFonts w:ascii="宋体" w:hAnsi="宋体" w:cs="宋体"/>
          <w:color w:val="000000"/>
          <w:kern w:val="0"/>
          <w:szCs w:val="21"/>
        </w:rPr>
        <w:t xml:space="preserve">32.3 </w:t>
      </w:r>
      <w:r>
        <w:rPr>
          <w:rFonts w:hint="eastAsia" w:ascii="宋体" w:hAnsi="宋体" w:cs="宋体"/>
          <w:color w:val="000000"/>
          <w:kern w:val="0"/>
          <w:szCs w:val="21"/>
        </w:rPr>
        <w:t>代理服务费交纳</w:t>
      </w:r>
      <w:r>
        <w:rPr>
          <w:rFonts w:ascii="宋体" w:hAnsi="宋体" w:cs="宋体"/>
          <w:color w:val="000000"/>
          <w:kern w:val="0"/>
          <w:szCs w:val="21"/>
        </w:rPr>
        <w:t>银行</w:t>
      </w:r>
      <w:r>
        <w:rPr>
          <w:rFonts w:hint="eastAsia" w:ascii="宋体" w:hAnsi="宋体" w:cs="宋体"/>
          <w:color w:val="000000"/>
          <w:kern w:val="0"/>
          <w:szCs w:val="21"/>
        </w:rPr>
        <w:t>账</w:t>
      </w:r>
      <w:r>
        <w:rPr>
          <w:rFonts w:ascii="宋体" w:hAnsi="宋体" w:cs="宋体"/>
          <w:color w:val="000000"/>
          <w:kern w:val="0"/>
          <w:szCs w:val="21"/>
        </w:rPr>
        <w:t>号信息</w:t>
      </w:r>
    </w:p>
    <w:p w14:paraId="02521D14">
      <w:pPr>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户名：广西国泰招标咨询有限公司玉林分公司</w:t>
      </w:r>
    </w:p>
    <w:p w14:paraId="11DAFF19">
      <w:pPr>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开户银行：农业银行玉林金玉路支行</w:t>
      </w:r>
    </w:p>
    <w:p w14:paraId="53EE6B32">
      <w:pPr>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账号：20410801040003746</w:t>
      </w:r>
    </w:p>
    <w:p w14:paraId="2862F295">
      <w:pPr>
        <w:spacing w:line="360" w:lineRule="auto"/>
        <w:ind w:firstLine="482" w:firstLineChars="200"/>
        <w:rPr>
          <w:rFonts w:hint="eastAsia" w:ascii="黑体" w:hAnsi="黑体" w:eastAsia="黑体" w:cs="宋体"/>
          <w:b/>
          <w:bCs/>
          <w:color w:val="000000"/>
          <w:sz w:val="24"/>
        </w:rPr>
      </w:pPr>
      <w:r>
        <w:rPr>
          <w:rFonts w:hint="eastAsia" w:ascii="黑体" w:hAnsi="黑体" w:eastAsia="黑体" w:cs="宋体"/>
          <w:b/>
          <w:bCs/>
          <w:color w:val="000000"/>
          <w:sz w:val="24"/>
        </w:rPr>
        <w:t>3</w:t>
      </w:r>
      <w:r>
        <w:rPr>
          <w:rFonts w:ascii="黑体" w:hAnsi="黑体" w:eastAsia="黑体" w:cs="宋体"/>
          <w:b/>
          <w:bCs/>
          <w:color w:val="000000"/>
          <w:sz w:val="24"/>
        </w:rPr>
        <w:t>3.需要补充的其他内容</w:t>
      </w:r>
    </w:p>
    <w:p w14:paraId="61A16200">
      <w:pPr>
        <w:pStyle w:val="16"/>
        <w:spacing w:line="360" w:lineRule="auto"/>
        <w:ind w:firstLine="420" w:firstLineChars="200"/>
        <w:textAlignment w:val="center"/>
        <w:rPr>
          <w:rFonts w:hint="eastAsia" w:hAnsi="宋体" w:cs="宋体"/>
          <w:color w:val="000000"/>
          <w:kern w:val="2"/>
          <w:sz w:val="21"/>
        </w:rPr>
      </w:pPr>
      <w:r>
        <w:rPr>
          <w:rFonts w:hint="eastAsia" w:hAnsi="宋体" w:cs="宋体"/>
          <w:color w:val="000000"/>
          <w:kern w:val="2"/>
          <w:sz w:val="21"/>
        </w:rPr>
        <w:t>3</w:t>
      </w:r>
      <w:r>
        <w:rPr>
          <w:rFonts w:hAnsi="宋体" w:cs="宋体"/>
          <w:color w:val="000000"/>
          <w:kern w:val="2"/>
          <w:sz w:val="21"/>
        </w:rPr>
        <w:t>3.1</w:t>
      </w:r>
      <w:r>
        <w:rPr>
          <w:rFonts w:hint="eastAsia" w:hAnsi="宋体" w:cs="宋体"/>
          <w:color w:val="000000"/>
          <w:kern w:val="2"/>
          <w:sz w:val="21"/>
        </w:rPr>
        <w:t>本磋商文件解释规则详见“供应商须知前附表”。</w:t>
      </w:r>
    </w:p>
    <w:p w14:paraId="10A4CCEF">
      <w:pPr>
        <w:pStyle w:val="16"/>
        <w:spacing w:line="360" w:lineRule="auto"/>
        <w:ind w:firstLine="420" w:firstLineChars="200"/>
        <w:textAlignment w:val="center"/>
        <w:rPr>
          <w:rFonts w:hAnsi="宋体" w:cs="宋体"/>
          <w:color w:val="000000"/>
          <w:kern w:val="2"/>
          <w:sz w:val="21"/>
        </w:rPr>
      </w:pPr>
      <w:r>
        <w:rPr>
          <w:rFonts w:hAnsi="宋体" w:cs="宋体"/>
          <w:color w:val="000000"/>
          <w:kern w:val="2"/>
          <w:sz w:val="21"/>
        </w:rPr>
        <w:t>33.2</w:t>
      </w:r>
      <w:r>
        <w:rPr>
          <w:rFonts w:hint="eastAsia" w:hAnsi="宋体" w:cs="宋体"/>
          <w:color w:val="000000"/>
          <w:kern w:val="2"/>
          <w:sz w:val="21"/>
        </w:rPr>
        <w:t xml:space="preserve"> 其他事项详见“供应商须知前附表”。</w:t>
      </w:r>
    </w:p>
    <w:p w14:paraId="38183455">
      <w:pPr>
        <w:pStyle w:val="16"/>
        <w:spacing w:line="360" w:lineRule="auto"/>
        <w:ind w:firstLine="420" w:firstLineChars="200"/>
        <w:textAlignment w:val="center"/>
        <w:rPr>
          <w:rFonts w:hint="eastAsia" w:hAnsi="宋体" w:cs="宋体"/>
          <w:color w:val="000000"/>
          <w:kern w:val="2"/>
          <w:sz w:val="21"/>
        </w:rPr>
      </w:pPr>
      <w:r>
        <w:rPr>
          <w:rFonts w:hint="eastAsia" w:hAnsi="宋体" w:cs="宋体"/>
          <w:color w:val="000000"/>
          <w:kern w:val="2"/>
          <w:sz w:val="21"/>
        </w:rPr>
        <w:t>3</w:t>
      </w:r>
      <w:r>
        <w:rPr>
          <w:rFonts w:hAnsi="宋体" w:cs="宋体"/>
          <w:color w:val="000000"/>
          <w:kern w:val="2"/>
          <w:sz w:val="21"/>
        </w:rPr>
        <w:t>3.3</w:t>
      </w:r>
      <w:r>
        <w:rPr>
          <w:rFonts w:hint="eastAsia" w:hAnsi="宋体" w:cs="宋体"/>
          <w:color w:val="000000"/>
          <w:kern w:val="2"/>
          <w:sz w:val="21"/>
        </w:rPr>
        <w:t>本磋商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磋商文件规定的中小企业扶持政策：</w:t>
      </w:r>
    </w:p>
    <w:p w14:paraId="5ED0A6B6">
      <w:pPr>
        <w:pStyle w:val="16"/>
        <w:spacing w:line="360" w:lineRule="auto"/>
        <w:ind w:firstLine="420" w:firstLineChars="200"/>
        <w:contextualSpacing/>
        <w:rPr>
          <w:rFonts w:hint="eastAsia" w:hAnsi="宋体"/>
          <w:color w:val="000000"/>
          <w:sz w:val="21"/>
        </w:rPr>
      </w:pPr>
      <w:r>
        <w:rPr>
          <w:rFonts w:hint="eastAsia" w:hAnsi="宋体"/>
          <w:color w:val="000000"/>
          <w:sz w:val="21"/>
        </w:rPr>
        <w:t>（1）在货物采购项目中，货物由中小企业制造，即货物由中小企业生产且使用该中小企业商号或者注册商标，不对其中涉及的工程承建商和服务的承接商作出要求；</w:t>
      </w:r>
    </w:p>
    <w:p w14:paraId="7F74B839">
      <w:pPr>
        <w:pStyle w:val="16"/>
        <w:spacing w:line="360" w:lineRule="auto"/>
        <w:ind w:firstLine="420" w:firstLineChars="200"/>
        <w:contextualSpacing/>
        <w:rPr>
          <w:rFonts w:hint="eastAsia" w:hAnsi="宋体"/>
          <w:color w:val="000000"/>
          <w:sz w:val="21"/>
        </w:rPr>
      </w:pPr>
      <w:r>
        <w:rPr>
          <w:rFonts w:hint="eastAsia" w:hAnsi="宋体"/>
          <w:color w:val="000000"/>
          <w:sz w:val="21"/>
        </w:rPr>
        <w:t>（2）在工程采购项目中，工程由中小企业承建，即工程施工单位为中小企业，不对其中涉及的货物的制造商和服务的承接商作出要求；</w:t>
      </w:r>
    </w:p>
    <w:p w14:paraId="7EDBD7F9">
      <w:pPr>
        <w:pStyle w:val="16"/>
        <w:spacing w:line="360" w:lineRule="auto"/>
        <w:ind w:firstLine="420" w:firstLineChars="200"/>
        <w:contextualSpacing/>
        <w:rPr>
          <w:rFonts w:hint="eastAsia" w:hAnsi="宋体"/>
          <w:color w:val="000000"/>
          <w:sz w:val="21"/>
        </w:rPr>
      </w:pPr>
      <w:r>
        <w:rPr>
          <w:rFonts w:hint="eastAsia" w:hAnsi="宋体"/>
          <w:color w:val="000000"/>
          <w:sz w:val="21"/>
        </w:rPr>
        <w:t>（3）在服务采购项目中，服务由中小企业承接，即提供服务的人员为中小企业依照《中华人民共和国劳动合同法》订立劳动合同的从业人员，不对其中涉及的货物的制造商和工程承建商作出要求。</w:t>
      </w:r>
    </w:p>
    <w:p w14:paraId="1FDCB555">
      <w:pPr>
        <w:pStyle w:val="16"/>
        <w:spacing w:line="360" w:lineRule="auto"/>
        <w:ind w:firstLine="420" w:firstLineChars="200"/>
        <w:textAlignment w:val="center"/>
        <w:rPr>
          <w:rFonts w:hint="eastAsia" w:hAnsi="宋体" w:cs="宋体"/>
          <w:color w:val="000000"/>
          <w:kern w:val="2"/>
          <w:sz w:val="21"/>
        </w:rPr>
      </w:pPr>
      <w:r>
        <w:rPr>
          <w:rFonts w:hint="eastAsia" w:hAnsi="宋体" w:cs="宋体"/>
          <w:color w:val="000000"/>
          <w:kern w:val="2"/>
          <w:sz w:val="21"/>
        </w:rPr>
        <w:t>在货物采购项目中，供应商提供的货物既有中小企业制造货物，也有大型企业制造货物的，不享受本磋商文件规定的中小企业扶持政策。以联合体形式参加政府采购活动，联合体各方均为中小企业的，联合体视同中小企业。其中，联合体各方均为小微企业的，联合体视同小微企业。</w:t>
      </w:r>
    </w:p>
    <w:p w14:paraId="267C3A6A">
      <w:pPr>
        <w:pStyle w:val="16"/>
        <w:spacing w:line="360" w:lineRule="auto"/>
        <w:ind w:firstLine="420" w:firstLineChars="200"/>
        <w:textAlignment w:val="center"/>
        <w:rPr>
          <w:rFonts w:hint="eastAsia" w:hAnsi="宋体" w:cs="宋体"/>
          <w:color w:val="000000"/>
          <w:kern w:val="2"/>
          <w:sz w:val="21"/>
        </w:rPr>
      </w:pPr>
      <w:r>
        <w:rPr>
          <w:rFonts w:hint="eastAsia" w:hAnsi="宋体" w:cs="宋体"/>
          <w:color w:val="000000"/>
          <w:kern w:val="2"/>
          <w:sz w:val="21"/>
        </w:rPr>
        <w:t>依据本磋商文件规定享受扶持政策获得政府采购合同的，小微企业不得将合同分包给大中型企业，中型企业不得将合同分包给大型企业。</w:t>
      </w:r>
    </w:p>
    <w:p w14:paraId="590EF3D6">
      <w:pPr>
        <w:pStyle w:val="16"/>
        <w:spacing w:line="360" w:lineRule="auto"/>
        <w:ind w:firstLine="420" w:firstLineChars="200"/>
        <w:textAlignment w:val="center"/>
        <w:rPr>
          <w:rFonts w:hint="eastAsia" w:hAnsi="宋体" w:cs="宋体"/>
          <w:color w:val="000000"/>
          <w:kern w:val="2"/>
          <w:sz w:val="21"/>
        </w:rPr>
      </w:pPr>
      <w:r>
        <w:rPr>
          <w:rFonts w:hint="eastAsia" w:hAnsi="宋体" w:cs="宋体"/>
          <w:color w:val="000000"/>
          <w:kern w:val="2"/>
          <w:sz w:val="21"/>
        </w:rPr>
        <w:t>33.4</w:t>
      </w:r>
      <w:r>
        <w:rPr>
          <w:rFonts w:hint="eastAsia" w:hAnsi="宋体"/>
          <w:color w:val="000000"/>
          <w:spacing w:val="-4"/>
          <w:sz w:val="21"/>
        </w:rPr>
        <w:t>异常低价投标的风险警示：为维护公平竞争和项目质量，磋商小组将对疑似异常低价的报价进行认定。若</w:t>
      </w:r>
      <w:r>
        <w:rPr>
          <w:rFonts w:hint="eastAsia" w:hAnsi="宋体" w:cs="宋体"/>
          <w:color w:val="000000"/>
        </w:rPr>
        <w:t>供应商</w:t>
      </w:r>
      <w:r>
        <w:rPr>
          <w:rFonts w:hint="eastAsia" w:hAnsi="宋体"/>
          <w:color w:val="000000"/>
          <w:spacing w:val="-4"/>
          <w:sz w:val="21"/>
        </w:rPr>
        <w:t>的报价被认定为异常低价且无法在合理期限内证明其报价合理性的，其报价将被视为无效投标。具体认定标准和处理程序，详见“评标程序”及“评分标准”。</w:t>
      </w:r>
    </w:p>
    <w:p w14:paraId="31C9C182">
      <w:pPr>
        <w:pStyle w:val="2"/>
        <w:spacing w:before="0" w:after="0" w:line="360" w:lineRule="auto"/>
        <w:jc w:val="center"/>
        <w:rPr>
          <w:rFonts w:hint="eastAsia"/>
          <w:color w:val="000000"/>
        </w:rPr>
      </w:pPr>
      <w:r>
        <w:rPr>
          <w:color w:val="000000"/>
        </w:rPr>
        <w:br w:type="page"/>
      </w:r>
      <w:bookmarkStart w:id="39" w:name="_Toc9814"/>
      <w:r>
        <w:rPr>
          <w:rFonts w:hint="eastAsia"/>
          <w:color w:val="000000"/>
        </w:rPr>
        <w:t>第三章 采购需求</w:t>
      </w:r>
      <w:bookmarkEnd w:id="39"/>
    </w:p>
    <w:p w14:paraId="61117450">
      <w:pPr>
        <w:spacing w:line="360" w:lineRule="auto"/>
        <w:jc w:val="left"/>
        <w:rPr>
          <w:rFonts w:hint="eastAsia" w:ascii="宋体" w:hAnsi="宋体" w:cs="宋体"/>
          <w:b/>
          <w:color w:val="000000"/>
          <w:szCs w:val="21"/>
        </w:rPr>
      </w:pPr>
      <w:r>
        <w:rPr>
          <w:rFonts w:hint="eastAsia" w:ascii="宋体" w:hAnsi="宋体" w:cs="宋体"/>
          <w:b/>
          <w:color w:val="000000"/>
          <w:szCs w:val="21"/>
        </w:rPr>
        <w:t>说明：</w:t>
      </w:r>
    </w:p>
    <w:p w14:paraId="49B9D343">
      <w:pPr>
        <w:spacing w:line="360" w:lineRule="exact"/>
        <w:ind w:left="-10" w:leftChars="-5" w:right="2" w:rightChars="1" w:firstLine="420" w:firstLineChars="200"/>
        <w:rPr>
          <w:rFonts w:hint="eastAsia" w:hAnsi="宋体"/>
          <w:color w:val="000000"/>
        </w:rPr>
      </w:pPr>
      <w:r>
        <w:rPr>
          <w:rFonts w:hint="eastAsia" w:hAnsi="宋体"/>
          <w:color w:val="000000"/>
        </w:rPr>
        <w:t>1、如供应商提供的服务成果存在侵犯他人的知识产权的，由供应商自行承担相应法律责任，</w:t>
      </w:r>
      <w:r>
        <w:rPr>
          <w:rFonts w:hint="eastAsia" w:ascii="宋体" w:hAnsi="宋体"/>
          <w:bCs/>
          <w:color w:val="000000"/>
        </w:rPr>
        <w:t>造成采购人损失的，供应商应负责赔偿</w:t>
      </w:r>
      <w:r>
        <w:rPr>
          <w:rFonts w:hint="eastAsia" w:hAnsi="宋体"/>
          <w:color w:val="000000"/>
        </w:rPr>
        <w:t>。</w:t>
      </w:r>
    </w:p>
    <w:p w14:paraId="4B6F3ACD">
      <w:pPr>
        <w:spacing w:line="360" w:lineRule="exact"/>
        <w:ind w:left="-10" w:leftChars="-5" w:right="2" w:rightChars="1" w:firstLine="420" w:firstLineChars="200"/>
        <w:rPr>
          <w:rFonts w:hint="eastAsia" w:hAnsi="宋体"/>
          <w:color w:val="000000"/>
        </w:rPr>
      </w:pPr>
      <w:r>
        <w:rPr>
          <w:rFonts w:hint="eastAsia" w:hAnsi="宋体"/>
          <w:color w:val="000000"/>
        </w:rPr>
        <w:t>2、“实质性要求”是指竞争性磋商文件中已经指明不满足则响应无效的条款，或者不能负偏离的条款，或者采购需求中带“▲”的条款。本采购需求中所有条款均为实质性要求，任何一项不满足将导致竞标无效。</w:t>
      </w:r>
    </w:p>
    <w:p w14:paraId="46229833">
      <w:pPr>
        <w:spacing w:line="360" w:lineRule="exact"/>
        <w:ind w:left="-10" w:leftChars="-5" w:right="2" w:rightChars="1" w:firstLine="420" w:firstLineChars="200"/>
        <w:rPr>
          <w:rFonts w:hint="eastAsia" w:hAnsi="宋体"/>
          <w:color w:val="000000"/>
        </w:rPr>
      </w:pPr>
      <w:r>
        <w:rPr>
          <w:rFonts w:hint="eastAsia" w:hAnsi="宋体"/>
          <w:color w:val="000000"/>
        </w:rPr>
        <w:t>3、采购预算（最高</w:t>
      </w:r>
      <w:r>
        <w:rPr>
          <w:rFonts w:hint="eastAsia" w:ascii="宋体" w:hAnsi="宋体" w:eastAsia="宋体" w:cs="宋体"/>
          <w:color w:val="000000"/>
          <w:rPrChange w:id="256" w:author="科文招标" w:date="2026-08-03T11:03:00Z">
            <w:rPr>
              <w:rFonts w:hint="eastAsia" w:hAnsi="宋体"/>
              <w:color w:val="000000"/>
            </w:rPr>
          </w:rPrChange>
        </w:rPr>
        <w:t>限价）：15.93789万元</w:t>
      </w:r>
      <w:r>
        <w:rPr>
          <w:rFonts w:hint="eastAsia" w:hAnsi="宋体"/>
          <w:color w:val="000000"/>
        </w:rPr>
        <w:t>，超出采购预算或最高限价的竞标无效。</w:t>
      </w:r>
    </w:p>
    <w:p w14:paraId="0C1A7D81">
      <w:pPr>
        <w:pStyle w:val="48"/>
        <w:rPr>
          <w:rFonts w:hint="eastAsia" w:ascii="宋体" w:hAnsi="宋体"/>
          <w:color w:val="000000"/>
          <w:szCs w:val="21"/>
          <w:u w:val="single"/>
        </w:rPr>
      </w:pPr>
    </w:p>
    <w:tbl>
      <w:tblPr>
        <w:tblStyle w:val="27"/>
        <w:tblW w:w="971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55"/>
        <w:gridCol w:w="1229"/>
        <w:gridCol w:w="202"/>
        <w:gridCol w:w="671"/>
        <w:gridCol w:w="718"/>
        <w:gridCol w:w="6239"/>
      </w:tblGrid>
      <w:tr w14:paraId="19DAD3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655" w:type="dxa"/>
            <w:noWrap w:val="0"/>
            <w:vAlign w:val="center"/>
          </w:tcPr>
          <w:p w14:paraId="52B71599">
            <w:pPr>
              <w:tabs>
                <w:tab w:val="left" w:pos="180"/>
                <w:tab w:val="left" w:pos="1620"/>
              </w:tabs>
              <w:spacing w:line="320" w:lineRule="exact"/>
              <w:jc w:val="center"/>
              <w:rPr>
                <w:rFonts w:hint="eastAsia" w:ascii="宋体" w:hAnsi="宋体" w:cs="宋体"/>
                <w:color w:val="000000"/>
                <w:szCs w:val="21"/>
              </w:rPr>
            </w:pPr>
            <w:r>
              <w:rPr>
                <w:rFonts w:hint="eastAsia" w:ascii="宋体" w:hAnsi="宋体" w:cs="宋体"/>
                <w:color w:val="000000"/>
                <w:szCs w:val="21"/>
              </w:rPr>
              <w:t>序号</w:t>
            </w:r>
          </w:p>
        </w:tc>
        <w:tc>
          <w:tcPr>
            <w:tcW w:w="1229" w:type="dxa"/>
            <w:noWrap w:val="0"/>
            <w:vAlign w:val="center"/>
          </w:tcPr>
          <w:p w14:paraId="6E36E182">
            <w:pPr>
              <w:tabs>
                <w:tab w:val="left" w:pos="180"/>
                <w:tab w:val="left" w:pos="1620"/>
              </w:tabs>
              <w:spacing w:line="320" w:lineRule="exact"/>
              <w:jc w:val="center"/>
              <w:rPr>
                <w:rFonts w:hint="eastAsia" w:ascii="宋体" w:hAnsi="宋体" w:cs="宋体"/>
                <w:color w:val="000000"/>
                <w:szCs w:val="21"/>
              </w:rPr>
            </w:pPr>
            <w:r>
              <w:rPr>
                <w:rFonts w:hint="eastAsia" w:ascii="宋体" w:hAnsi="宋体" w:cs="宋体"/>
                <w:color w:val="000000"/>
                <w:szCs w:val="21"/>
              </w:rPr>
              <w:t>项目名称</w:t>
            </w:r>
          </w:p>
        </w:tc>
        <w:tc>
          <w:tcPr>
            <w:tcW w:w="873" w:type="dxa"/>
            <w:gridSpan w:val="2"/>
            <w:noWrap w:val="0"/>
            <w:vAlign w:val="center"/>
          </w:tcPr>
          <w:p w14:paraId="48260026">
            <w:pPr>
              <w:tabs>
                <w:tab w:val="left" w:pos="180"/>
                <w:tab w:val="left" w:pos="1620"/>
              </w:tabs>
              <w:spacing w:line="320" w:lineRule="exact"/>
              <w:jc w:val="center"/>
              <w:rPr>
                <w:rFonts w:hint="eastAsia" w:ascii="宋体" w:hAnsi="宋体" w:cs="宋体"/>
                <w:color w:val="000000"/>
                <w:szCs w:val="21"/>
              </w:rPr>
            </w:pPr>
            <w:r>
              <w:rPr>
                <w:rFonts w:hint="eastAsia" w:ascii="宋体" w:hAnsi="宋体" w:cs="宋体"/>
                <w:color w:val="000000"/>
                <w:szCs w:val="21"/>
              </w:rPr>
              <w:t>数量及单位</w:t>
            </w:r>
          </w:p>
        </w:tc>
        <w:tc>
          <w:tcPr>
            <w:tcW w:w="718" w:type="dxa"/>
            <w:noWrap w:val="0"/>
            <w:vAlign w:val="center"/>
          </w:tcPr>
          <w:p w14:paraId="3F7C3F26">
            <w:pPr>
              <w:tabs>
                <w:tab w:val="left" w:pos="180"/>
                <w:tab w:val="left" w:pos="1620"/>
              </w:tabs>
              <w:spacing w:line="320" w:lineRule="exact"/>
              <w:jc w:val="center"/>
              <w:rPr>
                <w:rFonts w:hint="eastAsia" w:ascii="宋体" w:hAnsi="宋体" w:cs="宋体"/>
                <w:color w:val="000000"/>
                <w:szCs w:val="21"/>
              </w:rPr>
            </w:pPr>
            <w:r>
              <w:rPr>
                <w:rFonts w:hint="eastAsia" w:ascii="宋体" w:hAnsi="宋体" w:cs="宋体"/>
                <w:color w:val="000000"/>
                <w:szCs w:val="21"/>
              </w:rPr>
              <w:t>所属</w:t>
            </w:r>
          </w:p>
          <w:p w14:paraId="45701C05">
            <w:pPr>
              <w:tabs>
                <w:tab w:val="left" w:pos="180"/>
                <w:tab w:val="left" w:pos="1620"/>
              </w:tabs>
              <w:spacing w:line="320" w:lineRule="exact"/>
              <w:jc w:val="center"/>
              <w:rPr>
                <w:rFonts w:hint="eastAsia" w:ascii="宋体" w:hAnsi="宋体" w:cs="宋体"/>
                <w:color w:val="000000"/>
                <w:szCs w:val="21"/>
              </w:rPr>
            </w:pPr>
            <w:r>
              <w:rPr>
                <w:rFonts w:hint="eastAsia" w:ascii="宋体" w:hAnsi="宋体" w:cs="宋体"/>
                <w:color w:val="000000"/>
                <w:szCs w:val="21"/>
              </w:rPr>
              <w:t>行业</w:t>
            </w:r>
          </w:p>
        </w:tc>
        <w:tc>
          <w:tcPr>
            <w:tcW w:w="6239" w:type="dxa"/>
            <w:noWrap w:val="0"/>
            <w:vAlign w:val="center"/>
          </w:tcPr>
          <w:p w14:paraId="0F75DE50">
            <w:pPr>
              <w:tabs>
                <w:tab w:val="left" w:pos="180"/>
                <w:tab w:val="left" w:pos="1620"/>
              </w:tabs>
              <w:spacing w:line="320" w:lineRule="exact"/>
              <w:jc w:val="center"/>
              <w:rPr>
                <w:rFonts w:ascii="宋体" w:hAnsi="宋体" w:cs="宋体"/>
                <w:color w:val="000000"/>
                <w:szCs w:val="21"/>
              </w:rPr>
            </w:pPr>
            <w:r>
              <w:rPr>
                <w:rFonts w:hint="eastAsia" w:ascii="宋体" w:hAnsi="宋体" w:cs="宋体"/>
                <w:color w:val="000000"/>
                <w:szCs w:val="21"/>
              </w:rPr>
              <w:t>服务内容</w:t>
            </w:r>
          </w:p>
        </w:tc>
      </w:tr>
      <w:tr w14:paraId="33B7C2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0" w:hRule="atLeast"/>
          <w:jc w:val="center"/>
        </w:trPr>
        <w:tc>
          <w:tcPr>
            <w:tcW w:w="655" w:type="dxa"/>
            <w:noWrap w:val="0"/>
            <w:vAlign w:val="center"/>
          </w:tcPr>
          <w:p w14:paraId="4C752325">
            <w:pPr>
              <w:tabs>
                <w:tab w:val="left" w:pos="180"/>
                <w:tab w:val="left" w:pos="1620"/>
              </w:tabs>
              <w:spacing w:line="320" w:lineRule="exact"/>
              <w:jc w:val="center"/>
              <w:rPr>
                <w:rFonts w:hint="eastAsia" w:ascii="宋体" w:hAnsi="宋体" w:cs="宋体"/>
                <w:color w:val="000000"/>
                <w:szCs w:val="21"/>
              </w:rPr>
            </w:pPr>
            <w:r>
              <w:rPr>
                <w:rFonts w:hint="eastAsia" w:ascii="宋体" w:hAnsi="宋体" w:cs="宋体"/>
                <w:color w:val="000000"/>
                <w:szCs w:val="21"/>
              </w:rPr>
              <w:t>1</w:t>
            </w:r>
          </w:p>
        </w:tc>
        <w:tc>
          <w:tcPr>
            <w:tcW w:w="1229" w:type="dxa"/>
            <w:noWrap w:val="0"/>
            <w:vAlign w:val="center"/>
          </w:tcPr>
          <w:p w14:paraId="7757BED0">
            <w:pPr>
              <w:widowControl/>
              <w:spacing w:line="360" w:lineRule="auto"/>
              <w:rPr>
                <w:rFonts w:hint="eastAsia" w:ascii="宋体" w:hAnsi="宋体" w:eastAsia="宋体" w:cs="宋体"/>
                <w:color w:val="auto"/>
                <w:szCs w:val="21"/>
                <w:lang w:eastAsia="zh-CN"/>
                <w:rPrChange w:id="257" w:author="科文招标" w:date="2026-08-03T09:39:00Z">
                  <w:rPr>
                    <w:rFonts w:hint="eastAsia" w:ascii="宋体" w:hAnsi="宋体" w:eastAsia="宋体" w:cs="宋体"/>
                    <w:color w:val="000000"/>
                    <w:szCs w:val="21"/>
                    <w:lang w:eastAsia="zh-CN"/>
                  </w:rPr>
                </w:rPrChange>
              </w:rPr>
            </w:pPr>
            <w:ins w:id="258" w:author="听风说夏" w:date="2026-07-22T17:00:00Z">
              <w:r>
                <w:rPr>
                  <w:rFonts w:hint="eastAsia" w:ascii="宋体" w:hAnsi="宋体" w:cs="宋体"/>
                  <w:color w:val="auto"/>
                  <w:szCs w:val="21"/>
                  <w:lang w:eastAsia="zh-CN" w:bidi="ar"/>
                  <w:rPrChange w:id="259" w:author="科文招标" w:date="2026-08-03T09:39:00Z">
                    <w:rPr>
                      <w:rFonts w:hint="eastAsia" w:ascii="宋体" w:hAnsi="宋体" w:cs="宋体"/>
                      <w:color w:val="0000FF"/>
                      <w:szCs w:val="21"/>
                      <w:lang w:eastAsia="zh-CN" w:bidi="ar"/>
                    </w:rPr>
                  </w:rPrChange>
                </w:rPr>
                <w:t>玉州区2025年度永久基本农田保护红线评估调整工作</w:t>
              </w:r>
            </w:ins>
          </w:p>
        </w:tc>
        <w:tc>
          <w:tcPr>
            <w:tcW w:w="873" w:type="dxa"/>
            <w:gridSpan w:val="2"/>
            <w:noWrap w:val="0"/>
            <w:vAlign w:val="center"/>
          </w:tcPr>
          <w:p w14:paraId="254947A0">
            <w:pPr>
              <w:tabs>
                <w:tab w:val="left" w:pos="180"/>
                <w:tab w:val="left" w:pos="1620"/>
              </w:tabs>
              <w:spacing w:line="360" w:lineRule="auto"/>
              <w:jc w:val="center"/>
              <w:rPr>
                <w:rFonts w:hint="eastAsia" w:ascii="宋体" w:hAnsi="宋体" w:cs="宋体"/>
                <w:color w:val="auto"/>
                <w:szCs w:val="21"/>
                <w:rPrChange w:id="261" w:author="科文招标" w:date="2026-08-03T09:39:00Z">
                  <w:rPr>
                    <w:rFonts w:hint="eastAsia" w:ascii="宋体" w:hAnsi="宋体" w:cs="宋体"/>
                    <w:color w:val="000000"/>
                    <w:szCs w:val="21"/>
                  </w:rPr>
                </w:rPrChange>
              </w:rPr>
            </w:pPr>
            <w:ins w:id="262" w:author="听风说夏" w:date="2026-07-22T16:59:00Z">
              <w:r>
                <w:rPr>
                  <w:rFonts w:hint="eastAsia" w:ascii="宋体" w:hAnsi="宋体" w:cs="宋体"/>
                  <w:color w:val="auto"/>
                  <w:kern w:val="0"/>
                  <w:szCs w:val="21"/>
                  <w:lang w:val="en-US" w:eastAsia="zh-CN"/>
                  <w:rPrChange w:id="263" w:author="科文招标" w:date="2026-08-03T09:39:00Z">
                    <w:rPr>
                      <w:rFonts w:hint="eastAsia" w:ascii="宋体" w:hAnsi="宋体" w:cs="宋体"/>
                      <w:color w:val="000000"/>
                      <w:kern w:val="0"/>
                      <w:szCs w:val="21"/>
                      <w:lang w:val="en-US" w:eastAsia="zh-CN"/>
                    </w:rPr>
                  </w:rPrChange>
                </w:rPr>
                <w:t>3</w:t>
              </w:r>
            </w:ins>
            <w:r>
              <w:rPr>
                <w:rFonts w:hint="eastAsia" w:ascii="宋体" w:hAnsi="宋体" w:cs="宋体"/>
                <w:color w:val="auto"/>
                <w:kern w:val="0"/>
                <w:szCs w:val="21"/>
                <w:rPrChange w:id="265" w:author="科文招标" w:date="2026-08-03T09:39:00Z">
                  <w:rPr>
                    <w:rFonts w:hint="eastAsia" w:ascii="宋体" w:hAnsi="宋体" w:cs="宋体"/>
                    <w:color w:val="000000"/>
                    <w:kern w:val="0"/>
                    <w:szCs w:val="21"/>
                  </w:rPr>
                </w:rPrChange>
              </w:rPr>
              <w:t>项</w:t>
            </w:r>
          </w:p>
        </w:tc>
        <w:tc>
          <w:tcPr>
            <w:tcW w:w="718" w:type="dxa"/>
            <w:noWrap w:val="0"/>
            <w:vAlign w:val="center"/>
          </w:tcPr>
          <w:p w14:paraId="7C770F36">
            <w:pPr>
              <w:spacing w:line="360" w:lineRule="auto"/>
              <w:jc w:val="center"/>
              <w:rPr>
                <w:rFonts w:ascii="宋体" w:hAnsi="宋体" w:cs="宋体"/>
                <w:color w:val="000000"/>
                <w:szCs w:val="21"/>
              </w:rPr>
            </w:pPr>
            <w:r>
              <w:rPr>
                <w:rFonts w:hint="eastAsia" w:ascii="宋体" w:hAnsi="宋体" w:cs="宋体"/>
                <w:color w:val="000000"/>
                <w:szCs w:val="21"/>
              </w:rPr>
              <w:t>其他未列明行业</w:t>
            </w:r>
          </w:p>
        </w:tc>
        <w:tc>
          <w:tcPr>
            <w:tcW w:w="6239" w:type="dxa"/>
            <w:noWrap w:val="0"/>
            <w:vAlign w:val="center"/>
          </w:tcPr>
          <w:p w14:paraId="1063C763">
            <w:pPr>
              <w:spacing w:line="360" w:lineRule="auto"/>
              <w:jc w:val="left"/>
              <w:rPr>
                <w:rFonts w:ascii="宋体" w:hAnsi="宋体"/>
                <w:color w:val="000000"/>
                <w:szCs w:val="21"/>
              </w:rPr>
            </w:pPr>
            <w:r>
              <w:rPr>
                <w:rFonts w:hint="eastAsia" w:ascii="宋体" w:hAnsi="宋体"/>
                <w:color w:val="000000"/>
                <w:szCs w:val="21"/>
              </w:rPr>
              <w:t>1、项目概况</w:t>
            </w:r>
          </w:p>
          <w:p w14:paraId="579CF73D">
            <w:pPr>
              <w:widowControl/>
              <w:spacing w:line="360" w:lineRule="auto"/>
              <w:ind w:firstLine="420" w:firstLineChars="200"/>
              <w:rPr>
                <w:rFonts w:hint="eastAsia" w:ascii="宋体" w:hAnsi="宋体" w:cs="宋体"/>
                <w:szCs w:val="21"/>
                <w:lang w:bidi="ar"/>
              </w:rPr>
            </w:pPr>
            <w:r>
              <w:rPr>
                <w:rFonts w:hint="eastAsia" w:ascii="宋体" w:hAnsi="宋体" w:cs="宋体"/>
                <w:szCs w:val="21"/>
                <w:lang w:bidi="ar"/>
              </w:rPr>
              <w:t>依据文件《永久基本农田保护红线管理办法》、《广西壮族自治区自然资源厅办公室 广西壮族自治区农业农村厅办公室关于印发&lt;广西2025年度永久基本农田保护红线评估调整工作方案&gt;的通知》（桂自然资办〔2025〕173号）等国家和自治区关于永久基本农田年度评估调整的有关要求，结合玉州区实际情况，对收集的资料进行数据分析，确定调出范围，以及调出地块的位置、面积、质量及相关举证材料；对根据调出地块的位置、面积、质量筛选符合补划要求、质量好其集中连片的一般耕地，并制作工作底图；结合最新的遥感影像对补划地块进行数据核查，核对图斑当下的种植状态，并进行外野核查，编写玉州区永久基本农田年度评估调整方案。</w:t>
            </w:r>
          </w:p>
          <w:p w14:paraId="080E7685">
            <w:pPr>
              <w:spacing w:line="360" w:lineRule="auto"/>
              <w:rPr>
                <w:rFonts w:ascii="宋体" w:hAnsi="宋体" w:cs="宋体"/>
                <w:kern w:val="0"/>
                <w:szCs w:val="21"/>
              </w:rPr>
            </w:pPr>
            <w:r>
              <w:rPr>
                <w:rFonts w:hint="eastAsia" w:ascii="宋体" w:hAnsi="宋体" w:cs="宋体"/>
                <w:kern w:val="0"/>
                <w:szCs w:val="21"/>
              </w:rPr>
              <w:t>2、成果交付：</w:t>
            </w:r>
          </w:p>
          <w:p w14:paraId="4C33CAA4">
            <w:pPr>
              <w:widowControl/>
              <w:spacing w:line="360" w:lineRule="auto"/>
              <w:ind w:firstLine="420" w:firstLineChars="200"/>
              <w:rPr>
                <w:rFonts w:ascii="宋体" w:hAnsi="宋体" w:cs="宋体"/>
                <w:color w:val="000000"/>
                <w:kern w:val="0"/>
                <w:szCs w:val="21"/>
              </w:rPr>
            </w:pPr>
            <w:r>
              <w:rPr>
                <w:rFonts w:ascii="宋体" w:hAnsi="宋体" w:cs="宋体"/>
                <w:szCs w:val="21"/>
                <w:lang w:bidi="ar"/>
              </w:rPr>
              <w:t>按照自治区要求，完成玉林市玉州区2025年度永久基本农田保护红线评估调整文本编制和数据库建设，成交供应商分阶段向采购人提交初步及最终成果电子版各1份。最终成果须获得广西壮族自治区自然资源厅审查通</w:t>
            </w:r>
            <w:r>
              <w:rPr>
                <w:rFonts w:ascii="宋体" w:hAnsi="宋体" w:eastAsia="宋体" w:cs="宋体"/>
                <w:szCs w:val="21"/>
                <w:lang w:bidi="ar"/>
                <w:rPrChange w:id="266" w:author="科文招标" w:date="2026-08-03T09:39:00Z">
                  <w:rPr>
                    <w:rFonts w:ascii="宋体" w:hAnsi="宋体" w:cs="宋体"/>
                    <w:szCs w:val="21"/>
                    <w:lang w:bidi="ar"/>
                  </w:rPr>
                </w:rPrChange>
              </w:rPr>
              <w:t>过</w:t>
            </w:r>
            <w:r>
              <w:rPr>
                <w:rFonts w:ascii="宋体" w:hAnsi="宋体" w:eastAsia="宋体" w:cs="宋体"/>
                <w:szCs w:val="21"/>
                <w:highlight w:val="none"/>
                <w:lang w:bidi="ar"/>
                <w:rPrChange w:id="267" w:author="科文招标" w:date="2026-08-03T09:39:00Z">
                  <w:rPr>
                    <w:rFonts w:ascii="宋体" w:hAnsi="宋体" w:cs="宋体"/>
                    <w:szCs w:val="21"/>
                    <w:highlight w:val="yellow"/>
                    <w:lang w:bidi="ar"/>
                  </w:rPr>
                </w:rPrChange>
              </w:rPr>
              <w:t>或其委托的技术支撑</w:t>
            </w:r>
            <w:r>
              <w:rPr>
                <w:rFonts w:ascii="宋体" w:hAnsi="宋体" w:eastAsia="宋体" w:cs="宋体"/>
                <w:szCs w:val="21"/>
                <w:lang w:bidi="ar"/>
                <w:rPrChange w:id="268" w:author="科文招标" w:date="2026-08-03T09:39:00Z">
                  <w:rPr>
                    <w:rFonts w:ascii="宋体" w:hAnsi="宋体" w:cs="宋体"/>
                    <w:szCs w:val="21"/>
                    <w:lang w:bidi="ar"/>
                  </w:rPr>
                </w:rPrChange>
              </w:rPr>
              <w:t>单位</w:t>
            </w:r>
            <w:r>
              <w:rPr>
                <w:rFonts w:ascii="宋体" w:hAnsi="宋体" w:cs="宋体"/>
                <w:szCs w:val="21"/>
                <w:lang w:bidi="ar"/>
              </w:rPr>
              <w:t>审查通过</w:t>
            </w:r>
          </w:p>
        </w:tc>
      </w:tr>
      <w:tr w14:paraId="6A6D4A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714" w:type="dxa"/>
            <w:gridSpan w:val="6"/>
            <w:tcBorders>
              <w:top w:val="single" w:color="auto" w:sz="4" w:space="0"/>
              <w:left w:val="single" w:color="auto" w:sz="4" w:space="0"/>
              <w:bottom w:val="single" w:color="auto" w:sz="4" w:space="0"/>
              <w:right w:val="single" w:color="auto" w:sz="4" w:space="0"/>
            </w:tcBorders>
            <w:noWrap w:val="0"/>
            <w:vAlign w:val="top"/>
          </w:tcPr>
          <w:p w14:paraId="1E2E4831">
            <w:pPr>
              <w:spacing w:line="360" w:lineRule="auto"/>
              <w:rPr>
                <w:rFonts w:ascii="宋体" w:hAnsi="宋体"/>
                <w:color w:val="000000"/>
                <w:szCs w:val="21"/>
              </w:rPr>
            </w:pPr>
            <w:r>
              <w:rPr>
                <w:rFonts w:hint="eastAsia" w:hAnsi="宋体"/>
                <w:color w:val="000000"/>
              </w:rPr>
              <w:t>▲</w:t>
            </w:r>
            <w:r>
              <w:rPr>
                <w:rFonts w:hint="eastAsia" w:ascii="宋体" w:hAnsi="宋体"/>
                <w:b/>
                <w:color w:val="000000"/>
                <w:szCs w:val="21"/>
              </w:rPr>
              <w:t>商务要求</w:t>
            </w:r>
          </w:p>
        </w:tc>
      </w:tr>
      <w:tr w14:paraId="6E5919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3" w:hRule="atLeast"/>
          <w:jc w:val="center"/>
        </w:trPr>
        <w:tc>
          <w:tcPr>
            <w:tcW w:w="2086" w:type="dxa"/>
            <w:gridSpan w:val="3"/>
            <w:tcBorders>
              <w:top w:val="single" w:color="auto" w:sz="4" w:space="0"/>
              <w:left w:val="single" w:color="auto" w:sz="4" w:space="0"/>
              <w:bottom w:val="single" w:color="auto" w:sz="4" w:space="0"/>
              <w:right w:val="single" w:color="auto" w:sz="4" w:space="0"/>
            </w:tcBorders>
            <w:noWrap w:val="0"/>
            <w:vAlign w:val="center"/>
          </w:tcPr>
          <w:p w14:paraId="6ED9EF08">
            <w:pPr>
              <w:spacing w:line="360" w:lineRule="auto"/>
              <w:jc w:val="center"/>
              <w:rPr>
                <w:rFonts w:hint="eastAsia" w:ascii="宋体" w:hAnsi="宋体"/>
                <w:b/>
                <w:color w:val="000000"/>
                <w:szCs w:val="21"/>
              </w:rPr>
            </w:pPr>
            <w:bookmarkStart w:id="40" w:name="OLE_LINK33" w:colFirst="0" w:colLast="64"/>
            <w:bookmarkStart w:id="41" w:name="OLE_LINK34" w:colFirst="0" w:colLast="64"/>
            <w:bookmarkStart w:id="42" w:name="_Hlk213778358"/>
            <w:r>
              <w:rPr>
                <w:rFonts w:hint="eastAsia" w:ascii="宋体" w:hAnsi="宋体"/>
                <w:color w:val="000000"/>
                <w:szCs w:val="21"/>
              </w:rPr>
              <w:t>合同签订期</w:t>
            </w:r>
          </w:p>
        </w:tc>
        <w:tc>
          <w:tcPr>
            <w:tcW w:w="7628" w:type="dxa"/>
            <w:gridSpan w:val="3"/>
            <w:tcBorders>
              <w:top w:val="single" w:color="auto" w:sz="4" w:space="0"/>
              <w:left w:val="single" w:color="auto" w:sz="4" w:space="0"/>
              <w:bottom w:val="single" w:color="auto" w:sz="4" w:space="0"/>
              <w:right w:val="single" w:color="auto" w:sz="4" w:space="0"/>
            </w:tcBorders>
            <w:noWrap w:val="0"/>
            <w:vAlign w:val="center"/>
          </w:tcPr>
          <w:p w14:paraId="7C448891">
            <w:pPr>
              <w:spacing w:line="360" w:lineRule="auto"/>
              <w:rPr>
                <w:rFonts w:ascii="宋体" w:hAnsi="宋体"/>
                <w:b/>
                <w:color w:val="000000"/>
                <w:szCs w:val="21"/>
              </w:rPr>
            </w:pPr>
            <w:r>
              <w:rPr>
                <w:rFonts w:hint="eastAsia" w:ascii="宋体" w:hAnsi="宋体"/>
                <w:color w:val="000000"/>
                <w:szCs w:val="21"/>
              </w:rPr>
              <w:t>自成交通知书发出之日起25日内。</w:t>
            </w:r>
          </w:p>
        </w:tc>
      </w:tr>
      <w:tr w14:paraId="78FD0F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15" w:hRule="atLeast"/>
          <w:jc w:val="center"/>
        </w:trPr>
        <w:tc>
          <w:tcPr>
            <w:tcW w:w="2086" w:type="dxa"/>
            <w:gridSpan w:val="3"/>
            <w:tcBorders>
              <w:top w:val="single" w:color="auto" w:sz="4" w:space="0"/>
              <w:left w:val="single" w:color="auto" w:sz="4" w:space="0"/>
              <w:bottom w:val="single" w:color="auto" w:sz="4" w:space="0"/>
              <w:right w:val="single" w:color="auto" w:sz="4" w:space="0"/>
            </w:tcBorders>
            <w:noWrap w:val="0"/>
            <w:vAlign w:val="center"/>
          </w:tcPr>
          <w:p w14:paraId="367DF1B9">
            <w:pPr>
              <w:spacing w:line="360" w:lineRule="auto"/>
              <w:jc w:val="center"/>
              <w:rPr>
                <w:rFonts w:hint="eastAsia" w:ascii="宋体" w:hAnsi="宋体"/>
                <w:szCs w:val="21"/>
              </w:rPr>
            </w:pPr>
            <w:r>
              <w:rPr>
                <w:rFonts w:hint="eastAsia" w:ascii="宋体" w:hAnsi="宋体"/>
                <w:bCs/>
                <w:szCs w:val="21"/>
              </w:rPr>
              <w:t>竞标报价要求</w:t>
            </w:r>
          </w:p>
        </w:tc>
        <w:tc>
          <w:tcPr>
            <w:tcW w:w="7628" w:type="dxa"/>
            <w:gridSpan w:val="3"/>
            <w:tcBorders>
              <w:top w:val="single" w:color="auto" w:sz="4" w:space="0"/>
              <w:left w:val="single" w:color="auto" w:sz="4" w:space="0"/>
              <w:bottom w:val="single" w:color="auto" w:sz="4" w:space="0"/>
              <w:right w:val="single" w:color="auto" w:sz="4" w:space="0"/>
            </w:tcBorders>
            <w:noWrap w:val="0"/>
            <w:vAlign w:val="center"/>
          </w:tcPr>
          <w:p w14:paraId="7AD1ED90">
            <w:pPr>
              <w:spacing w:line="360" w:lineRule="auto"/>
              <w:rPr>
                <w:rFonts w:hint="eastAsia" w:ascii="宋体" w:hAnsi="宋体"/>
                <w:szCs w:val="21"/>
              </w:rPr>
            </w:pPr>
            <w:r>
              <w:rPr>
                <w:rFonts w:hint="eastAsia" w:ascii="宋体" w:hAnsi="宋体"/>
                <w:bCs/>
                <w:szCs w:val="21"/>
              </w:rPr>
              <w:t>竞标报价包含采购需求中各工作阶段的所有费用，包括但不限于成交供应商的人工、差旅、文件、图纸、专家评审会务费用、税金等各项应有费用。</w:t>
            </w:r>
          </w:p>
        </w:tc>
      </w:tr>
      <w:tr w14:paraId="3DF107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5" w:hRule="atLeast"/>
          <w:jc w:val="center"/>
        </w:trPr>
        <w:tc>
          <w:tcPr>
            <w:tcW w:w="2086" w:type="dxa"/>
            <w:gridSpan w:val="3"/>
            <w:tcBorders>
              <w:top w:val="single" w:color="auto" w:sz="4" w:space="0"/>
              <w:left w:val="single" w:color="auto" w:sz="4" w:space="0"/>
              <w:bottom w:val="single" w:color="auto" w:sz="4" w:space="0"/>
              <w:right w:val="single" w:color="auto" w:sz="4" w:space="0"/>
            </w:tcBorders>
            <w:noWrap w:val="0"/>
            <w:vAlign w:val="center"/>
          </w:tcPr>
          <w:p w14:paraId="56625E62">
            <w:pPr>
              <w:spacing w:line="360" w:lineRule="auto"/>
              <w:jc w:val="center"/>
              <w:rPr>
                <w:rFonts w:hint="eastAsia" w:ascii="宋体" w:hAnsi="宋体"/>
                <w:szCs w:val="21"/>
              </w:rPr>
            </w:pPr>
            <w:r>
              <w:rPr>
                <w:rFonts w:hint="eastAsia" w:ascii="宋体" w:hAnsi="宋体"/>
                <w:szCs w:val="21"/>
              </w:rPr>
              <w:t>合同履约期限（提交服务成果</w:t>
            </w:r>
            <w:ins w:id="269" w:author="听风说夏" w:date="2026-07-22T17:16:00Z">
              <w:r>
                <w:rPr>
                  <w:rFonts w:hint="eastAsia" w:ascii="宋体" w:hAnsi="宋体"/>
                  <w:szCs w:val="21"/>
                  <w:lang w:val="en-US" w:eastAsia="zh-CN"/>
                </w:rPr>
                <w:t>时间</w:t>
              </w:r>
            </w:ins>
            <w:r>
              <w:rPr>
                <w:rFonts w:hint="eastAsia" w:ascii="宋体" w:hAnsi="宋体"/>
                <w:szCs w:val="21"/>
              </w:rPr>
              <w:t>）</w:t>
            </w:r>
          </w:p>
          <w:p w14:paraId="07D96C2F">
            <w:pPr>
              <w:spacing w:line="360" w:lineRule="auto"/>
              <w:jc w:val="center"/>
              <w:rPr>
                <w:rFonts w:ascii="宋体" w:hAnsi="宋体" w:cs="宋体"/>
                <w:szCs w:val="21"/>
              </w:rPr>
            </w:pPr>
            <w:r>
              <w:rPr>
                <w:rFonts w:hint="eastAsia" w:ascii="宋体" w:hAnsi="宋体"/>
                <w:szCs w:val="21"/>
              </w:rPr>
              <w:t>及提交服务成果地点</w:t>
            </w:r>
          </w:p>
        </w:tc>
        <w:tc>
          <w:tcPr>
            <w:tcW w:w="7628" w:type="dxa"/>
            <w:gridSpan w:val="3"/>
            <w:tcBorders>
              <w:top w:val="single" w:color="auto" w:sz="4" w:space="0"/>
              <w:left w:val="single" w:color="auto" w:sz="4" w:space="0"/>
              <w:bottom w:val="single" w:color="auto" w:sz="4" w:space="0"/>
              <w:right w:val="single" w:color="auto" w:sz="4" w:space="0"/>
            </w:tcBorders>
            <w:noWrap w:val="0"/>
            <w:vAlign w:val="center"/>
          </w:tcPr>
          <w:p w14:paraId="087B7464">
            <w:pPr>
              <w:spacing w:line="360" w:lineRule="auto"/>
              <w:rPr>
                <w:rFonts w:hint="eastAsia" w:ascii="宋体" w:hAnsi="宋体"/>
                <w:szCs w:val="21"/>
              </w:rPr>
            </w:pPr>
            <w:r>
              <w:rPr>
                <w:rFonts w:hint="eastAsia" w:ascii="宋体" w:hAnsi="宋体"/>
                <w:szCs w:val="21"/>
              </w:rPr>
              <w:t>1、合同履约期限（提交服务成果</w:t>
            </w:r>
            <w:ins w:id="270" w:author="听风说夏" w:date="2026-07-22T17:16:00Z">
              <w:r>
                <w:rPr>
                  <w:rFonts w:hint="eastAsia" w:ascii="宋体" w:hAnsi="宋体"/>
                  <w:szCs w:val="21"/>
                  <w:lang w:val="en-US" w:eastAsia="zh-CN"/>
                </w:rPr>
                <w:t>时间</w:t>
              </w:r>
            </w:ins>
            <w:r>
              <w:rPr>
                <w:rFonts w:hint="eastAsia" w:ascii="宋体" w:hAnsi="宋体"/>
                <w:szCs w:val="21"/>
              </w:rPr>
              <w:t>）：（1）合同签订之日起十个工作日内，供应商按照自治区关于永久基本农田保护红线评估调整工作方案的要求向采购人提交初步成果；（2）自合同签订之日起三十个工作日内，供应商按照自治区关于永久基本农田保护红线评估调整工作方案的要求向采购人提交最终成果。</w:t>
            </w:r>
          </w:p>
          <w:p w14:paraId="76972BB6">
            <w:pPr>
              <w:spacing w:line="360" w:lineRule="auto"/>
              <w:rPr>
                <w:rFonts w:hint="eastAsia" w:ascii="宋体" w:hAnsi="宋体"/>
                <w:szCs w:val="21"/>
              </w:rPr>
            </w:pPr>
            <w:r>
              <w:rPr>
                <w:rFonts w:hint="eastAsia" w:ascii="宋体" w:hAnsi="宋体"/>
                <w:szCs w:val="21"/>
              </w:rPr>
              <w:t>2、提交服务成果地点：玉林市玉州区自然资源局，采购人指定地点。</w:t>
            </w:r>
          </w:p>
        </w:tc>
      </w:tr>
      <w:tr w14:paraId="24A50B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59" w:hRule="atLeast"/>
          <w:jc w:val="center"/>
        </w:trPr>
        <w:tc>
          <w:tcPr>
            <w:tcW w:w="2086" w:type="dxa"/>
            <w:gridSpan w:val="3"/>
            <w:tcBorders>
              <w:top w:val="single" w:color="auto" w:sz="4" w:space="0"/>
              <w:left w:val="single" w:color="auto" w:sz="4" w:space="0"/>
              <w:bottom w:val="single" w:color="auto" w:sz="4" w:space="0"/>
              <w:right w:val="single" w:color="auto" w:sz="4" w:space="0"/>
            </w:tcBorders>
            <w:noWrap w:val="0"/>
            <w:vAlign w:val="top"/>
          </w:tcPr>
          <w:p w14:paraId="110955FB">
            <w:pPr>
              <w:spacing w:line="360" w:lineRule="auto"/>
              <w:rPr>
                <w:rFonts w:ascii="Arial"/>
              </w:rPr>
            </w:pPr>
          </w:p>
          <w:p w14:paraId="50449572">
            <w:pPr>
              <w:spacing w:line="360" w:lineRule="auto"/>
              <w:rPr>
                <w:rFonts w:ascii="Arial"/>
              </w:rPr>
            </w:pPr>
          </w:p>
          <w:p w14:paraId="4EDCC605">
            <w:pPr>
              <w:pStyle w:val="74"/>
              <w:spacing w:before="69" w:line="360" w:lineRule="auto"/>
              <w:ind w:left="319" w:leftChars="152" w:right="113" w:firstLine="201" w:firstLineChars="99"/>
              <w:rPr>
                <w:spacing w:val="-3"/>
                <w:lang w:eastAsia="zh-CN"/>
              </w:rPr>
            </w:pPr>
            <w:r>
              <w:rPr>
                <w:spacing w:val="-3"/>
                <w:lang w:eastAsia="zh-CN"/>
              </w:rPr>
              <w:t>付款条件</w:t>
            </w:r>
          </w:p>
          <w:p w14:paraId="5A164B4D">
            <w:pPr>
              <w:pStyle w:val="74"/>
              <w:spacing w:before="69" w:line="360" w:lineRule="auto"/>
              <w:ind w:left="113" w:right="113" w:hanging="2"/>
              <w:rPr>
                <w:rFonts w:hint="eastAsia"/>
                <w:lang w:eastAsia="zh-CN"/>
              </w:rPr>
            </w:pPr>
            <w:r>
              <w:rPr>
                <w:spacing w:val="-3"/>
                <w:lang w:eastAsia="zh-CN"/>
              </w:rPr>
              <w:t>（进度和方</w:t>
            </w:r>
            <w:r>
              <w:rPr>
                <w:spacing w:val="-7"/>
                <w:lang w:eastAsia="zh-CN"/>
              </w:rPr>
              <w:t>式）</w:t>
            </w:r>
          </w:p>
        </w:tc>
        <w:tc>
          <w:tcPr>
            <w:tcW w:w="7628" w:type="dxa"/>
            <w:gridSpan w:val="3"/>
            <w:tcBorders>
              <w:top w:val="single" w:color="auto" w:sz="4" w:space="0"/>
              <w:left w:val="single" w:color="auto" w:sz="4" w:space="0"/>
              <w:bottom w:val="single" w:color="auto" w:sz="4" w:space="0"/>
              <w:right w:val="single" w:color="auto" w:sz="4" w:space="0"/>
            </w:tcBorders>
            <w:noWrap w:val="0"/>
            <w:vAlign w:val="top"/>
          </w:tcPr>
          <w:p w14:paraId="602ACD86">
            <w:pPr>
              <w:spacing w:line="360" w:lineRule="auto"/>
              <w:rPr>
                <w:rFonts w:hint="eastAsia" w:ascii="宋体" w:hAnsi="宋体"/>
                <w:szCs w:val="21"/>
              </w:rPr>
            </w:pPr>
            <w:r>
              <w:rPr>
                <w:rFonts w:hint="eastAsia" w:ascii="宋体" w:hAnsi="宋体"/>
                <w:szCs w:val="21"/>
              </w:rPr>
              <w:t xml:space="preserve">1、供应商提交初步成果至采购人后10个工作日内，采购人向供应商支付30%合同款；                                                                                                                                                                                                                                    </w:t>
            </w:r>
          </w:p>
          <w:p w14:paraId="196637C9">
            <w:pPr>
              <w:spacing w:line="360" w:lineRule="auto"/>
              <w:rPr>
                <w:rFonts w:hint="eastAsia" w:ascii="宋体" w:hAnsi="宋体"/>
                <w:szCs w:val="21"/>
              </w:rPr>
            </w:pPr>
            <w:r>
              <w:rPr>
                <w:rFonts w:hint="eastAsia" w:ascii="宋体" w:hAnsi="宋体"/>
                <w:szCs w:val="21"/>
              </w:rPr>
              <w:t>2、供应商提交最终成果至采购人，成果经广西壮族自治区自然资源厅审查通过或其委托的技术支撑单位审查通过后10个工作日内，采购人向供应商支付70</w:t>
            </w:r>
            <w:r>
              <w:rPr>
                <w:rFonts w:hint="eastAsia" w:ascii="宋体" w:hAnsi="宋体"/>
                <w:szCs w:val="21"/>
                <w:lang w:val="en-US" w:eastAsia="zh-CN"/>
              </w:rPr>
              <w:t>%</w:t>
            </w:r>
            <w:r>
              <w:rPr>
                <w:rFonts w:hint="eastAsia" w:ascii="宋体" w:hAnsi="宋体"/>
                <w:szCs w:val="21"/>
              </w:rPr>
              <w:t>合同款。</w:t>
            </w:r>
          </w:p>
          <w:p w14:paraId="5FC37273">
            <w:pPr>
              <w:spacing w:line="360" w:lineRule="auto"/>
              <w:rPr>
                <w:rFonts w:hint="eastAsia" w:ascii="宋体" w:hAnsi="宋体"/>
                <w:szCs w:val="21"/>
              </w:rPr>
            </w:pPr>
            <w:r>
              <w:rPr>
                <w:rFonts w:hint="eastAsia" w:ascii="宋体" w:hAnsi="宋体"/>
                <w:szCs w:val="21"/>
              </w:rPr>
              <w:t>3、供应商应于每次收到合同款后7个工作日内，向采购人出具合法有效的增值税发票，发票金额须与当次收款金额完全相符。</w:t>
            </w:r>
          </w:p>
        </w:tc>
      </w:tr>
      <w:tr w14:paraId="261818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2" w:hRule="atLeast"/>
          <w:jc w:val="center"/>
        </w:trPr>
        <w:tc>
          <w:tcPr>
            <w:tcW w:w="2086" w:type="dxa"/>
            <w:gridSpan w:val="3"/>
            <w:tcBorders>
              <w:top w:val="single" w:color="auto" w:sz="4" w:space="0"/>
              <w:left w:val="single" w:color="auto" w:sz="4" w:space="0"/>
              <w:bottom w:val="single" w:color="auto" w:sz="4" w:space="0"/>
              <w:right w:val="single" w:color="auto" w:sz="4" w:space="0"/>
            </w:tcBorders>
            <w:noWrap w:val="0"/>
            <w:vAlign w:val="center"/>
          </w:tcPr>
          <w:p w14:paraId="5C09D076">
            <w:pPr>
              <w:snapToGrid w:val="0"/>
              <w:spacing w:line="360" w:lineRule="auto"/>
              <w:jc w:val="center"/>
              <w:rPr>
                <w:rFonts w:ascii="宋体" w:hAnsi="宋体"/>
                <w:szCs w:val="21"/>
              </w:rPr>
            </w:pPr>
            <w:r>
              <w:rPr>
                <w:rFonts w:hint="eastAsia" w:ascii="宋体" w:hAnsi="宋体"/>
                <w:szCs w:val="21"/>
              </w:rPr>
              <w:t>服务要求</w:t>
            </w:r>
          </w:p>
        </w:tc>
        <w:tc>
          <w:tcPr>
            <w:tcW w:w="7628" w:type="dxa"/>
            <w:gridSpan w:val="3"/>
            <w:tcBorders>
              <w:top w:val="single" w:color="auto" w:sz="4" w:space="0"/>
              <w:left w:val="single" w:color="auto" w:sz="4" w:space="0"/>
              <w:bottom w:val="single" w:color="auto" w:sz="4" w:space="0"/>
              <w:right w:val="single" w:color="auto" w:sz="4" w:space="0"/>
            </w:tcBorders>
            <w:noWrap w:val="0"/>
            <w:vAlign w:val="center"/>
          </w:tcPr>
          <w:p w14:paraId="494443D6">
            <w:pPr>
              <w:spacing w:line="360" w:lineRule="auto"/>
              <w:rPr>
                <w:rFonts w:hint="eastAsia" w:ascii="宋体" w:hAnsi="宋体"/>
                <w:szCs w:val="21"/>
              </w:rPr>
            </w:pPr>
            <w:r>
              <w:rPr>
                <w:rFonts w:hint="eastAsia" w:ascii="宋体" w:hAnsi="宋体"/>
                <w:szCs w:val="21"/>
              </w:rPr>
              <w:t>1、提交成果质量要求：符合国家规定的质量标准、深度要求和现行技术规范、规程要求。</w:t>
            </w:r>
          </w:p>
          <w:p w14:paraId="6259E121">
            <w:pPr>
              <w:spacing w:line="360" w:lineRule="auto"/>
              <w:rPr>
                <w:rFonts w:hint="eastAsia" w:ascii="宋体" w:hAnsi="宋体"/>
                <w:szCs w:val="21"/>
              </w:rPr>
            </w:pPr>
            <w:r>
              <w:rPr>
                <w:rFonts w:hint="eastAsia" w:ascii="宋体" w:hAnsi="宋体"/>
                <w:szCs w:val="21"/>
              </w:rPr>
              <w:t xml:space="preserve">2、处理问题响应时间：接到采购人处理问题通知后3小时内到达采购人指定现场，8小时内提出解决方案，3个工作日内完成问题处理。 </w:t>
            </w:r>
          </w:p>
          <w:p w14:paraId="4BB84ABC">
            <w:pPr>
              <w:spacing w:line="360" w:lineRule="auto"/>
              <w:rPr>
                <w:rFonts w:hint="eastAsia"/>
                <w:spacing w:val="-2"/>
              </w:rPr>
            </w:pPr>
            <w:r>
              <w:rPr>
                <w:rFonts w:hint="eastAsia" w:ascii="宋体" w:hAnsi="宋体"/>
                <w:szCs w:val="21"/>
              </w:rPr>
              <w:t>3、成果保密要求：成果所有权归采购人所有，成交</w:t>
            </w:r>
            <w:ins w:id="271" w:author="听风说夏" w:date="2026-07-22T17:08:00Z">
              <w:r>
                <w:rPr>
                  <w:rFonts w:hint="eastAsia" w:ascii="宋体" w:hAnsi="宋体"/>
                  <w:szCs w:val="21"/>
                  <w:lang w:val="en-US" w:eastAsia="zh-CN"/>
                </w:rPr>
                <w:t>供应商</w:t>
              </w:r>
            </w:ins>
            <w:r>
              <w:rPr>
                <w:rFonts w:hint="eastAsia" w:ascii="宋体" w:hAnsi="宋体"/>
                <w:szCs w:val="21"/>
              </w:rPr>
              <w:t>有义务对成果保密，不得擅自截留使用和转卖或提供他人使用，违反本规定的将追还一切合同款项，情节严重按有关法律处理。</w:t>
            </w:r>
          </w:p>
        </w:tc>
      </w:tr>
      <w:tr w14:paraId="5CC384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5" w:hRule="atLeast"/>
          <w:jc w:val="center"/>
        </w:trPr>
        <w:tc>
          <w:tcPr>
            <w:tcW w:w="2086" w:type="dxa"/>
            <w:gridSpan w:val="3"/>
            <w:tcBorders>
              <w:top w:val="single" w:color="auto" w:sz="4" w:space="0"/>
              <w:left w:val="single" w:color="auto" w:sz="4" w:space="0"/>
              <w:bottom w:val="single" w:color="auto" w:sz="4" w:space="0"/>
              <w:right w:val="single" w:color="auto" w:sz="4" w:space="0"/>
            </w:tcBorders>
            <w:noWrap w:val="0"/>
            <w:vAlign w:val="center"/>
          </w:tcPr>
          <w:p w14:paraId="1EF3CBF9">
            <w:pPr>
              <w:spacing w:line="360" w:lineRule="auto"/>
              <w:jc w:val="center"/>
              <w:rPr>
                <w:rFonts w:hint="eastAsia" w:ascii="宋体" w:hAnsi="宋体"/>
                <w:szCs w:val="21"/>
              </w:rPr>
            </w:pPr>
            <w:r>
              <w:rPr>
                <w:rFonts w:hint="eastAsia" w:ascii="宋体" w:hAnsi="宋体"/>
                <w:szCs w:val="21"/>
              </w:rPr>
              <w:t>验收标准及要求</w:t>
            </w:r>
          </w:p>
        </w:tc>
        <w:tc>
          <w:tcPr>
            <w:tcW w:w="7628" w:type="dxa"/>
            <w:gridSpan w:val="3"/>
            <w:tcBorders>
              <w:top w:val="single" w:color="auto" w:sz="4" w:space="0"/>
              <w:left w:val="single" w:color="auto" w:sz="4" w:space="0"/>
              <w:bottom w:val="single" w:color="auto" w:sz="4" w:space="0"/>
              <w:right w:val="single" w:color="auto" w:sz="4" w:space="0"/>
            </w:tcBorders>
            <w:noWrap w:val="0"/>
            <w:vAlign w:val="center"/>
          </w:tcPr>
          <w:p w14:paraId="45B61664">
            <w:pPr>
              <w:widowControl/>
              <w:tabs>
                <w:tab w:val="left" w:pos="1440"/>
              </w:tabs>
              <w:spacing w:line="360" w:lineRule="auto"/>
              <w:jc w:val="left"/>
              <w:rPr>
                <w:rFonts w:hint="eastAsia" w:ascii="宋体" w:hAnsi="宋体"/>
                <w:szCs w:val="21"/>
              </w:rPr>
            </w:pPr>
            <w:r>
              <w:rPr>
                <w:rFonts w:hint="eastAsia" w:ascii="宋体" w:hAnsi="宋体" w:cs="宋体"/>
                <w:bCs/>
                <w:kern w:val="0"/>
                <w:szCs w:val="21"/>
              </w:rPr>
              <w:t>质量须符合国家和自治区规定的标准和现行技术规范、规程的要求，确保成果通过自治区自然资源厅或其委托的技术单位审查。</w:t>
            </w:r>
          </w:p>
        </w:tc>
      </w:tr>
      <w:bookmarkEnd w:id="40"/>
      <w:bookmarkEnd w:id="41"/>
      <w:bookmarkEnd w:id="42"/>
    </w:tbl>
    <w:p w14:paraId="34F7B970">
      <w:pPr>
        <w:pStyle w:val="2"/>
        <w:jc w:val="center"/>
        <w:rPr>
          <w:rFonts w:hint="eastAsia"/>
          <w:color w:val="000000"/>
        </w:rPr>
      </w:pPr>
      <w:bookmarkStart w:id="43" w:name="_Toc13826"/>
      <w:r>
        <w:rPr>
          <w:rFonts w:hint="eastAsia"/>
          <w:color w:val="000000"/>
        </w:rPr>
        <w:br w:type="page"/>
      </w:r>
      <w:r>
        <w:rPr>
          <w:rFonts w:hint="eastAsia"/>
          <w:color w:val="000000"/>
        </w:rPr>
        <w:t>第四章 评审程序、评审方法和评审标准</w:t>
      </w:r>
      <w:bookmarkEnd w:id="43"/>
    </w:p>
    <w:p w14:paraId="08D94042">
      <w:pPr>
        <w:spacing w:line="360" w:lineRule="auto"/>
        <w:jc w:val="center"/>
        <w:rPr>
          <w:rFonts w:hint="eastAsia" w:ascii="宋体" w:hAnsi="宋体"/>
          <w:b/>
          <w:color w:val="000000"/>
          <w:sz w:val="32"/>
          <w:szCs w:val="32"/>
        </w:rPr>
      </w:pPr>
      <w:r>
        <w:rPr>
          <w:rFonts w:hint="eastAsia" w:ascii="宋体" w:hAnsi="宋体"/>
          <w:b/>
          <w:color w:val="000000"/>
          <w:sz w:val="32"/>
          <w:szCs w:val="32"/>
        </w:rPr>
        <w:t>一、评审程序和评审方法</w:t>
      </w:r>
    </w:p>
    <w:p w14:paraId="684FD58E">
      <w:pPr>
        <w:spacing w:line="360" w:lineRule="auto"/>
        <w:ind w:firstLine="482" w:firstLineChars="200"/>
        <w:rPr>
          <w:rFonts w:hint="eastAsia" w:ascii="黑体" w:hAnsi="黑体" w:eastAsia="黑体" w:cs="宋体"/>
          <w:b/>
          <w:bCs/>
          <w:color w:val="000000"/>
          <w:sz w:val="24"/>
        </w:rPr>
      </w:pPr>
    </w:p>
    <w:p w14:paraId="7314BF20">
      <w:pPr>
        <w:spacing w:line="360" w:lineRule="auto"/>
        <w:ind w:firstLine="482" w:firstLineChars="200"/>
        <w:rPr>
          <w:rFonts w:hint="eastAsia" w:ascii="黑体" w:hAnsi="黑体" w:eastAsia="黑体" w:cs="宋体"/>
          <w:b/>
          <w:bCs/>
          <w:color w:val="000000"/>
          <w:sz w:val="24"/>
        </w:rPr>
      </w:pPr>
      <w:r>
        <w:rPr>
          <w:rFonts w:ascii="黑体" w:hAnsi="黑体" w:eastAsia="黑体" w:cs="宋体"/>
          <w:b/>
          <w:bCs/>
          <w:color w:val="000000"/>
          <w:sz w:val="24"/>
        </w:rPr>
        <w:t>1</w:t>
      </w:r>
      <w:r>
        <w:rPr>
          <w:rFonts w:hint="eastAsia" w:ascii="黑体" w:hAnsi="黑体" w:eastAsia="黑体" w:cs="宋体"/>
          <w:b/>
          <w:bCs/>
          <w:color w:val="000000"/>
          <w:sz w:val="24"/>
        </w:rPr>
        <w:t>.资格审查</w:t>
      </w:r>
    </w:p>
    <w:p w14:paraId="133606A8">
      <w:pPr>
        <w:snapToGrid w:val="0"/>
        <w:spacing w:line="360" w:lineRule="auto"/>
        <w:ind w:firstLine="420" w:firstLineChars="200"/>
        <w:rPr>
          <w:rFonts w:ascii="宋体" w:hAnsi="宋体"/>
          <w:color w:val="000000"/>
          <w:szCs w:val="21"/>
        </w:rPr>
      </w:pPr>
      <w:r>
        <w:rPr>
          <w:rFonts w:ascii="宋体" w:hAnsi="宋体" w:cs="宋体"/>
          <w:color w:val="000000"/>
          <w:szCs w:val="21"/>
        </w:rPr>
        <w:t>1</w:t>
      </w:r>
      <w:r>
        <w:rPr>
          <w:rFonts w:hint="eastAsia" w:ascii="宋体" w:hAnsi="宋体" w:cs="宋体"/>
          <w:color w:val="000000"/>
          <w:szCs w:val="21"/>
        </w:rPr>
        <w:t>.1</w:t>
      </w:r>
      <w:r>
        <w:rPr>
          <w:rFonts w:hint="eastAsia" w:ascii="宋体" w:hAnsi="宋体"/>
          <w:color w:val="000000"/>
          <w:szCs w:val="21"/>
        </w:rPr>
        <w:t>响应文件开启后，磋商小组依法对供应商的资格证明文件进行审查。</w:t>
      </w:r>
    </w:p>
    <w:p w14:paraId="5C62D544">
      <w:pPr>
        <w:snapToGrid w:val="0"/>
        <w:spacing w:line="360" w:lineRule="auto"/>
        <w:ind w:firstLine="420" w:firstLineChars="200"/>
        <w:jc w:val="left"/>
        <w:rPr>
          <w:rFonts w:hint="eastAsia" w:ascii="宋体" w:hAnsi="宋体" w:cs="宋体"/>
          <w:color w:val="000000"/>
          <w:szCs w:val="21"/>
        </w:rPr>
      </w:pPr>
      <w:r>
        <w:rPr>
          <w:rFonts w:hint="eastAsia" w:ascii="宋体" w:hAnsi="宋体" w:cs="宋体"/>
          <w:color w:val="000000"/>
          <w:szCs w:val="21"/>
        </w:rPr>
        <w:t>（1）查询渠道：</w:t>
      </w:r>
      <w:r>
        <w:rPr>
          <w:rFonts w:ascii="宋体" w:hAnsi="宋体" w:cs="宋体"/>
          <w:color w:val="000000"/>
          <w:szCs w:val="21"/>
        </w:rPr>
        <w:t>“信用中国”网站（www.creditchina.gov.cn）、中国政府采购网（</w:t>
      </w:r>
      <w:r>
        <w:rPr>
          <w:rFonts w:ascii="宋体" w:hAnsi="宋体" w:cs="宋体"/>
          <w:color w:val="000000"/>
          <w:szCs w:val="21"/>
        </w:rPr>
        <w:fldChar w:fldCharType="begin"/>
      </w:r>
      <w:r>
        <w:rPr>
          <w:rFonts w:ascii="宋体" w:hAnsi="宋体" w:cs="宋体"/>
          <w:color w:val="000000"/>
          <w:szCs w:val="21"/>
        </w:rPr>
        <w:instrText xml:space="preserve"> HYPERLINK "http://www.ccgp.gov.cn" </w:instrText>
      </w:r>
      <w:r>
        <w:rPr>
          <w:rFonts w:ascii="宋体" w:hAnsi="宋体" w:cs="宋体"/>
          <w:color w:val="000000"/>
          <w:szCs w:val="21"/>
        </w:rPr>
        <w:fldChar w:fldCharType="separate"/>
      </w:r>
      <w:r>
        <w:rPr>
          <w:rFonts w:cs="宋体"/>
          <w:color w:val="000000"/>
        </w:rPr>
        <w:t>www.ccgp.gov.cn</w:t>
      </w:r>
      <w:r>
        <w:rPr>
          <w:rFonts w:ascii="宋体" w:hAnsi="宋体" w:cs="宋体"/>
          <w:color w:val="000000"/>
          <w:szCs w:val="21"/>
        </w:rPr>
        <w:fldChar w:fldCharType="end"/>
      </w:r>
      <w:r>
        <w:rPr>
          <w:rFonts w:ascii="宋体" w:hAnsi="宋体" w:cs="宋体"/>
          <w:color w:val="000000"/>
          <w:szCs w:val="21"/>
        </w:rPr>
        <w:t>）</w:t>
      </w:r>
    </w:p>
    <w:p w14:paraId="4CFF20D0">
      <w:pPr>
        <w:snapToGrid w:val="0"/>
        <w:spacing w:line="360" w:lineRule="auto"/>
        <w:ind w:firstLine="420" w:firstLineChars="200"/>
        <w:jc w:val="left"/>
        <w:rPr>
          <w:rFonts w:hint="eastAsia" w:ascii="宋体" w:hAnsi="宋体" w:cs="宋体"/>
          <w:color w:val="000000"/>
          <w:szCs w:val="21"/>
        </w:rPr>
      </w:pPr>
      <w:r>
        <w:rPr>
          <w:rFonts w:hint="eastAsia" w:ascii="宋体" w:hAnsi="宋体" w:cs="宋体"/>
          <w:color w:val="000000"/>
          <w:szCs w:val="21"/>
        </w:rPr>
        <w:t>（2）信用查询截止时点：</w:t>
      </w:r>
      <w:r>
        <w:rPr>
          <w:rFonts w:ascii="宋体" w:hAnsi="宋体" w:cs="宋体"/>
          <w:color w:val="000000"/>
          <w:szCs w:val="21"/>
        </w:rPr>
        <w:t>资格审查结束前</w:t>
      </w:r>
    </w:p>
    <w:p w14:paraId="3AC56BB8">
      <w:pPr>
        <w:snapToGrid w:val="0"/>
        <w:spacing w:line="360" w:lineRule="auto"/>
        <w:ind w:firstLine="420" w:firstLineChars="200"/>
        <w:jc w:val="left"/>
        <w:rPr>
          <w:rFonts w:hint="eastAsia" w:ascii="宋体" w:hAnsi="宋体" w:cs="宋体"/>
          <w:color w:val="000000"/>
          <w:szCs w:val="21"/>
        </w:rPr>
      </w:pPr>
      <w:r>
        <w:rPr>
          <w:rFonts w:hint="eastAsia" w:ascii="宋体" w:hAnsi="宋体" w:cs="宋体"/>
          <w:color w:val="000000"/>
          <w:szCs w:val="21"/>
        </w:rPr>
        <w:t>（3）查询记录和证据留存方式：将查询网站中的查询记录截图并作为评审资料保存。</w:t>
      </w:r>
    </w:p>
    <w:p w14:paraId="1344120F">
      <w:pPr>
        <w:snapToGrid w:val="0"/>
        <w:spacing w:line="360" w:lineRule="auto"/>
        <w:ind w:firstLine="420" w:firstLineChars="200"/>
        <w:jc w:val="left"/>
        <w:rPr>
          <w:rFonts w:hint="eastAsia" w:ascii="宋体" w:hAnsi="宋体" w:cs="宋体"/>
          <w:color w:val="000000"/>
          <w:szCs w:val="21"/>
        </w:rPr>
      </w:pPr>
      <w:r>
        <w:rPr>
          <w:rFonts w:hint="eastAsia" w:ascii="宋体" w:hAnsi="宋体" w:cs="宋体"/>
          <w:color w:val="000000"/>
          <w:szCs w:val="21"/>
        </w:rPr>
        <w:t>（4）信用信息使用规则：根据财政部《关于在政府采购活动中查询及使用信用记录有关问题的通知》（财库〔2016〕125号）的规定，对在“信用中国”网站(www.creditchina.gov.cn)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不得参与政府采购活动。</w:t>
      </w:r>
    </w:p>
    <w:p w14:paraId="47020565">
      <w:pPr>
        <w:snapToGrid w:val="0"/>
        <w:spacing w:line="360" w:lineRule="auto"/>
        <w:ind w:firstLine="420" w:firstLineChars="200"/>
        <w:jc w:val="left"/>
        <w:rPr>
          <w:rFonts w:hint="eastAsia" w:ascii="宋体" w:hAnsi="宋体" w:cs="宋体"/>
          <w:color w:val="000000"/>
          <w:szCs w:val="21"/>
        </w:rPr>
      </w:pPr>
      <w:r>
        <w:rPr>
          <w:rFonts w:ascii="宋体" w:hAnsi="宋体" w:cs="宋体"/>
          <w:color w:val="000000"/>
          <w:szCs w:val="21"/>
        </w:rPr>
        <w:t>1</w:t>
      </w:r>
      <w:r>
        <w:rPr>
          <w:rFonts w:hint="eastAsia" w:ascii="宋体" w:hAnsi="宋体" w:cs="宋体"/>
          <w:color w:val="000000"/>
          <w:szCs w:val="21"/>
        </w:rPr>
        <w:t>.2资格审查标准为本磋商文件中载明对供应商资格要求的条件。资格审查采用合格制，凡符合磋商文件规定的供应商资格要求的响应文件均通过资格审查。</w:t>
      </w:r>
    </w:p>
    <w:p w14:paraId="31C34CB1">
      <w:pPr>
        <w:spacing w:line="360" w:lineRule="auto"/>
        <w:ind w:firstLine="420" w:firstLineChars="200"/>
        <w:rPr>
          <w:rFonts w:hint="eastAsia" w:ascii="宋体" w:hAnsi="宋体" w:cs="宋体"/>
          <w:color w:val="000000"/>
          <w:szCs w:val="21"/>
        </w:rPr>
      </w:pPr>
      <w:r>
        <w:rPr>
          <w:rFonts w:ascii="宋体" w:hAnsi="宋体" w:cs="宋体"/>
          <w:color w:val="000000"/>
          <w:szCs w:val="21"/>
        </w:rPr>
        <w:t>1</w:t>
      </w:r>
      <w:r>
        <w:rPr>
          <w:rFonts w:hint="eastAsia" w:ascii="宋体" w:hAnsi="宋体" w:cs="宋体"/>
          <w:color w:val="000000"/>
          <w:szCs w:val="21"/>
        </w:rPr>
        <w:t>.3供应商有下列情形之一的，资格审查不通过，其响应文件按无效响应处理：</w:t>
      </w:r>
    </w:p>
    <w:p w14:paraId="47039219">
      <w:pPr>
        <w:spacing w:line="360" w:lineRule="auto"/>
        <w:ind w:firstLine="420" w:firstLineChars="200"/>
        <w:rPr>
          <w:rFonts w:ascii="宋体" w:hAnsi="宋体" w:cs="宋体"/>
          <w:color w:val="000000"/>
          <w:szCs w:val="21"/>
        </w:rPr>
      </w:pPr>
      <w:r>
        <w:rPr>
          <w:rFonts w:hint="eastAsia" w:ascii="宋体" w:hAnsi="宋体" w:cs="宋体"/>
          <w:color w:val="000000"/>
          <w:szCs w:val="21"/>
        </w:rPr>
        <w:t>（</w:t>
      </w:r>
      <w:r>
        <w:rPr>
          <w:rFonts w:ascii="宋体" w:hAnsi="宋体" w:cs="宋体"/>
          <w:color w:val="000000"/>
          <w:szCs w:val="21"/>
        </w:rPr>
        <w:t>1</w:t>
      </w:r>
      <w:r>
        <w:rPr>
          <w:rFonts w:hint="eastAsia" w:ascii="宋体" w:hAnsi="宋体" w:cs="宋体"/>
          <w:color w:val="000000"/>
          <w:szCs w:val="21"/>
        </w:rPr>
        <w:t>）不具备磋商文件中规定的资格要求的；</w:t>
      </w:r>
    </w:p>
    <w:p w14:paraId="7788E1A7">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（2）响应文件的资格证明文件缺少任一项“供应商须知前附表”资格证明文件规定的“必须提供”的文件资料的；</w:t>
      </w:r>
    </w:p>
    <w:p w14:paraId="11AF8CDE">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（3）响应文件中的资格证明文件出现任一项不符合“供应商须知前附表”资格证明文件规定的“必须提供”的文件资料要求或者无效的；</w:t>
      </w:r>
    </w:p>
    <w:p w14:paraId="6FAFADE0">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（4）同一合同项下的不同供应商，单位负责人为同一人或者存在直接控股、管理关系的；为本项目提供过整体设计、规范编制或者项目管理、监理、检测等服务的供应商，再参加该采购项目的其他采购活动的。</w:t>
      </w:r>
    </w:p>
    <w:p w14:paraId="132FF605">
      <w:pPr>
        <w:spacing w:line="360" w:lineRule="auto"/>
        <w:ind w:firstLine="420" w:firstLineChars="200"/>
        <w:rPr>
          <w:rFonts w:hint="eastAsia" w:ascii="宋体" w:hAnsi="宋体" w:cs="宋体"/>
          <w:color w:val="000000"/>
          <w:szCs w:val="21"/>
        </w:rPr>
      </w:pPr>
      <w:r>
        <w:rPr>
          <w:rFonts w:ascii="宋体" w:hAnsi="宋体" w:cs="宋体"/>
          <w:color w:val="000000"/>
          <w:szCs w:val="21"/>
        </w:rPr>
        <w:t>1</w:t>
      </w:r>
      <w:r>
        <w:rPr>
          <w:rFonts w:hint="eastAsia" w:ascii="宋体" w:hAnsi="宋体" w:cs="宋体"/>
          <w:color w:val="000000"/>
          <w:szCs w:val="21"/>
        </w:rPr>
        <w:t>.4通过资格审查的合格供应商不足3家的，不得进入符合性审查环节，</w:t>
      </w:r>
      <w:r>
        <w:rPr>
          <w:rFonts w:hint="eastAsia" w:ascii="宋体" w:hAnsi="宋体"/>
          <w:color w:val="000000"/>
          <w:szCs w:val="21"/>
        </w:rPr>
        <w:t>采购人或者采购代理机构应当重新开展采购活动。</w:t>
      </w:r>
    </w:p>
    <w:p w14:paraId="1A60041F">
      <w:pPr>
        <w:spacing w:line="360" w:lineRule="auto"/>
        <w:ind w:firstLine="482" w:firstLineChars="200"/>
        <w:rPr>
          <w:rFonts w:hint="eastAsia" w:ascii="黑体" w:hAnsi="黑体" w:eastAsia="黑体" w:cs="宋体"/>
          <w:b/>
          <w:bCs/>
          <w:color w:val="000000"/>
          <w:sz w:val="24"/>
        </w:rPr>
      </w:pPr>
      <w:r>
        <w:rPr>
          <w:rFonts w:ascii="黑体" w:hAnsi="黑体" w:eastAsia="黑体" w:cs="宋体"/>
          <w:b/>
          <w:bCs/>
          <w:color w:val="000000"/>
          <w:sz w:val="24"/>
        </w:rPr>
        <w:t>2</w:t>
      </w:r>
      <w:r>
        <w:rPr>
          <w:rFonts w:hint="eastAsia" w:ascii="黑体" w:hAnsi="黑体" w:eastAsia="黑体" w:cs="宋体"/>
          <w:b/>
          <w:bCs/>
          <w:color w:val="000000"/>
          <w:sz w:val="24"/>
        </w:rPr>
        <w:t>.符合性审查</w:t>
      </w:r>
    </w:p>
    <w:p w14:paraId="46A49038">
      <w:pPr>
        <w:spacing w:line="360" w:lineRule="auto"/>
        <w:ind w:firstLine="420" w:firstLineChars="200"/>
        <w:rPr>
          <w:rFonts w:hint="eastAsia" w:ascii="宋体" w:hAnsi="宋体" w:cs="宋体"/>
          <w:color w:val="000000"/>
          <w:szCs w:val="21"/>
        </w:rPr>
      </w:pPr>
      <w:bookmarkStart w:id="44" w:name="_Hlk42528882"/>
      <w:r>
        <w:rPr>
          <w:rFonts w:ascii="宋体" w:hAnsi="宋体" w:cs="宋体"/>
          <w:color w:val="000000"/>
          <w:szCs w:val="21"/>
        </w:rPr>
        <w:t>2.1</w:t>
      </w:r>
      <w:r>
        <w:rPr>
          <w:rFonts w:hint="eastAsia" w:ascii="宋体" w:hAnsi="宋体" w:cs="宋体"/>
          <w:color w:val="000000"/>
          <w:szCs w:val="21"/>
        </w:rPr>
        <w:t>由磋商小组对</w:t>
      </w:r>
      <w:r>
        <w:rPr>
          <w:rFonts w:hint="eastAsia" w:ascii="宋体" w:hAnsi="宋体"/>
          <w:color w:val="000000"/>
          <w:szCs w:val="21"/>
        </w:rPr>
        <w:t>资格审查的合格供应商</w:t>
      </w:r>
      <w:r>
        <w:rPr>
          <w:rFonts w:hint="eastAsia" w:ascii="宋体" w:hAnsi="宋体" w:cs="宋体"/>
          <w:color w:val="000000"/>
          <w:szCs w:val="21"/>
        </w:rPr>
        <w:t>的响应文件的竞标报价、商务、技术等实质性要求进行符合性审查，以确定其是否满足磋商文件的实质性要求。</w:t>
      </w:r>
    </w:p>
    <w:bookmarkEnd w:id="44"/>
    <w:p w14:paraId="3A048401">
      <w:pPr>
        <w:spacing w:line="360" w:lineRule="auto"/>
        <w:ind w:firstLine="420" w:firstLineChars="200"/>
        <w:rPr>
          <w:rFonts w:ascii="宋体" w:hAnsi="宋体" w:cs="宋体"/>
          <w:color w:val="000000"/>
          <w:szCs w:val="21"/>
        </w:rPr>
      </w:pPr>
      <w:r>
        <w:rPr>
          <w:rFonts w:ascii="宋体" w:hAnsi="宋体" w:cs="宋体"/>
          <w:color w:val="000000"/>
          <w:szCs w:val="21"/>
        </w:rPr>
        <w:t>2.2</w:t>
      </w:r>
      <w:r>
        <w:rPr>
          <w:rFonts w:hint="eastAsia" w:ascii="宋体" w:hAnsi="宋体" w:cs="宋体"/>
          <w:color w:val="000000"/>
          <w:szCs w:val="21"/>
        </w:rPr>
        <w:t>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7CCBBF5C">
      <w:pPr>
        <w:spacing w:line="360" w:lineRule="auto"/>
        <w:ind w:firstLine="420" w:firstLineChars="200"/>
        <w:rPr>
          <w:rFonts w:ascii="宋体" w:hAnsi="宋体" w:cs="宋体"/>
          <w:color w:val="000000"/>
          <w:spacing w:val="-6"/>
          <w:szCs w:val="21"/>
        </w:rPr>
      </w:pPr>
      <w:r>
        <w:rPr>
          <w:rFonts w:ascii="宋体" w:hAnsi="宋体" w:cs="宋体"/>
          <w:color w:val="000000"/>
          <w:szCs w:val="21"/>
        </w:rPr>
        <w:t>2</w:t>
      </w:r>
      <w:r>
        <w:rPr>
          <w:rFonts w:hint="eastAsia" w:ascii="宋体" w:hAnsi="宋体" w:cs="宋体"/>
          <w:color w:val="000000"/>
          <w:szCs w:val="21"/>
        </w:rPr>
        <w:t>.</w:t>
      </w:r>
      <w:r>
        <w:rPr>
          <w:rFonts w:ascii="宋体" w:hAnsi="宋体" w:cs="宋体"/>
          <w:color w:val="000000"/>
          <w:szCs w:val="21"/>
        </w:rPr>
        <w:t>3</w:t>
      </w:r>
      <w:r>
        <w:rPr>
          <w:rFonts w:hint="eastAsia" w:ascii="宋体" w:hAnsi="宋体" w:cs="宋体"/>
          <w:color w:val="000000"/>
          <w:szCs w:val="21"/>
        </w:rPr>
        <w:t>磋商小组要求供应商澄清、说明或者更正响应文件应当以电子澄清函形式作出。供应商的澄清、说明或者更正应当以电子回函形式按照磋商小组的要求作出明确的澄清、说明或者更正，未按磋商小组的要求作出明确澄清、说明或者更正的供应商的响应文件将按照有利于采购人的原则由磋商小组进行判定。供应商的澄清、说明或者更正必须由法定代表人或者其授权代表签字或加盖供应商公章</w:t>
      </w:r>
      <w:r>
        <w:rPr>
          <w:rFonts w:hint="eastAsia" w:ascii="宋体" w:hAnsi="宋体" w:cs="宋体"/>
          <w:color w:val="000000"/>
          <w:spacing w:val="-6"/>
          <w:szCs w:val="21"/>
        </w:rPr>
        <w:t>。</w:t>
      </w:r>
    </w:p>
    <w:p w14:paraId="2AE75841">
      <w:pPr>
        <w:spacing w:line="360" w:lineRule="auto"/>
        <w:ind w:firstLine="396" w:firstLineChars="200"/>
        <w:rPr>
          <w:rFonts w:hint="eastAsia" w:ascii="宋体" w:hAnsi="宋体" w:cs="宋体"/>
          <w:color w:val="000000"/>
          <w:szCs w:val="21"/>
        </w:rPr>
      </w:pPr>
      <w:r>
        <w:rPr>
          <w:rFonts w:ascii="宋体" w:hAnsi="宋体" w:cs="宋体"/>
          <w:color w:val="000000"/>
          <w:spacing w:val="-6"/>
          <w:szCs w:val="21"/>
        </w:rPr>
        <w:t>2.4</w:t>
      </w:r>
      <w:r>
        <w:rPr>
          <w:rFonts w:hint="eastAsia" w:ascii="宋体" w:hAnsi="宋体" w:cs="宋体"/>
          <w:color w:val="000000"/>
          <w:szCs w:val="21"/>
        </w:rPr>
        <w:t xml:space="preserve">首次响应文件报价出现前后不一致的，按照下列规定修正： </w:t>
      </w:r>
    </w:p>
    <w:p w14:paraId="3A3D2580">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（1）响应文件中报价表内容与响应文件中相应内容不一致的，以报价表为准；</w:t>
      </w:r>
    </w:p>
    <w:p w14:paraId="5D64680E">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（2）大写金额和小写金额不一致的，以大写金额为准；</w:t>
      </w:r>
    </w:p>
    <w:p w14:paraId="4EEF4064">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（3）单价金额小数点或者百分比有明显错位的，以报价表的总价为准，并修改单价；</w:t>
      </w:r>
    </w:p>
    <w:p w14:paraId="09853B1A">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（4）总价金额与按单价汇总金额不一致的，以单价金额计算结果为准。</w:t>
      </w:r>
    </w:p>
    <w:p w14:paraId="3F0C0581">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同时出现两种以上不一致的，按照以上（1）-（4）规定的顺序逐条进行修正。修正后的报价经供应商确认后产生约束力，供应商不确认的，其响应文件按无效响应处理。</w:t>
      </w:r>
    </w:p>
    <w:p w14:paraId="682C00E9">
      <w:pPr>
        <w:spacing w:line="360" w:lineRule="auto"/>
        <w:ind w:firstLine="420" w:firstLineChars="200"/>
        <w:rPr>
          <w:rFonts w:ascii="宋体" w:hAnsi="宋体" w:cs="宋体"/>
          <w:color w:val="000000"/>
          <w:szCs w:val="21"/>
        </w:rPr>
      </w:pPr>
      <w:r>
        <w:rPr>
          <w:rFonts w:hint="eastAsia" w:ascii="宋体" w:hAnsi="宋体" w:cs="宋体"/>
          <w:color w:val="000000"/>
          <w:szCs w:val="21"/>
        </w:rPr>
        <w:t>2.4.1异常低价审查</w:t>
      </w:r>
    </w:p>
    <w:p w14:paraId="2C491DB5">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磋商小组启动异常低价投标（响应）审查后，属于</w:t>
      </w:r>
      <w:r>
        <w:rPr>
          <w:rFonts w:hint="eastAsia" w:ascii="宋体" w:hAnsi="宋体"/>
          <w:color w:val="000000"/>
          <w:szCs w:val="21"/>
        </w:rPr>
        <w:t>异常低价审查情形</w:t>
      </w:r>
      <w:r>
        <w:rPr>
          <w:rFonts w:hint="eastAsia" w:ascii="宋体" w:hAnsi="宋体" w:cs="宋体"/>
          <w:color w:val="000000"/>
          <w:szCs w:val="21"/>
        </w:rPr>
        <w:t>中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22A041E2">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磋商小组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磋商小组应当将其作为无效投标（响应）处理。</w:t>
      </w:r>
    </w:p>
    <w:p w14:paraId="5C382624">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采购人、采购代理机构应当为磋商小组在评审现场及时获取同类项目中标（成交）价格、类似产品市场价格水平、行业人工费用标准、国家有关部门指导行业协会发布的行业平均成本等相关信息资料提供便利。磋商小组借助互联网等渠道查询相关信息的，应当严格遵守评审工作纪律，不得实施影响评审公正的行为。</w:t>
      </w:r>
    </w:p>
    <w:p w14:paraId="06FFC22A">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异常低价投标（响应）审查的启动原因、审查意见和审查结果应当在评审报告中记录，并随供应商提供的相关书面说明及证明材料，以及磋商小组有关互联网浏览、查询历史一并归档。</w:t>
      </w:r>
    </w:p>
    <w:p w14:paraId="7F36D14C">
      <w:pPr>
        <w:spacing w:line="360" w:lineRule="auto"/>
        <w:ind w:firstLine="420" w:firstLineChars="200"/>
        <w:rPr>
          <w:rFonts w:hint="eastAsia" w:ascii="宋体" w:hAnsi="宋体" w:cs="宋体"/>
          <w:color w:val="000000"/>
          <w:szCs w:val="21"/>
        </w:rPr>
      </w:pPr>
      <w:r>
        <w:rPr>
          <w:rFonts w:ascii="宋体" w:hAnsi="宋体" w:cs="宋体"/>
          <w:color w:val="000000"/>
          <w:szCs w:val="21"/>
        </w:rPr>
        <w:t>2</w:t>
      </w:r>
      <w:r>
        <w:rPr>
          <w:rFonts w:hint="eastAsia" w:ascii="宋体" w:hAnsi="宋体" w:cs="宋体"/>
          <w:color w:val="000000"/>
          <w:szCs w:val="21"/>
        </w:rPr>
        <w:t>.</w:t>
      </w:r>
      <w:r>
        <w:rPr>
          <w:rFonts w:ascii="宋体" w:hAnsi="宋体" w:cs="宋体"/>
          <w:color w:val="000000"/>
          <w:szCs w:val="21"/>
        </w:rPr>
        <w:t>5</w:t>
      </w:r>
      <w:r>
        <w:rPr>
          <w:rFonts w:hint="eastAsia" w:ascii="宋体" w:hAnsi="宋体" w:cs="宋体"/>
          <w:color w:val="000000"/>
          <w:szCs w:val="21"/>
        </w:rPr>
        <w:t>商务技术报价评审</w:t>
      </w:r>
    </w:p>
    <w:p w14:paraId="5788E8AF">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在评审时，如发现下列情形之一的，将被视为响应文件无效响应处理：</w:t>
      </w:r>
    </w:p>
    <w:p w14:paraId="16757413">
      <w:pPr>
        <w:spacing w:line="360" w:lineRule="auto"/>
        <w:ind w:firstLine="420" w:firstLineChars="200"/>
        <w:rPr>
          <w:rFonts w:ascii="宋体" w:hAnsi="宋体" w:cs="宋体"/>
          <w:color w:val="000000"/>
          <w:szCs w:val="21"/>
        </w:rPr>
      </w:pPr>
      <w:r>
        <w:rPr>
          <w:rFonts w:hint="eastAsia" w:ascii="宋体" w:hAnsi="宋体" w:cs="宋体"/>
          <w:color w:val="000000"/>
          <w:szCs w:val="21"/>
        </w:rPr>
        <w:t>（1）商务技术评审</w:t>
      </w:r>
    </w:p>
    <w:p w14:paraId="47838955">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1）响应文件未按磋商文件要求签署、盖章；</w:t>
      </w:r>
    </w:p>
    <w:p w14:paraId="677C310D">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 xml:space="preserve">2）委托代理人未能出具有效身份证或者出具的身份证与授权委托书中的信息不符的； </w:t>
      </w:r>
    </w:p>
    <w:p w14:paraId="3161EB00">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3）提交的磋商保证金无效的或者未按照磋商文件的规定提交磋商保证金；</w:t>
      </w:r>
    </w:p>
    <w:p w14:paraId="2C27A33A">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4）响应文件中的报价商务技术文件出现任一项不符合“供应商须知前附表”中“必须提供”或者“委托时必须提供”文件资料要求的规定或者提供的报价商务技术文件无效。</w:t>
      </w:r>
    </w:p>
    <w:p w14:paraId="50A87903">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5）商务条款成交“▲”的条款发生负偏离或者允许负偏离的条款数超过“供应商须知前附表”规定项数的；</w:t>
      </w:r>
    </w:p>
    <w:p w14:paraId="4CF9FA8D">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6）未对竞标有效期作出响应或者响应文件承诺的竞标有效期不满足磋商文件要求；</w:t>
      </w:r>
    </w:p>
    <w:p w14:paraId="58C18792">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7）响应文件的实质性内容未使用中文表述、使用计量单位不符合磋商文件要求；</w:t>
      </w:r>
    </w:p>
    <w:p w14:paraId="45E47464">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8）响应文件中的文件资料因填写不齐全或者内容虚假或者出现其他情形而导致被磋商小组认定无效；</w:t>
      </w:r>
    </w:p>
    <w:p w14:paraId="6314A716">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9）响应文件含有采购人不能接受的附加条件；</w:t>
      </w:r>
    </w:p>
    <w:p w14:paraId="7B30F14F">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10）属于“供应商须知正文”第7.</w:t>
      </w:r>
      <w:r>
        <w:rPr>
          <w:rFonts w:ascii="宋体" w:hAnsi="宋体" w:cs="宋体"/>
          <w:color w:val="000000"/>
          <w:szCs w:val="21"/>
        </w:rPr>
        <w:t>5</w:t>
      </w:r>
      <w:r>
        <w:rPr>
          <w:rFonts w:hint="eastAsia" w:ascii="宋体" w:hAnsi="宋体" w:cs="宋体"/>
          <w:color w:val="000000"/>
          <w:szCs w:val="21"/>
        </w:rPr>
        <w:t>条情形；</w:t>
      </w:r>
    </w:p>
    <w:p w14:paraId="0981262C">
      <w:pPr>
        <w:spacing w:line="360" w:lineRule="auto"/>
        <w:ind w:firstLine="420" w:firstLineChars="200"/>
        <w:rPr>
          <w:rFonts w:hint="eastAsia" w:ascii="宋体" w:hAnsi="宋体" w:cs="宋体"/>
          <w:color w:val="000000"/>
          <w:szCs w:val="21"/>
        </w:rPr>
      </w:pPr>
      <w:r>
        <w:rPr>
          <w:rFonts w:ascii="宋体" w:hAnsi="宋体" w:cs="宋体"/>
          <w:color w:val="000000"/>
          <w:szCs w:val="21"/>
        </w:rPr>
        <w:t>1</w:t>
      </w:r>
      <w:r>
        <w:rPr>
          <w:rFonts w:hint="eastAsia" w:ascii="宋体" w:hAnsi="宋体" w:cs="宋体"/>
          <w:color w:val="000000"/>
          <w:szCs w:val="21"/>
        </w:rPr>
        <w:t>1）技术要求成交“▲”的条款发生负偏离或允许负偏离的条款数超过“供应商须知前附表”规定项数的；</w:t>
      </w:r>
    </w:p>
    <w:p w14:paraId="6ACB54EC">
      <w:pPr>
        <w:spacing w:line="360" w:lineRule="auto"/>
        <w:ind w:firstLine="420" w:firstLineChars="200"/>
        <w:rPr>
          <w:rFonts w:hint="eastAsia" w:ascii="宋体" w:hAnsi="宋体" w:cs="宋体"/>
          <w:color w:val="000000"/>
          <w:szCs w:val="21"/>
        </w:rPr>
      </w:pPr>
      <w:r>
        <w:rPr>
          <w:rFonts w:ascii="宋体" w:hAnsi="宋体" w:cs="宋体"/>
          <w:color w:val="000000"/>
          <w:szCs w:val="21"/>
        </w:rPr>
        <w:t>1</w:t>
      </w:r>
      <w:r>
        <w:rPr>
          <w:rFonts w:hint="eastAsia" w:ascii="宋体" w:hAnsi="宋体" w:cs="宋体"/>
          <w:color w:val="000000"/>
          <w:szCs w:val="21"/>
        </w:rPr>
        <w:t>2）虚假竞标，或者出现其他情形而导致被磋商小组认定无效；</w:t>
      </w:r>
    </w:p>
    <w:p w14:paraId="56CF08F3">
      <w:pPr>
        <w:spacing w:line="360" w:lineRule="auto"/>
        <w:ind w:firstLine="420" w:firstLineChars="200"/>
        <w:rPr>
          <w:rFonts w:hint="eastAsia" w:ascii="宋体" w:hAnsi="宋体" w:cs="宋体"/>
          <w:color w:val="000000"/>
          <w:szCs w:val="21"/>
        </w:rPr>
      </w:pPr>
      <w:r>
        <w:rPr>
          <w:rFonts w:ascii="宋体" w:hAnsi="宋体" w:cs="宋体"/>
          <w:color w:val="000000"/>
          <w:szCs w:val="21"/>
        </w:rPr>
        <w:t>1</w:t>
      </w:r>
      <w:r>
        <w:rPr>
          <w:rFonts w:hint="eastAsia" w:ascii="宋体" w:hAnsi="宋体" w:cs="宋体"/>
          <w:color w:val="000000"/>
          <w:szCs w:val="21"/>
        </w:rPr>
        <w:t>3）</w:t>
      </w:r>
      <w:bookmarkStart w:id="45" w:name="_Hlk71704147"/>
      <w:r>
        <w:rPr>
          <w:rFonts w:hint="eastAsia" w:ascii="宋体" w:hAnsi="宋体" w:cs="宋体"/>
          <w:color w:val="000000"/>
          <w:szCs w:val="21"/>
        </w:rPr>
        <w:t>磋商文件未载明允许提供备选（替代）竞标方案或明确不允许提供备选（替代）竞标方案时，供应商提供了备选（替代）竞标方案的；</w:t>
      </w:r>
      <w:bookmarkEnd w:id="45"/>
    </w:p>
    <w:p w14:paraId="6B0809D7">
      <w:pPr>
        <w:spacing w:line="360" w:lineRule="auto"/>
        <w:ind w:firstLine="420" w:firstLineChars="200"/>
        <w:rPr>
          <w:rFonts w:ascii="宋体" w:hAnsi="宋体" w:cs="宋体"/>
          <w:color w:val="000000"/>
          <w:szCs w:val="21"/>
        </w:rPr>
      </w:pPr>
      <w:r>
        <w:rPr>
          <w:rFonts w:ascii="宋体" w:hAnsi="宋体" w:cs="宋体"/>
          <w:color w:val="000000"/>
          <w:szCs w:val="21"/>
        </w:rPr>
        <w:t>1</w:t>
      </w:r>
      <w:r>
        <w:rPr>
          <w:rFonts w:hint="eastAsia" w:ascii="宋体" w:hAnsi="宋体" w:cs="宋体"/>
          <w:color w:val="000000"/>
          <w:szCs w:val="21"/>
        </w:rPr>
        <w:t>4）响应文件标注的项目名称或者项目编号与磋商文件标注的项目名称或者项目编号不一致的；</w:t>
      </w:r>
    </w:p>
    <w:p w14:paraId="6060515B">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15）</w:t>
      </w:r>
      <w:r>
        <w:rPr>
          <w:rFonts w:hint="eastAsia" w:ascii="宋体" w:hAnsi="宋体"/>
          <w:color w:val="000000"/>
          <w:szCs w:val="21"/>
        </w:rPr>
        <w:t>竞争性磋商文件明确不允许分包，响应文件拟分包的；</w:t>
      </w:r>
    </w:p>
    <w:p w14:paraId="28E1EFF9">
      <w:pPr>
        <w:spacing w:line="360" w:lineRule="auto"/>
        <w:ind w:firstLine="420" w:firstLineChars="200"/>
        <w:rPr>
          <w:rFonts w:ascii="宋体" w:hAnsi="宋体" w:cs="宋体"/>
          <w:color w:val="000000"/>
          <w:szCs w:val="21"/>
        </w:rPr>
      </w:pPr>
      <w:r>
        <w:rPr>
          <w:rFonts w:ascii="宋体" w:hAnsi="宋体" w:cs="宋体"/>
          <w:color w:val="000000"/>
          <w:szCs w:val="21"/>
        </w:rPr>
        <w:t>1</w:t>
      </w:r>
      <w:r>
        <w:rPr>
          <w:rFonts w:hint="eastAsia" w:ascii="宋体" w:hAnsi="宋体" w:cs="宋体"/>
          <w:color w:val="000000"/>
          <w:szCs w:val="21"/>
        </w:rPr>
        <w:t>6）未响应磋商文件实质性要求；</w:t>
      </w:r>
    </w:p>
    <w:p w14:paraId="69ABB48D">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17）法律、法规和磋商文件规定的其他无效情形。</w:t>
      </w:r>
    </w:p>
    <w:p w14:paraId="032601A5">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w:t>
      </w:r>
      <w:r>
        <w:rPr>
          <w:rFonts w:ascii="宋体" w:hAnsi="宋体" w:cs="宋体"/>
          <w:color w:val="000000"/>
          <w:szCs w:val="21"/>
        </w:rPr>
        <w:t>2</w:t>
      </w:r>
      <w:r>
        <w:rPr>
          <w:rFonts w:hint="eastAsia" w:ascii="宋体" w:hAnsi="宋体" w:cs="宋体"/>
          <w:color w:val="000000"/>
          <w:szCs w:val="21"/>
        </w:rPr>
        <w:t>）报价评审</w:t>
      </w:r>
    </w:p>
    <w:p w14:paraId="4B049209">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w:t>
      </w:r>
      <w:r>
        <w:rPr>
          <w:rFonts w:ascii="宋体" w:hAnsi="宋体" w:cs="宋体"/>
          <w:color w:val="000000"/>
          <w:szCs w:val="21"/>
        </w:rPr>
        <w:t xml:space="preserve"> </w:t>
      </w:r>
      <w:r>
        <w:rPr>
          <w:rFonts w:hint="eastAsia" w:ascii="宋体" w:hAnsi="宋体" w:cs="宋体"/>
          <w:color w:val="000000"/>
          <w:szCs w:val="21"/>
        </w:rPr>
        <w:t>响应文件未提供“供应商须知前附表” 报价商务技术文件中规定的“竞标报价表”；</w:t>
      </w:r>
    </w:p>
    <w:p w14:paraId="6E42B01F">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2）未采用人民币报价或者未按照磋商文件标明的币种报价；</w:t>
      </w:r>
    </w:p>
    <w:p w14:paraId="07E4C801">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3）供应商未就所竞标分标进行报价或者存在漏项报价；供应商未就所竞标分标的单项内容作唯一报价；供应商未就所竞标分标的全部内容作完整唯一总价报价；供应商响应文件中存在有选择、有条件报价的（磋商文件允许有备选方案或者其他约定的除外）；</w:t>
      </w:r>
    </w:p>
    <w:p w14:paraId="0A979E9F">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4）最后报价超过所竞标分标规定的采购预算金额或者最高限价的（如本项目公布了最高限价）；</w:t>
      </w:r>
      <w:bookmarkStart w:id="46" w:name="_Hlk42596405"/>
      <w:r>
        <w:rPr>
          <w:rFonts w:hint="eastAsia" w:ascii="宋体" w:hAnsi="宋体" w:cs="宋体"/>
          <w:color w:val="000000"/>
          <w:szCs w:val="21"/>
        </w:rPr>
        <w:t xml:space="preserve"> </w:t>
      </w:r>
      <w:bookmarkEnd w:id="46"/>
    </w:p>
    <w:p w14:paraId="23186723">
      <w:pPr>
        <w:spacing w:line="360" w:lineRule="auto"/>
        <w:ind w:firstLine="420" w:firstLineChars="200"/>
        <w:rPr>
          <w:rFonts w:ascii="宋体" w:hAnsi="宋体" w:cs="宋体"/>
          <w:color w:val="000000"/>
          <w:szCs w:val="21"/>
        </w:rPr>
      </w:pPr>
      <w:r>
        <w:rPr>
          <w:rFonts w:hint="eastAsia" w:ascii="宋体" w:hAnsi="宋体" w:cs="宋体"/>
          <w:color w:val="000000"/>
          <w:szCs w:val="21"/>
        </w:rPr>
        <w:t>5）修正后的报价，供应商不确认的；或者经供应商确认修正后的最后报价超过所竞标分标规定的采购预算金额或者最高限价（如本项目公布了最高限价）；</w:t>
      </w:r>
    </w:p>
    <w:p w14:paraId="10B8D025">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6）</w:t>
      </w:r>
      <w:r>
        <w:rPr>
          <w:rFonts w:hint="eastAsia" w:ascii="宋体" w:hAnsi="宋体"/>
          <w:color w:val="000000"/>
          <w:szCs w:val="21"/>
        </w:rPr>
        <w:t>响应文件响应的标的数量及单位与竞争性磋商采购文件要求实质性不一致的。</w:t>
      </w:r>
    </w:p>
    <w:p w14:paraId="6E0BBAA0">
      <w:pPr>
        <w:spacing w:line="360" w:lineRule="auto"/>
        <w:ind w:firstLine="420" w:firstLineChars="200"/>
        <w:rPr>
          <w:rFonts w:ascii="宋体" w:hAnsi="宋体" w:cs="宋体"/>
          <w:color w:val="000000"/>
          <w:szCs w:val="21"/>
        </w:rPr>
      </w:pPr>
      <w:r>
        <w:rPr>
          <w:rFonts w:hint="eastAsia" w:ascii="宋体" w:hAnsi="宋体" w:cs="宋体"/>
          <w:color w:val="000000"/>
          <w:szCs w:val="21"/>
        </w:rPr>
        <w:t>7）根据《</w:t>
      </w:r>
      <w:r>
        <w:rPr>
          <w:rFonts w:ascii="宋体" w:hAnsi="宋体" w:cs="宋体"/>
          <w:color w:val="000000"/>
          <w:szCs w:val="21"/>
        </w:rPr>
        <w:t>关于推动解决政府采购异常低价问题的通知</w:t>
      </w:r>
      <w:r>
        <w:rPr>
          <w:rFonts w:hint="eastAsia" w:ascii="宋体" w:hAnsi="宋体" w:cs="宋体"/>
          <w:color w:val="000000"/>
          <w:szCs w:val="21"/>
        </w:rPr>
        <w:t>》（</w:t>
      </w:r>
      <w:r>
        <w:rPr>
          <w:rFonts w:ascii="宋体" w:hAnsi="宋体" w:cs="宋体"/>
          <w:color w:val="000000"/>
          <w:szCs w:val="21"/>
        </w:rPr>
        <w:t>财库〔2026〕2号</w:t>
      </w:r>
      <w:r>
        <w:rPr>
          <w:rFonts w:hint="eastAsia" w:ascii="宋体" w:hAnsi="宋体" w:cs="宋体"/>
          <w:color w:val="000000"/>
          <w:szCs w:val="21"/>
        </w:rPr>
        <w:t>）的规定及要求，供应商在规定时间内不能提供书面说明、证明材料，或者提供的书面说明、证明材料不能证明其报价合理性的。</w:t>
      </w:r>
    </w:p>
    <w:p w14:paraId="03FD7F13">
      <w:pPr>
        <w:spacing w:line="360" w:lineRule="auto"/>
        <w:ind w:firstLine="420" w:firstLineChars="200"/>
        <w:rPr>
          <w:rFonts w:hint="eastAsia" w:ascii="宋体" w:hAnsi="宋体" w:cs="宋体"/>
          <w:color w:val="000000"/>
          <w:szCs w:val="21"/>
        </w:rPr>
      </w:pPr>
      <w:r>
        <w:rPr>
          <w:rFonts w:ascii="宋体" w:hAnsi="宋体" w:cs="宋体"/>
          <w:color w:val="000000"/>
          <w:szCs w:val="21"/>
        </w:rPr>
        <w:t>2.6</w:t>
      </w:r>
      <w:r>
        <w:rPr>
          <w:rFonts w:hint="eastAsia" w:ascii="宋体" w:hAnsi="宋体" w:cs="宋体"/>
          <w:color w:val="000000"/>
          <w:szCs w:val="21"/>
        </w:rPr>
        <w:t>磋商小组对响应文件进行评审，未实质性响应磋商文件的响应文件按无效响应处理，磋商小组应当将资格和符合性不通过的情况告知有关供应商。磋商小组从符合磋商文件规定的相应资格条件的供应商名单中确定不少于3家的供应商参加磋商。</w:t>
      </w:r>
    </w:p>
    <w:p w14:paraId="69B4D356">
      <w:pPr>
        <w:spacing w:line="360" w:lineRule="auto"/>
        <w:ind w:firstLine="420" w:firstLineChars="200"/>
        <w:rPr>
          <w:rFonts w:hint="eastAsia" w:ascii="宋体" w:hAnsi="宋体" w:cs="宋体"/>
          <w:color w:val="000000"/>
          <w:szCs w:val="21"/>
        </w:rPr>
      </w:pPr>
      <w:r>
        <w:rPr>
          <w:rFonts w:ascii="宋体" w:hAnsi="宋体" w:cs="宋体"/>
          <w:color w:val="000000"/>
          <w:szCs w:val="21"/>
        </w:rPr>
        <w:t>2.7</w:t>
      </w:r>
      <w:r>
        <w:rPr>
          <w:rFonts w:hint="eastAsia" w:ascii="宋体" w:hAnsi="宋体" w:cs="宋体"/>
          <w:color w:val="000000"/>
          <w:szCs w:val="21"/>
        </w:rPr>
        <w:t>非政府购买服务项目，通过符合性审查的合格供应商不足3家的，不得进入磋商环节，采购人或者采购代理机构应当重新开展采购活动。政府购买服务项目，按《财政部关于政府采购竞争性磋商采购方式管理暂行办法有关问题的补充通知》（财库〔2015〕124号）规定，采购过程中通过符合性审查的供应商（社会资本）只有2家的，磋商采购活动可以继续进行</w:t>
      </w:r>
      <w:r>
        <w:rPr>
          <w:rFonts w:hint="eastAsia" w:ascii="宋体" w:hAnsi="宋体"/>
          <w:color w:val="000000"/>
          <w:szCs w:val="21"/>
        </w:rPr>
        <w:t>。</w:t>
      </w:r>
    </w:p>
    <w:p w14:paraId="6388427B">
      <w:pPr>
        <w:spacing w:line="360" w:lineRule="auto"/>
        <w:ind w:firstLine="482" w:firstLineChars="200"/>
        <w:rPr>
          <w:rFonts w:ascii="黑体" w:hAnsi="黑体" w:eastAsia="黑体" w:cs="宋体"/>
          <w:b/>
          <w:bCs/>
          <w:color w:val="000000"/>
          <w:sz w:val="24"/>
        </w:rPr>
      </w:pPr>
      <w:r>
        <w:rPr>
          <w:rFonts w:ascii="黑体" w:hAnsi="黑体" w:eastAsia="黑体" w:cs="宋体"/>
          <w:b/>
          <w:bCs/>
          <w:color w:val="000000"/>
          <w:sz w:val="24"/>
        </w:rPr>
        <w:t>3</w:t>
      </w:r>
      <w:r>
        <w:rPr>
          <w:rFonts w:hint="eastAsia" w:ascii="黑体" w:hAnsi="黑体" w:eastAsia="黑体" w:cs="宋体"/>
          <w:b/>
          <w:bCs/>
          <w:color w:val="000000"/>
          <w:sz w:val="24"/>
        </w:rPr>
        <w:t>.磋商程序</w:t>
      </w:r>
    </w:p>
    <w:p w14:paraId="6B338B9D">
      <w:pPr>
        <w:spacing w:line="360" w:lineRule="auto"/>
        <w:ind w:firstLine="420" w:firstLineChars="200"/>
        <w:rPr>
          <w:rFonts w:hint="eastAsia" w:ascii="宋体" w:hAnsi="宋体" w:cs="宋体"/>
          <w:color w:val="000000"/>
          <w:szCs w:val="21"/>
        </w:rPr>
      </w:pPr>
      <w:r>
        <w:rPr>
          <w:rFonts w:hint="eastAsia" w:ascii="宋体" w:hAnsi="宋体" w:cs="宋体"/>
          <w:color w:val="000000"/>
          <w:kern w:val="0"/>
          <w:szCs w:val="21"/>
        </w:rPr>
        <w:t>3</w:t>
      </w:r>
      <w:r>
        <w:rPr>
          <w:rFonts w:ascii="宋体" w:hAnsi="宋体" w:cs="宋体"/>
          <w:color w:val="000000"/>
          <w:kern w:val="0"/>
          <w:szCs w:val="21"/>
        </w:rPr>
        <w:t>.1</w:t>
      </w:r>
      <w:r>
        <w:rPr>
          <w:rFonts w:hint="eastAsia" w:ascii="宋体" w:hAnsi="宋体" w:cs="宋体"/>
          <w:color w:val="000000"/>
          <w:kern w:val="0"/>
          <w:szCs w:val="21"/>
        </w:rPr>
        <w:t>磋商小组按照“供应商须知前附表”</w:t>
      </w:r>
      <w:r>
        <w:rPr>
          <w:rFonts w:hint="eastAsia" w:ascii="宋体" w:hAnsi="宋体" w:cs="宋体"/>
          <w:color w:val="000000"/>
          <w:szCs w:val="21"/>
        </w:rPr>
        <w:t xml:space="preserve"> </w:t>
      </w:r>
      <w:r>
        <w:rPr>
          <w:rFonts w:hint="eastAsia" w:ascii="宋体" w:hAnsi="宋体" w:cs="宋体"/>
          <w:color w:val="000000"/>
          <w:kern w:val="0"/>
          <w:szCs w:val="21"/>
        </w:rPr>
        <w:t>确定的</w:t>
      </w:r>
      <w:r>
        <w:rPr>
          <w:rFonts w:hint="eastAsia" w:ascii="宋体" w:hAnsi="宋体" w:cs="宋体"/>
          <w:color w:val="000000"/>
          <w:szCs w:val="21"/>
        </w:rPr>
        <w:t>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3D0A556C">
      <w:pPr>
        <w:spacing w:line="360" w:lineRule="auto"/>
        <w:ind w:firstLine="420" w:firstLineChars="200"/>
        <w:rPr>
          <w:rFonts w:hint="eastAsia" w:ascii="宋体" w:hAnsi="宋体" w:cs="宋体"/>
          <w:color w:val="000000"/>
          <w:szCs w:val="21"/>
        </w:rPr>
      </w:pPr>
      <w:r>
        <w:rPr>
          <w:rFonts w:ascii="宋体" w:hAnsi="宋体" w:cs="宋体"/>
          <w:color w:val="000000"/>
          <w:szCs w:val="21"/>
        </w:rPr>
        <w:t>3.2</w:t>
      </w:r>
      <w:r>
        <w:rPr>
          <w:rFonts w:hint="eastAsia" w:ascii="宋体" w:hAnsi="宋体" w:cs="宋体"/>
          <w:color w:val="000000"/>
          <w:szCs w:val="21"/>
        </w:rPr>
        <w:t>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4646AB05">
      <w:pPr>
        <w:spacing w:line="360" w:lineRule="auto"/>
        <w:ind w:firstLine="420" w:firstLineChars="200"/>
        <w:rPr>
          <w:rFonts w:hint="eastAsia" w:ascii="宋体" w:hAnsi="宋体" w:cs="宋体"/>
          <w:color w:val="000000"/>
          <w:szCs w:val="21"/>
        </w:rPr>
      </w:pPr>
      <w:r>
        <w:rPr>
          <w:rFonts w:ascii="宋体" w:hAnsi="宋体" w:cs="宋体"/>
          <w:color w:val="000000"/>
          <w:szCs w:val="21"/>
        </w:rPr>
        <w:t>3.3</w:t>
      </w:r>
      <w:r>
        <w:rPr>
          <w:rFonts w:hint="eastAsia" w:ascii="宋体" w:hAnsi="宋体" w:cs="宋体"/>
          <w:color w:val="000000"/>
          <w:szCs w:val="21"/>
        </w:rPr>
        <w:t>对磋商文件作出的实质性变动是磋商文件的有效组成部分，由磋商小组及时以电子磋商记录形式同时通知所有参加磋商的供应商。</w:t>
      </w:r>
    </w:p>
    <w:p w14:paraId="3828AC09">
      <w:pPr>
        <w:spacing w:line="360" w:lineRule="auto"/>
        <w:ind w:firstLine="420" w:firstLineChars="200"/>
        <w:rPr>
          <w:rFonts w:hint="eastAsia" w:ascii="宋体" w:hAnsi="宋体" w:cs="宋体"/>
          <w:color w:val="000000"/>
          <w:szCs w:val="21"/>
        </w:rPr>
      </w:pPr>
      <w:r>
        <w:rPr>
          <w:rFonts w:ascii="宋体" w:hAnsi="宋体" w:cs="宋体"/>
          <w:color w:val="000000"/>
          <w:szCs w:val="21"/>
        </w:rPr>
        <w:t>3.4</w:t>
      </w:r>
      <w:r>
        <w:rPr>
          <w:rFonts w:hint="eastAsia" w:ascii="宋体" w:hAnsi="宋体" w:cs="宋体"/>
          <w:color w:val="000000"/>
          <w:szCs w:val="21"/>
        </w:rPr>
        <w:t>供应商必须按照磋商文件的变动情况和磋商小组的要求以电子回函的形式重新提交响应文件，并由其法定代表人或者授权代表签字或者加盖供应商公章。参加磋商的供应商未在规定时间内以电子回函的形式重新提交响应文件的，视同退出磋商。</w:t>
      </w:r>
    </w:p>
    <w:p w14:paraId="4D5CEF0C">
      <w:pPr>
        <w:spacing w:line="360" w:lineRule="auto"/>
        <w:ind w:firstLine="420" w:firstLineChars="200"/>
        <w:rPr>
          <w:rFonts w:hint="eastAsia" w:ascii="宋体" w:hAnsi="宋体" w:cs="宋体"/>
          <w:color w:val="000000"/>
          <w:szCs w:val="21"/>
        </w:rPr>
      </w:pPr>
      <w:r>
        <w:rPr>
          <w:rFonts w:ascii="宋体" w:hAnsi="宋体" w:cs="宋体"/>
          <w:color w:val="000000"/>
          <w:szCs w:val="21"/>
        </w:rPr>
        <w:t>3.5</w:t>
      </w:r>
      <w:r>
        <w:rPr>
          <w:rFonts w:hint="eastAsia" w:ascii="宋体" w:hAnsi="宋体" w:cs="宋体"/>
          <w:color w:val="000000"/>
          <w:szCs w:val="21"/>
        </w:rPr>
        <w:t>磋商中，</w:t>
      </w:r>
      <w:r>
        <w:rPr>
          <w:rFonts w:hint="eastAsia" w:ascii="宋体" w:hAnsi="宋体" w:cs="宋体"/>
          <w:color w:val="000000"/>
          <w:spacing w:val="-6"/>
          <w:szCs w:val="21"/>
        </w:rPr>
        <w:t>磋商的任何一方不得透露与磋商有关的其他供应商的技术资料、价格和其他信息。</w:t>
      </w:r>
    </w:p>
    <w:p w14:paraId="12055337">
      <w:pPr>
        <w:tabs>
          <w:tab w:val="left" w:pos="2835"/>
        </w:tabs>
        <w:spacing w:line="360" w:lineRule="auto"/>
        <w:ind w:firstLine="420" w:firstLineChars="200"/>
        <w:rPr>
          <w:rFonts w:hint="eastAsia" w:ascii="宋体" w:hAnsi="宋体" w:cs="宋体"/>
          <w:color w:val="000000"/>
          <w:szCs w:val="21"/>
        </w:rPr>
      </w:pPr>
      <w:r>
        <w:rPr>
          <w:rFonts w:hint="eastAsia" w:ascii="宋体" w:hAnsi="宋体" w:cs="宋体"/>
          <w:color w:val="000000"/>
          <w:szCs w:val="21"/>
        </w:rPr>
        <w:t>3</w:t>
      </w:r>
      <w:r>
        <w:rPr>
          <w:rFonts w:ascii="宋体" w:hAnsi="宋体" w:cs="宋体"/>
          <w:color w:val="000000"/>
          <w:szCs w:val="21"/>
        </w:rPr>
        <w:t>.</w:t>
      </w:r>
      <w:r>
        <w:rPr>
          <w:rFonts w:hint="eastAsia" w:ascii="宋体" w:hAnsi="宋体" w:cs="宋体"/>
          <w:color w:val="000000"/>
          <w:szCs w:val="21"/>
        </w:rPr>
        <w:t>6</w:t>
      </w:r>
      <w:r>
        <w:rPr>
          <w:rFonts w:hint="eastAsia" w:ascii="宋体" w:hAnsi="宋体"/>
          <w:color w:val="000000"/>
          <w:szCs w:val="21"/>
        </w:rPr>
        <w:t>对磋商过程提交的响应文件进行有效性、完整性和响应程度审查，通过审查的合格供应商不足3家的，采购人或者采购代理机构应当重新开展采购活动。</w:t>
      </w:r>
    </w:p>
    <w:p w14:paraId="5EDF1A07">
      <w:pPr>
        <w:widowControl/>
        <w:tabs>
          <w:tab w:val="left" w:pos="540"/>
        </w:tabs>
        <w:spacing w:line="360" w:lineRule="auto"/>
        <w:ind w:firstLine="420" w:firstLineChars="200"/>
        <w:jc w:val="left"/>
        <w:rPr>
          <w:rFonts w:hint="eastAsia" w:ascii="宋体" w:hAnsi="宋体" w:cs="宋体"/>
          <w:color w:val="000000"/>
          <w:szCs w:val="21"/>
        </w:rPr>
      </w:pPr>
      <w:r>
        <w:rPr>
          <w:rFonts w:ascii="宋体" w:hAnsi="宋体" w:cs="宋体"/>
          <w:color w:val="000000"/>
          <w:szCs w:val="21"/>
        </w:rPr>
        <w:t>3.</w:t>
      </w:r>
      <w:r>
        <w:rPr>
          <w:rFonts w:hint="eastAsia" w:ascii="宋体" w:hAnsi="宋体" w:cs="宋体"/>
          <w:color w:val="000000"/>
          <w:szCs w:val="21"/>
        </w:rPr>
        <w:t>7</w:t>
      </w:r>
      <w:r>
        <w:rPr>
          <w:color w:val="000000"/>
        </w:rPr>
        <w:t>根据《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38A43808">
      <w:pPr>
        <w:spacing w:line="360" w:lineRule="auto"/>
        <w:ind w:firstLine="482" w:firstLineChars="200"/>
        <w:rPr>
          <w:rFonts w:ascii="宋体" w:hAnsi="宋体" w:cs="宋体"/>
          <w:color w:val="000000"/>
          <w:szCs w:val="21"/>
        </w:rPr>
      </w:pPr>
      <w:r>
        <w:rPr>
          <w:rFonts w:ascii="黑体" w:hAnsi="黑体" w:eastAsia="黑体" w:cs="宋体"/>
          <w:b/>
          <w:bCs/>
          <w:color w:val="000000"/>
          <w:sz w:val="24"/>
        </w:rPr>
        <w:t>4.</w:t>
      </w:r>
      <w:r>
        <w:rPr>
          <w:rFonts w:hint="eastAsia" w:ascii="黑体" w:hAnsi="黑体" w:eastAsia="黑体" w:cs="宋体"/>
          <w:b/>
          <w:bCs/>
          <w:color w:val="000000"/>
          <w:sz w:val="24"/>
        </w:rPr>
        <w:t xml:space="preserve"> 最后报价</w:t>
      </w:r>
    </w:p>
    <w:p w14:paraId="1926CDA5">
      <w:pPr>
        <w:spacing w:line="360" w:lineRule="auto"/>
        <w:ind w:firstLine="420" w:firstLineChars="200"/>
        <w:rPr>
          <w:rFonts w:ascii="宋体" w:hAnsi="宋体" w:cs="宋体"/>
          <w:color w:val="000000"/>
          <w:szCs w:val="21"/>
        </w:rPr>
      </w:pPr>
      <w:r>
        <w:rPr>
          <w:rFonts w:hint="eastAsia" w:ascii="宋体" w:hAnsi="宋体" w:cs="宋体"/>
          <w:color w:val="000000"/>
          <w:szCs w:val="21"/>
        </w:rPr>
        <w:t>4</w:t>
      </w:r>
      <w:r>
        <w:rPr>
          <w:rFonts w:ascii="宋体" w:hAnsi="宋体" w:cs="宋体"/>
          <w:color w:val="000000"/>
          <w:szCs w:val="21"/>
        </w:rPr>
        <w:t>.1</w:t>
      </w:r>
      <w:r>
        <w:rPr>
          <w:rFonts w:hint="eastAsia" w:ascii="宋体" w:hAnsi="宋体" w:cs="宋体"/>
          <w:color w:val="000000"/>
          <w:szCs w:val="21"/>
        </w:rPr>
        <w:t>磋商文件能够详细列明采购标的的技术、服务要求的，磋商结束后，由磋商小组要求所有继续参加磋商的供应商在规定时间内以电子文件形式提交最后报价，除本章第2.7、3.8、</w:t>
      </w:r>
      <w:r>
        <w:rPr>
          <w:rFonts w:ascii="宋体" w:hAnsi="宋体" w:cs="宋体"/>
          <w:color w:val="000000"/>
          <w:szCs w:val="21"/>
        </w:rPr>
        <w:t>4.3</w:t>
      </w:r>
      <w:r>
        <w:rPr>
          <w:rFonts w:hint="eastAsia" w:ascii="宋体" w:hAnsi="宋体" w:cs="宋体"/>
          <w:color w:val="000000"/>
          <w:szCs w:val="21"/>
        </w:rPr>
        <w:t>条外，提交最后报价的供应商不得少于3家，否则必须重新采购。</w:t>
      </w:r>
    </w:p>
    <w:p w14:paraId="76DFE298">
      <w:pPr>
        <w:spacing w:line="360" w:lineRule="auto"/>
        <w:ind w:firstLine="420" w:firstLineChars="200"/>
        <w:rPr>
          <w:rFonts w:ascii="宋体" w:hAnsi="宋体" w:cs="宋体"/>
          <w:color w:val="000000"/>
          <w:szCs w:val="21"/>
        </w:rPr>
      </w:pPr>
      <w:r>
        <w:rPr>
          <w:rFonts w:hint="eastAsia" w:ascii="宋体" w:hAnsi="宋体" w:cs="宋体"/>
          <w:color w:val="000000"/>
          <w:szCs w:val="21"/>
        </w:rPr>
        <w:t>4</w:t>
      </w:r>
      <w:r>
        <w:rPr>
          <w:rFonts w:ascii="宋体" w:hAnsi="宋体" w:cs="宋体"/>
          <w:color w:val="000000"/>
          <w:szCs w:val="21"/>
        </w:rPr>
        <w:t>.2</w:t>
      </w:r>
      <w:r>
        <w:rPr>
          <w:rFonts w:hint="eastAsia" w:ascii="宋体" w:hAnsi="宋体" w:cs="宋体"/>
          <w:color w:val="000000"/>
          <w:szCs w:val="21"/>
        </w:rPr>
        <w:t>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以电子文件形式提交最后报价。</w:t>
      </w:r>
    </w:p>
    <w:p w14:paraId="2E0DB5F4">
      <w:pPr>
        <w:spacing w:line="360" w:lineRule="auto"/>
        <w:ind w:firstLine="420" w:firstLineChars="200"/>
        <w:rPr>
          <w:rFonts w:hint="eastAsia" w:ascii="宋体" w:hAnsi="宋体" w:cs="宋体"/>
          <w:color w:val="000000"/>
          <w:szCs w:val="21"/>
        </w:rPr>
      </w:pPr>
      <w:r>
        <w:rPr>
          <w:rFonts w:ascii="宋体" w:hAnsi="宋体" w:cs="宋体"/>
          <w:color w:val="000000"/>
          <w:szCs w:val="21"/>
        </w:rPr>
        <w:t>4.3</w:t>
      </w:r>
      <w:r>
        <w:rPr>
          <w:rFonts w:hint="eastAsia" w:ascii="宋体" w:hAnsi="宋体" w:cs="宋体"/>
          <w:color w:val="000000"/>
          <w:szCs w:val="21"/>
        </w:rPr>
        <w:t xml:space="preserve"> 最后报价是供应商响应文件的有效组成部分。符合《政府采购竞争性磋商采购方式管理暂行办法》（财库〔2014〕214号）第三条第四项“市场竞争不充分的科研项目，以及需要扶持的科技成果转化项目”和</w:t>
      </w:r>
      <w:r>
        <w:rPr>
          <w:color w:val="000000"/>
        </w:rPr>
        <w:t>本章第3.8条情形的，</w:t>
      </w:r>
      <w:r>
        <w:rPr>
          <w:rFonts w:hint="eastAsia" w:ascii="宋体" w:hAnsi="宋体" w:cs="宋体"/>
          <w:color w:val="000000"/>
          <w:szCs w:val="21"/>
        </w:rPr>
        <w:t>提交最后报价的供应商可以为2家。</w:t>
      </w:r>
    </w:p>
    <w:p w14:paraId="74245B28">
      <w:pPr>
        <w:spacing w:line="360" w:lineRule="auto"/>
        <w:ind w:firstLine="420" w:firstLineChars="200"/>
        <w:rPr>
          <w:rFonts w:hint="eastAsia" w:ascii="宋体" w:hAnsi="宋体" w:cs="宋体"/>
          <w:color w:val="000000"/>
          <w:szCs w:val="21"/>
        </w:rPr>
      </w:pPr>
      <w:r>
        <w:rPr>
          <w:rFonts w:ascii="宋体" w:hAnsi="宋体" w:cs="宋体"/>
          <w:color w:val="000000"/>
          <w:szCs w:val="21"/>
        </w:rPr>
        <w:t>4.4</w:t>
      </w:r>
      <w:r>
        <w:rPr>
          <w:rFonts w:hint="eastAsia" w:ascii="宋体" w:hAnsi="宋体" w:cs="宋体"/>
          <w:color w:val="000000"/>
          <w:szCs w:val="21"/>
        </w:rPr>
        <w:t>已经提交响应文件的供应商，在提交最后报价之前，可以根据磋商情况退出磋商，退出磋商的供应商的响应文件按无效响应处理。采购人、采购代理机构将退还退出磋商的供应商的保证金。</w:t>
      </w:r>
    </w:p>
    <w:p w14:paraId="38900286">
      <w:pPr>
        <w:spacing w:line="360" w:lineRule="auto"/>
        <w:ind w:firstLine="420" w:firstLineChars="200"/>
        <w:rPr>
          <w:rFonts w:ascii="宋体" w:hAnsi="宋体" w:cs="宋体"/>
          <w:color w:val="000000"/>
          <w:szCs w:val="21"/>
        </w:rPr>
      </w:pPr>
      <w:r>
        <w:rPr>
          <w:rFonts w:ascii="宋体" w:hAnsi="宋体" w:cs="宋体"/>
          <w:color w:val="000000"/>
          <w:szCs w:val="21"/>
        </w:rPr>
        <w:t>4.5</w:t>
      </w:r>
      <w:r>
        <w:rPr>
          <w:rFonts w:hint="eastAsia" w:ascii="宋体" w:hAnsi="宋体" w:cs="宋体"/>
          <w:color w:val="000000"/>
          <w:szCs w:val="21"/>
        </w:rPr>
        <w:t>供应商未在规定时间内提交最后报价的，视同退出磋商。</w:t>
      </w:r>
    </w:p>
    <w:p w14:paraId="010CCDCB">
      <w:pPr>
        <w:spacing w:line="360" w:lineRule="auto"/>
        <w:ind w:firstLine="420" w:firstLineChars="200"/>
        <w:rPr>
          <w:rFonts w:hint="eastAsia" w:ascii="宋体" w:hAnsi="宋体" w:cs="宋体"/>
          <w:color w:val="000000"/>
          <w:szCs w:val="21"/>
        </w:rPr>
      </w:pPr>
      <w:r>
        <w:rPr>
          <w:rFonts w:ascii="宋体" w:hAnsi="宋体" w:cs="宋体"/>
          <w:color w:val="000000"/>
          <w:szCs w:val="21"/>
        </w:rPr>
        <w:t>4.6</w:t>
      </w:r>
      <w:r>
        <w:rPr>
          <w:rFonts w:hint="eastAsia" w:ascii="宋体" w:hAnsi="宋体" w:cs="宋体"/>
          <w:color w:val="000000"/>
          <w:szCs w:val="21"/>
        </w:rPr>
        <w:t>磋商小组收齐某一分标最后报价后或达到规定时间后统一开启，磋商小组对最后报价进行有效性、完整性和响应程度的审查。</w:t>
      </w:r>
    </w:p>
    <w:p w14:paraId="4DF5E7B1">
      <w:pPr>
        <w:spacing w:line="360" w:lineRule="auto"/>
        <w:ind w:firstLine="420" w:firstLineChars="200"/>
        <w:rPr>
          <w:rFonts w:hint="eastAsia" w:ascii="宋体" w:hAnsi="宋体" w:cs="宋体"/>
          <w:color w:val="000000"/>
          <w:szCs w:val="21"/>
        </w:rPr>
      </w:pPr>
      <w:r>
        <w:rPr>
          <w:rFonts w:ascii="宋体" w:hAnsi="宋体" w:cs="宋体"/>
          <w:color w:val="000000"/>
          <w:szCs w:val="21"/>
        </w:rPr>
        <w:t>4.7</w:t>
      </w:r>
      <w:r>
        <w:rPr>
          <w:rFonts w:hint="eastAsia" w:ascii="宋体" w:hAnsi="宋体" w:cs="宋体"/>
          <w:color w:val="000000"/>
          <w:szCs w:val="21"/>
        </w:rPr>
        <w:t>响应文件最后报价出现前后不一致的，按照本章第</w:t>
      </w:r>
      <w:r>
        <w:rPr>
          <w:rFonts w:ascii="宋体" w:hAnsi="宋体" w:cs="宋体"/>
          <w:color w:val="000000"/>
          <w:szCs w:val="21"/>
        </w:rPr>
        <w:t>2.4</w:t>
      </w:r>
      <w:r>
        <w:rPr>
          <w:rFonts w:hint="eastAsia" w:ascii="宋体" w:hAnsi="宋体" w:cs="宋体"/>
          <w:color w:val="000000"/>
          <w:szCs w:val="21"/>
        </w:rPr>
        <w:t xml:space="preserve">条的规定修正。 </w:t>
      </w:r>
    </w:p>
    <w:p w14:paraId="18E2EE40">
      <w:pPr>
        <w:spacing w:line="360" w:lineRule="auto"/>
        <w:ind w:firstLine="420" w:firstLineChars="200"/>
        <w:rPr>
          <w:rFonts w:hint="eastAsia" w:ascii="宋体" w:hAnsi="宋体" w:cs="宋体"/>
          <w:color w:val="000000"/>
          <w:szCs w:val="21"/>
        </w:rPr>
      </w:pPr>
      <w:r>
        <w:rPr>
          <w:rFonts w:ascii="宋体" w:hAnsi="宋体" w:cs="宋体"/>
          <w:color w:val="000000"/>
          <w:szCs w:val="21"/>
        </w:rPr>
        <w:t>4.8</w:t>
      </w:r>
      <w:r>
        <w:rPr>
          <w:rFonts w:hint="eastAsia" w:ascii="宋体" w:hAnsi="宋体" w:cs="宋体"/>
          <w:color w:val="000000"/>
          <w:szCs w:val="21"/>
        </w:rPr>
        <w:t>经供应商确认修正后的最后报价作为评审及签订合同的依据。</w:t>
      </w:r>
    </w:p>
    <w:p w14:paraId="477692F8">
      <w:pPr>
        <w:spacing w:line="360" w:lineRule="auto"/>
        <w:ind w:firstLine="420" w:firstLineChars="200"/>
        <w:rPr>
          <w:rFonts w:ascii="宋体" w:hAnsi="宋体" w:cs="宋体"/>
          <w:color w:val="000000"/>
          <w:szCs w:val="21"/>
        </w:rPr>
      </w:pPr>
      <w:r>
        <w:rPr>
          <w:rFonts w:hint="eastAsia" w:ascii="宋体" w:hAnsi="宋体" w:cs="宋体"/>
          <w:color w:val="000000"/>
          <w:szCs w:val="21"/>
        </w:rPr>
        <w:t>4.</w:t>
      </w:r>
      <w:r>
        <w:rPr>
          <w:rFonts w:ascii="宋体" w:hAnsi="宋体" w:cs="宋体"/>
          <w:color w:val="000000"/>
          <w:szCs w:val="21"/>
        </w:rPr>
        <w:t>9</w:t>
      </w:r>
      <w:r>
        <w:rPr>
          <w:rFonts w:hint="eastAsia" w:ascii="宋体" w:hAnsi="宋体" w:cs="宋体"/>
          <w:color w:val="000000"/>
          <w:szCs w:val="21"/>
        </w:rPr>
        <w:t>供应商出现最后报价按无效响应处理或者响应文件按无效响应处理时</w:t>
      </w:r>
      <w:r>
        <w:rPr>
          <w:rFonts w:hint="eastAsia" w:ascii="宋体" w:hAnsi="宋体"/>
          <w:color w:val="000000"/>
          <w:sz w:val="22"/>
          <w:szCs w:val="22"/>
        </w:rPr>
        <w:t>，磋商小组应当告知有关供应商</w:t>
      </w:r>
      <w:r>
        <w:rPr>
          <w:rFonts w:hint="eastAsia" w:ascii="宋体" w:hAnsi="宋体" w:cs="宋体"/>
          <w:color w:val="000000"/>
          <w:szCs w:val="21"/>
        </w:rPr>
        <w:t>。</w:t>
      </w:r>
    </w:p>
    <w:p w14:paraId="502BFC68">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4</w:t>
      </w:r>
      <w:r>
        <w:rPr>
          <w:rFonts w:ascii="宋体" w:hAnsi="宋体" w:cs="宋体"/>
          <w:color w:val="000000"/>
          <w:szCs w:val="21"/>
        </w:rPr>
        <w:t>.10</w:t>
      </w:r>
      <w:r>
        <w:rPr>
          <w:rFonts w:hint="eastAsia" w:ascii="宋体" w:hAnsi="宋体" w:cs="宋体"/>
          <w:color w:val="000000"/>
          <w:szCs w:val="21"/>
        </w:rPr>
        <w:t>最后报价结束后，磋商小组不得再与供应商进行任何形式的商谈。</w:t>
      </w:r>
    </w:p>
    <w:p w14:paraId="1D520F96">
      <w:pPr>
        <w:spacing w:line="360" w:lineRule="auto"/>
        <w:ind w:firstLine="482" w:firstLineChars="200"/>
        <w:rPr>
          <w:rFonts w:ascii="黑体" w:hAnsi="黑体" w:eastAsia="黑体" w:cs="宋体"/>
          <w:b/>
          <w:bCs/>
          <w:color w:val="000000"/>
          <w:sz w:val="24"/>
        </w:rPr>
      </w:pPr>
      <w:r>
        <w:rPr>
          <w:rFonts w:hint="eastAsia" w:ascii="黑体" w:hAnsi="黑体" w:eastAsia="黑体" w:cs="宋体"/>
          <w:b/>
          <w:bCs/>
          <w:color w:val="000000"/>
          <w:sz w:val="24"/>
        </w:rPr>
        <w:t>5</w:t>
      </w:r>
      <w:r>
        <w:rPr>
          <w:rFonts w:ascii="黑体" w:hAnsi="黑体" w:eastAsia="黑体" w:cs="宋体"/>
          <w:b/>
          <w:bCs/>
          <w:color w:val="000000"/>
          <w:sz w:val="24"/>
        </w:rPr>
        <w:t>.</w:t>
      </w:r>
      <w:r>
        <w:rPr>
          <w:rFonts w:hint="eastAsia" w:ascii="黑体" w:hAnsi="黑体" w:eastAsia="黑体" w:cs="宋体"/>
          <w:b/>
          <w:bCs/>
          <w:color w:val="000000"/>
          <w:sz w:val="24"/>
        </w:rPr>
        <w:t>比较与评价</w:t>
      </w:r>
    </w:p>
    <w:p w14:paraId="78E98506">
      <w:pPr>
        <w:spacing w:line="360" w:lineRule="auto"/>
        <w:ind w:firstLine="420" w:firstLineChars="200"/>
        <w:rPr>
          <w:rFonts w:hint="eastAsia" w:ascii="宋体" w:hAnsi="宋体" w:cs="宋体"/>
          <w:color w:val="000000"/>
          <w:szCs w:val="21"/>
        </w:rPr>
      </w:pPr>
      <w:r>
        <w:rPr>
          <w:rFonts w:ascii="宋体" w:hAnsi="宋体" w:cs="宋体"/>
          <w:color w:val="000000"/>
          <w:szCs w:val="21"/>
        </w:rPr>
        <w:t>5.1</w:t>
      </w:r>
      <w:r>
        <w:rPr>
          <w:rFonts w:hint="eastAsia" w:ascii="宋体" w:hAnsi="宋体" w:cs="宋体"/>
          <w:color w:val="000000"/>
          <w:szCs w:val="21"/>
        </w:rPr>
        <w:t>评审方法：综合评分法。</w:t>
      </w:r>
    </w:p>
    <w:p w14:paraId="51482E34">
      <w:pPr>
        <w:spacing w:line="360" w:lineRule="auto"/>
        <w:ind w:firstLine="420" w:firstLineChars="200"/>
        <w:rPr>
          <w:rFonts w:hint="eastAsia" w:ascii="宋体" w:hAnsi="宋体" w:cs="宋体"/>
          <w:color w:val="000000"/>
          <w:szCs w:val="21"/>
        </w:rPr>
      </w:pPr>
      <w:r>
        <w:rPr>
          <w:rFonts w:ascii="宋体" w:hAnsi="宋体" w:cs="宋体"/>
          <w:color w:val="000000"/>
          <w:szCs w:val="21"/>
        </w:rPr>
        <w:t>5.2</w:t>
      </w:r>
      <w:r>
        <w:rPr>
          <w:rFonts w:hint="eastAsia" w:ascii="宋体" w:hAnsi="宋体" w:cs="宋体"/>
          <w:color w:val="000000"/>
          <w:szCs w:val="21"/>
        </w:rPr>
        <w:t>经磋商确定最终采购需求和提交最后报价的供应商后，由磋商小组采用综合评分法对提交最后报价的供应商的响应文件和最后报价进行综合评分。</w:t>
      </w:r>
    </w:p>
    <w:p w14:paraId="1185E2B7">
      <w:pPr>
        <w:spacing w:line="360" w:lineRule="auto"/>
        <w:ind w:firstLine="420" w:firstLineChars="200"/>
        <w:rPr>
          <w:rFonts w:hint="eastAsia" w:ascii="宋体" w:hAnsi="宋体" w:cs="宋体"/>
          <w:color w:val="000000"/>
          <w:szCs w:val="21"/>
        </w:rPr>
      </w:pPr>
      <w:r>
        <w:rPr>
          <w:rFonts w:ascii="宋体" w:hAnsi="宋体" w:cs="宋体"/>
          <w:color w:val="000000"/>
          <w:szCs w:val="21"/>
        </w:rPr>
        <w:t>5.3</w:t>
      </w:r>
      <w:r>
        <w:rPr>
          <w:rFonts w:hint="eastAsia" w:ascii="宋体" w:hAnsi="宋体" w:cs="宋体"/>
          <w:color w:val="000000"/>
          <w:szCs w:val="21"/>
        </w:rPr>
        <w:t>评审时，磋商小组各成员应当独立对每个有效响应的文件进行评价、打分，然后汇总每个供应商每项评分因素的得分。</w:t>
      </w:r>
    </w:p>
    <w:p w14:paraId="096ABD7E">
      <w:pPr>
        <w:numPr>
          <w:ilvl w:val="0"/>
          <w:numId w:val="2"/>
        </w:num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磋商小组按照磋商文件中规定的评审标准计算各供应商的报价得分。项目评审过程中，不得去掉最后报价中的最高报价和最低报价。</w:t>
      </w:r>
    </w:p>
    <w:p w14:paraId="1C692D57">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根据《关于推动解决政府采购异常低价问题的通知》（财库〔2026〕2号）的规定，评审中出现下列情形之一的，磋商小组应当启动异常低价投标（响应）审查程序：</w:t>
      </w:r>
    </w:p>
    <w:p w14:paraId="33481C55">
      <w:pPr>
        <w:spacing w:line="360" w:lineRule="auto"/>
        <w:ind w:firstLine="420" w:firstLineChars="200"/>
        <w:rPr>
          <w:rFonts w:hint="eastAsia" w:ascii="宋体" w:hAnsi="宋体" w:cs="宋体"/>
          <w:b/>
          <w:bCs/>
          <w:color w:val="000000"/>
          <w:szCs w:val="21"/>
        </w:rPr>
      </w:pPr>
      <w:r>
        <w:rPr>
          <w:rFonts w:hint="eastAsia" w:ascii="宋体" w:hAnsi="宋体" w:cs="宋体"/>
          <w:color w:val="000000"/>
          <w:szCs w:val="21"/>
        </w:rPr>
        <w:t>① 投标（响应）报价低于全部通过符合性审查供应商投标（响应）报价平均值50%的，</w:t>
      </w:r>
      <w:r>
        <w:rPr>
          <w:rFonts w:hint="eastAsia" w:ascii="宋体" w:hAnsi="宋体" w:cs="宋体"/>
          <w:b/>
          <w:bCs/>
          <w:color w:val="000000"/>
          <w:szCs w:val="21"/>
        </w:rPr>
        <w:t>即投标（响应）报价＜全部通过符合性审查供应商投标（响应）报价平均值×50%；</w:t>
      </w:r>
    </w:p>
    <w:p w14:paraId="030171FF">
      <w:pPr>
        <w:spacing w:line="360" w:lineRule="auto"/>
        <w:ind w:firstLine="420" w:firstLineChars="200"/>
        <w:rPr>
          <w:rFonts w:hint="eastAsia" w:ascii="宋体" w:hAnsi="宋体" w:cs="宋体"/>
          <w:b/>
          <w:bCs/>
          <w:color w:val="000000"/>
          <w:szCs w:val="21"/>
        </w:rPr>
      </w:pPr>
      <w:r>
        <w:rPr>
          <w:rFonts w:hint="eastAsia" w:ascii="宋体" w:hAnsi="宋体" w:cs="宋体"/>
          <w:color w:val="000000"/>
          <w:szCs w:val="21"/>
        </w:rPr>
        <w:t>②投标（响应）报价低于通过符合性审查的次低报价供应商投标（响应）报价50%的，</w:t>
      </w:r>
      <w:r>
        <w:rPr>
          <w:rFonts w:hint="eastAsia" w:ascii="宋体" w:hAnsi="宋体" w:cs="宋体"/>
          <w:b/>
          <w:bCs/>
          <w:color w:val="000000"/>
          <w:szCs w:val="21"/>
        </w:rPr>
        <w:t>即投标（响应）报价＜通过符合性审查的次低报价供应商投标（响应）报价×50%；</w:t>
      </w:r>
    </w:p>
    <w:p w14:paraId="71FFDC45">
      <w:pPr>
        <w:spacing w:line="360" w:lineRule="auto"/>
        <w:ind w:firstLine="420" w:firstLineChars="200"/>
        <w:rPr>
          <w:rFonts w:hint="eastAsia" w:ascii="宋体" w:hAnsi="宋体" w:cs="宋体"/>
          <w:b/>
          <w:bCs/>
          <w:color w:val="000000"/>
          <w:szCs w:val="21"/>
        </w:rPr>
      </w:pPr>
      <w:r>
        <w:rPr>
          <w:rFonts w:hint="eastAsia" w:ascii="宋体" w:hAnsi="宋体" w:cs="宋体"/>
          <w:color w:val="000000"/>
          <w:szCs w:val="21"/>
        </w:rPr>
        <w:t>③投标（响应）报价低于采购项目最高限价45%的，</w:t>
      </w:r>
      <w:r>
        <w:rPr>
          <w:rFonts w:hint="eastAsia" w:ascii="宋体" w:hAnsi="宋体" w:cs="宋体"/>
          <w:b/>
          <w:bCs/>
          <w:color w:val="000000"/>
          <w:szCs w:val="21"/>
        </w:rPr>
        <w:t>即投标（响应）报价＜采购项目最高限价×45%；</w:t>
      </w:r>
    </w:p>
    <w:p w14:paraId="3C667A17">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④磋商小组基于专业判断，认为供应商报价过低，有可能影响产品质量或者不能诚信履约的其他情形。</w:t>
      </w:r>
    </w:p>
    <w:p w14:paraId="5AAFF679">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磋商小组启动异常低价投标（响应）审查后，属于前述第1项至第4项情形的，应当要求相关供应商在评审现场</w:t>
      </w:r>
      <w:r>
        <w:rPr>
          <w:rFonts w:hint="eastAsia" w:ascii="宋体" w:hAnsi="宋体" w:cs="宋体"/>
          <w:b/>
          <w:bCs/>
          <w:color w:val="000000"/>
          <w:szCs w:val="21"/>
        </w:rPr>
        <w:t>30分钟</w:t>
      </w:r>
      <w:r>
        <w:rPr>
          <w:rFonts w:hint="eastAsia" w:ascii="宋体" w:hAnsi="宋体" w:cs="宋体"/>
          <w:color w:val="000000"/>
          <w:szCs w:val="21"/>
        </w:rPr>
        <w:t>内对投标（响应）价格作出解释，提供项目具体成本测算等与报价合理性相关的书面说明及必要的证明材料，包括但不限于原材料成本、人工成本、制造费用等。其中，属于第3项情形，供应商已随投标（响应）文件一并提交相关书面说明及必要的证明材料的，在评审现场可不再重复提交。</w:t>
      </w:r>
    </w:p>
    <w:p w14:paraId="4BB2C516">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磋商小组依据专业经验，参考同类项目中标（成交）价格、类似产品市场价格水平、行业人工费用标准、国家有关部门指导行业协会发布的行业平均成本等情况，对报价合理性进行判断。</w:t>
      </w:r>
      <w:r>
        <w:rPr>
          <w:rFonts w:hint="eastAsia" w:ascii="宋体" w:hAnsi="宋体" w:cs="宋体"/>
          <w:b/>
          <w:bCs/>
          <w:color w:val="000000"/>
          <w:szCs w:val="21"/>
        </w:rPr>
        <w:t>供应商在规定时间内不能提供书面说明、证明材料，或者提供的书面说明、证明材料不能证明其报价合理性的，磋商小组应当将其作为无效响应处理。</w:t>
      </w:r>
    </w:p>
    <w:p w14:paraId="5B589BC6">
      <w:pPr>
        <w:spacing w:line="360" w:lineRule="auto"/>
        <w:ind w:firstLine="420" w:firstLineChars="200"/>
        <w:rPr>
          <w:rFonts w:ascii="宋体" w:hAnsi="宋体" w:cs="宋体"/>
          <w:color w:val="000000"/>
          <w:szCs w:val="21"/>
        </w:rPr>
      </w:pPr>
      <w:r>
        <w:rPr>
          <w:rFonts w:hint="eastAsia" w:ascii="宋体" w:hAnsi="宋体" w:cs="宋体"/>
          <w:color w:val="000000"/>
          <w:szCs w:val="21"/>
        </w:rPr>
        <w:t>（2）各供应商的得分为磋商小组所有成员的有效评分的算术平均数。</w:t>
      </w:r>
    </w:p>
    <w:p w14:paraId="69E8BCCC">
      <w:pPr>
        <w:spacing w:line="360" w:lineRule="auto"/>
        <w:ind w:firstLine="420" w:firstLineChars="200"/>
        <w:rPr>
          <w:rFonts w:ascii="宋体" w:hAnsi="宋体" w:cs="宋体"/>
          <w:color w:val="000000"/>
          <w:szCs w:val="21"/>
        </w:rPr>
      </w:pPr>
      <w:r>
        <w:rPr>
          <w:rFonts w:ascii="宋体" w:hAnsi="宋体" w:cs="宋体"/>
          <w:color w:val="000000"/>
          <w:szCs w:val="21"/>
        </w:rPr>
        <w:t>5.4</w:t>
      </w:r>
      <w:r>
        <w:rPr>
          <w:rFonts w:hint="eastAsia" w:ascii="宋体" w:hAnsi="宋体" w:cs="宋体"/>
          <w:color w:val="000000"/>
          <w:szCs w:val="21"/>
        </w:rPr>
        <w:t>评标价为供应商的最后报价进行政策性扣除后的价格，评标价只是作为评审时使用。最终成交供应商的成交金额等于最后报价（如有修正，以确认修正后的最后报价为准）。</w:t>
      </w:r>
    </w:p>
    <w:p w14:paraId="1AAD561C">
      <w:pPr>
        <w:spacing w:line="360" w:lineRule="auto"/>
        <w:ind w:firstLine="420" w:firstLineChars="200"/>
        <w:rPr>
          <w:rFonts w:hint="eastAsia" w:ascii="宋体" w:hAnsi="宋体"/>
          <w:color w:val="000000"/>
          <w:kern w:val="0"/>
          <w:szCs w:val="21"/>
        </w:rPr>
      </w:pPr>
      <w:r>
        <w:rPr>
          <w:rFonts w:ascii="宋体" w:hAnsi="宋体" w:cs="宋体"/>
          <w:color w:val="000000"/>
          <w:szCs w:val="21"/>
        </w:rPr>
        <w:t>5.5</w:t>
      </w:r>
      <w:r>
        <w:rPr>
          <w:rFonts w:hint="eastAsia" w:ascii="宋体" w:hAnsi="宋体" w:cs="宋体"/>
          <w:color w:val="000000"/>
          <w:szCs w:val="21"/>
        </w:rPr>
        <w:t>由磋商小组根据综合评分情况，按照评审得分由高到低顺序推荐3名以上成交候选供应商，并编写评</w:t>
      </w:r>
      <w:r>
        <w:rPr>
          <w:rFonts w:hint="eastAsia" w:ascii="宋体" w:hAnsi="宋体"/>
          <w:color w:val="000000"/>
          <w:kern w:val="0"/>
          <w:szCs w:val="21"/>
        </w:rPr>
        <w:t>审报告。符合本章第</w:t>
      </w:r>
      <w:r>
        <w:rPr>
          <w:rFonts w:hint="eastAsia" w:ascii="宋体" w:hAnsi="宋体" w:cs="宋体"/>
          <w:color w:val="000000"/>
          <w:szCs w:val="21"/>
        </w:rPr>
        <w:t>2.7、3.8、</w:t>
      </w:r>
      <w:r>
        <w:rPr>
          <w:rFonts w:ascii="宋体" w:hAnsi="宋体" w:cs="宋体"/>
          <w:color w:val="000000"/>
          <w:szCs w:val="21"/>
        </w:rPr>
        <w:t>4.3</w:t>
      </w:r>
      <w:r>
        <w:rPr>
          <w:rFonts w:hint="eastAsia" w:ascii="宋体" w:hAnsi="宋体"/>
          <w:color w:val="000000"/>
          <w:kern w:val="0"/>
          <w:szCs w:val="21"/>
        </w:rPr>
        <w:t>条情形的，可以推荐2家成交候选供应商。评审得分相同的，按照最后报价由低到高的顺序推荐。评审得分且最后报价相同的，按照技术指标优劣顺序推荐。</w:t>
      </w:r>
    </w:p>
    <w:p w14:paraId="6191B628">
      <w:pPr>
        <w:spacing w:line="360" w:lineRule="auto"/>
        <w:ind w:firstLine="420" w:firstLineChars="200"/>
        <w:rPr>
          <w:rFonts w:hint="eastAsia" w:ascii="宋体" w:hAnsi="宋体"/>
          <w:color w:val="000000"/>
          <w:kern w:val="0"/>
          <w:szCs w:val="21"/>
        </w:rPr>
      </w:pPr>
      <w:r>
        <w:rPr>
          <w:rFonts w:ascii="宋体" w:hAnsi="宋体"/>
          <w:color w:val="000000"/>
          <w:kern w:val="0"/>
          <w:szCs w:val="21"/>
        </w:rPr>
        <w:t>5.6</w:t>
      </w:r>
      <w:r>
        <w:rPr>
          <w:rFonts w:hint="eastAsia" w:ascii="宋体" w:hAnsi="宋体"/>
          <w:color w:val="000000"/>
          <w:kern w:val="0"/>
          <w:szCs w:val="21"/>
        </w:rPr>
        <w:t>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646E71F6">
      <w:pPr>
        <w:spacing w:line="420" w:lineRule="exact"/>
        <w:ind w:firstLine="420" w:firstLineChars="200"/>
        <w:rPr>
          <w:rFonts w:hint="eastAsia"/>
          <w:color w:val="000000"/>
        </w:rPr>
      </w:pPr>
      <w:r>
        <w:rPr>
          <w:rFonts w:hint="eastAsia" w:ascii="宋体" w:hAnsi="宋体"/>
          <w:color w:val="000000"/>
          <w:kern w:val="0"/>
          <w:szCs w:val="21"/>
        </w:rPr>
        <w:t>5.7</w:t>
      </w:r>
      <w:r>
        <w:rPr>
          <w:rFonts w:hint="eastAsia" w:ascii="宋体" w:hAnsi="宋体" w:cs="宋体"/>
          <w:color w:val="000000"/>
          <w:kern w:val="0"/>
          <w:szCs w:val="21"/>
        </w:rPr>
        <w:t>无效投标处理原则：在评标过程中，包括在异常低价认定程序中被认定为无效的竞标，其响应文件不再进入后续评审阶段，也不参与得分计算与汇总排名。</w:t>
      </w:r>
    </w:p>
    <w:p w14:paraId="17EDCEE9">
      <w:pPr>
        <w:spacing w:line="360" w:lineRule="auto"/>
        <w:ind w:firstLine="420" w:firstLineChars="200"/>
        <w:rPr>
          <w:rFonts w:hint="eastAsia" w:ascii="宋体" w:hAnsi="宋体"/>
          <w:color w:val="000000"/>
          <w:kern w:val="0"/>
          <w:szCs w:val="21"/>
        </w:rPr>
      </w:pPr>
    </w:p>
    <w:p w14:paraId="47E8042C">
      <w:pPr>
        <w:spacing w:line="360" w:lineRule="auto"/>
        <w:jc w:val="center"/>
        <w:rPr>
          <w:rFonts w:ascii="宋体" w:hAnsi="宋体"/>
          <w:b/>
          <w:color w:val="000000"/>
          <w:sz w:val="32"/>
          <w:szCs w:val="32"/>
        </w:rPr>
      </w:pPr>
      <w:r>
        <w:rPr>
          <w:rFonts w:ascii="宋体" w:hAnsi="宋体"/>
          <w:b/>
          <w:color w:val="000000"/>
          <w:sz w:val="32"/>
          <w:szCs w:val="32"/>
        </w:rPr>
        <w:br w:type="page"/>
      </w:r>
      <w:r>
        <w:rPr>
          <w:rFonts w:hint="eastAsia" w:ascii="宋体" w:hAnsi="宋体"/>
          <w:b/>
          <w:color w:val="000000"/>
          <w:sz w:val="32"/>
          <w:szCs w:val="32"/>
        </w:rPr>
        <w:t>二、评审标准</w:t>
      </w:r>
    </w:p>
    <w:p w14:paraId="7149EC4A">
      <w:pPr>
        <w:spacing w:line="360" w:lineRule="auto"/>
        <w:ind w:firstLine="420" w:firstLineChars="200"/>
        <w:rPr>
          <w:rFonts w:hint="eastAsia" w:ascii="宋体" w:hAnsi="宋体"/>
          <w:bCs/>
          <w:color w:val="000000"/>
          <w:szCs w:val="21"/>
        </w:rPr>
      </w:pPr>
      <w:r>
        <w:rPr>
          <w:rFonts w:hint="eastAsia" w:ascii="宋体" w:hAnsi="宋体"/>
          <w:bCs/>
          <w:color w:val="000000"/>
          <w:szCs w:val="21"/>
        </w:rPr>
        <w:t>1</w:t>
      </w:r>
      <w:r>
        <w:rPr>
          <w:rFonts w:ascii="宋体" w:hAnsi="宋体"/>
          <w:bCs/>
          <w:color w:val="000000"/>
          <w:szCs w:val="21"/>
        </w:rPr>
        <w:t>.</w:t>
      </w:r>
      <w:r>
        <w:rPr>
          <w:rFonts w:hint="eastAsia" w:ascii="宋体" w:hAnsi="宋体"/>
          <w:bCs/>
          <w:color w:val="000000"/>
          <w:szCs w:val="21"/>
        </w:rPr>
        <w:t>评审依据：磋商小组将以磋商响应文件为评审依据，对供应商的报价、技术、商务等方面内容按百分制打分。（计分方法按四舍五入取至百分位）</w:t>
      </w:r>
    </w:p>
    <w:tbl>
      <w:tblPr>
        <w:tblStyle w:val="27"/>
        <w:tblW w:w="96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6"/>
        <w:gridCol w:w="982"/>
        <w:gridCol w:w="915"/>
        <w:gridCol w:w="7185"/>
      </w:tblGrid>
      <w:tr w14:paraId="17063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546" w:type="dxa"/>
            <w:noWrap w:val="0"/>
            <w:vAlign w:val="center"/>
          </w:tcPr>
          <w:p w14:paraId="6380BFE4">
            <w:pPr>
              <w:adjustRightInd w:val="0"/>
              <w:spacing w:line="380" w:lineRule="exact"/>
              <w:jc w:val="center"/>
              <w:textAlignment w:val="baseline"/>
              <w:rPr>
                <w:rFonts w:hint="eastAsia" w:ascii="宋体" w:hAnsi="宋体" w:cs="宋体"/>
                <w:b/>
                <w:color w:val="000000"/>
                <w:szCs w:val="21"/>
              </w:rPr>
            </w:pPr>
            <w:r>
              <w:rPr>
                <w:rFonts w:hint="eastAsia" w:ascii="宋体" w:hAnsi="宋体" w:cs="宋体"/>
                <w:b/>
                <w:color w:val="000000"/>
                <w:szCs w:val="21"/>
              </w:rPr>
              <w:t>序号</w:t>
            </w:r>
          </w:p>
        </w:tc>
        <w:tc>
          <w:tcPr>
            <w:tcW w:w="982" w:type="dxa"/>
            <w:noWrap w:val="0"/>
            <w:vAlign w:val="center"/>
          </w:tcPr>
          <w:p w14:paraId="23D8DBA3">
            <w:pPr>
              <w:adjustRightInd w:val="0"/>
              <w:spacing w:line="380" w:lineRule="exact"/>
              <w:jc w:val="center"/>
              <w:textAlignment w:val="baseline"/>
              <w:rPr>
                <w:rFonts w:hint="eastAsia" w:ascii="宋体" w:hAnsi="宋体" w:cs="宋体"/>
                <w:color w:val="000000"/>
                <w:szCs w:val="21"/>
              </w:rPr>
            </w:pPr>
            <w:r>
              <w:rPr>
                <w:rFonts w:hint="eastAsia" w:ascii="宋体" w:hAnsi="宋体" w:cs="宋体"/>
                <w:b/>
                <w:color w:val="000000"/>
                <w:szCs w:val="21"/>
              </w:rPr>
              <w:t>评审因素</w:t>
            </w:r>
          </w:p>
        </w:tc>
        <w:tc>
          <w:tcPr>
            <w:tcW w:w="915" w:type="dxa"/>
            <w:noWrap w:val="0"/>
            <w:vAlign w:val="center"/>
          </w:tcPr>
          <w:p w14:paraId="6BB2C372">
            <w:pPr>
              <w:adjustRightInd w:val="0"/>
              <w:spacing w:line="380" w:lineRule="exact"/>
              <w:jc w:val="center"/>
              <w:textAlignment w:val="baseline"/>
              <w:rPr>
                <w:rFonts w:hint="eastAsia" w:ascii="宋体" w:hAnsi="宋体" w:cs="宋体"/>
                <w:b/>
                <w:color w:val="000000"/>
                <w:szCs w:val="21"/>
              </w:rPr>
            </w:pPr>
            <w:r>
              <w:rPr>
                <w:rFonts w:hint="eastAsia" w:ascii="宋体" w:hAnsi="宋体" w:cs="宋体"/>
                <w:b/>
                <w:color w:val="000000"/>
                <w:szCs w:val="21"/>
              </w:rPr>
              <w:t>分值</w:t>
            </w:r>
          </w:p>
        </w:tc>
        <w:tc>
          <w:tcPr>
            <w:tcW w:w="7185" w:type="dxa"/>
            <w:noWrap w:val="0"/>
            <w:vAlign w:val="center"/>
          </w:tcPr>
          <w:p w14:paraId="55E6B8F0">
            <w:pPr>
              <w:adjustRightInd w:val="0"/>
              <w:spacing w:line="380" w:lineRule="exact"/>
              <w:jc w:val="center"/>
              <w:textAlignment w:val="baseline"/>
              <w:rPr>
                <w:rFonts w:hint="eastAsia" w:ascii="宋体" w:hAnsi="宋体" w:cs="宋体"/>
                <w:b/>
                <w:color w:val="000000"/>
                <w:szCs w:val="21"/>
              </w:rPr>
            </w:pPr>
            <w:r>
              <w:rPr>
                <w:rFonts w:hint="eastAsia" w:ascii="宋体" w:hAnsi="宋体" w:cs="宋体"/>
                <w:b/>
                <w:color w:val="000000"/>
                <w:szCs w:val="21"/>
              </w:rPr>
              <w:t>评标标准</w:t>
            </w:r>
          </w:p>
        </w:tc>
      </w:tr>
      <w:tr w14:paraId="03DDE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46" w:type="dxa"/>
            <w:noWrap w:val="0"/>
            <w:vAlign w:val="center"/>
          </w:tcPr>
          <w:p w14:paraId="5C94EFDE">
            <w:pPr>
              <w:adjustRightInd w:val="0"/>
              <w:spacing w:line="380" w:lineRule="exact"/>
              <w:jc w:val="center"/>
              <w:textAlignment w:val="baseline"/>
              <w:rPr>
                <w:rFonts w:hint="eastAsia" w:ascii="宋体" w:hAnsi="宋体" w:cs="宋体"/>
                <w:b/>
                <w:color w:val="000000"/>
                <w:szCs w:val="21"/>
              </w:rPr>
            </w:pPr>
            <w:r>
              <w:rPr>
                <w:rFonts w:hint="eastAsia" w:ascii="宋体" w:hAnsi="宋体" w:cs="宋体"/>
                <w:b/>
                <w:color w:val="000000"/>
                <w:szCs w:val="21"/>
              </w:rPr>
              <w:t>1</w:t>
            </w:r>
          </w:p>
        </w:tc>
        <w:tc>
          <w:tcPr>
            <w:tcW w:w="982" w:type="dxa"/>
            <w:noWrap w:val="0"/>
            <w:vAlign w:val="center"/>
          </w:tcPr>
          <w:p w14:paraId="2D20829D">
            <w:pPr>
              <w:adjustRightInd w:val="0"/>
              <w:spacing w:line="380" w:lineRule="exact"/>
              <w:jc w:val="center"/>
              <w:textAlignment w:val="baseline"/>
              <w:rPr>
                <w:rFonts w:hint="eastAsia" w:ascii="宋体" w:hAnsi="宋体" w:cs="宋体"/>
                <w:b/>
                <w:color w:val="000000"/>
                <w:szCs w:val="21"/>
              </w:rPr>
            </w:pPr>
            <w:r>
              <w:rPr>
                <w:rFonts w:hint="eastAsia" w:ascii="宋体" w:hAnsi="宋体" w:cs="宋体"/>
                <w:b/>
                <w:color w:val="000000"/>
                <w:szCs w:val="21"/>
              </w:rPr>
              <w:t>价格分</w:t>
            </w:r>
          </w:p>
        </w:tc>
        <w:tc>
          <w:tcPr>
            <w:tcW w:w="915" w:type="dxa"/>
            <w:noWrap w:val="0"/>
            <w:vAlign w:val="center"/>
          </w:tcPr>
          <w:p w14:paraId="2991A733">
            <w:pPr>
              <w:widowControl/>
              <w:spacing w:line="380" w:lineRule="exact"/>
              <w:jc w:val="center"/>
              <w:rPr>
                <w:rFonts w:hint="eastAsia" w:ascii="宋体" w:hAnsi="宋体" w:cs="宋体"/>
                <w:b/>
                <w:color w:val="000000"/>
                <w:szCs w:val="21"/>
              </w:rPr>
            </w:pPr>
            <w:r>
              <w:rPr>
                <w:rFonts w:hint="eastAsia" w:ascii="宋体" w:hAnsi="宋体" w:cs="宋体"/>
                <w:b/>
                <w:bCs/>
                <w:color w:val="000000"/>
                <w:kern w:val="0"/>
                <w:szCs w:val="21"/>
              </w:rPr>
              <w:t>10分</w:t>
            </w:r>
          </w:p>
        </w:tc>
        <w:tc>
          <w:tcPr>
            <w:tcW w:w="7185" w:type="dxa"/>
            <w:noWrap w:val="0"/>
            <w:vAlign w:val="top"/>
          </w:tcPr>
          <w:p w14:paraId="72785570">
            <w:pPr>
              <w:spacing w:line="360" w:lineRule="auto"/>
              <w:rPr>
                <w:rFonts w:ascii="宋体" w:hAnsi="宋体" w:cs="宋体"/>
                <w:b/>
                <w:bCs/>
                <w:szCs w:val="21"/>
              </w:rPr>
            </w:pPr>
            <w:r>
              <w:rPr>
                <w:rFonts w:hint="eastAsia" w:ascii="宋体" w:hAnsi="宋体" w:cs="宋体"/>
                <w:b/>
                <w:bCs/>
                <w:szCs w:val="21"/>
              </w:rPr>
              <w:t>一、政府采购政策扣除</w:t>
            </w:r>
          </w:p>
          <w:p w14:paraId="7E751AA5">
            <w:pPr>
              <w:spacing w:line="420" w:lineRule="exact"/>
              <w:ind w:firstLine="420" w:firstLineChars="200"/>
              <w:rPr>
                <w:rFonts w:ascii="宋体" w:hAnsi="宋体" w:cs="宋体"/>
                <w:bCs/>
                <w:kern w:val="0"/>
                <w:szCs w:val="21"/>
              </w:rPr>
            </w:pPr>
            <w:r>
              <w:rPr>
                <w:rFonts w:hint="eastAsia" w:ascii="宋体" w:hAnsi="宋体" w:cs="宋体"/>
                <w:bCs/>
                <w:kern w:val="0"/>
                <w:szCs w:val="21"/>
              </w:rPr>
              <w:t>1、根据《政府采购促进中小企业发展管理办法》（财库〔2020〕46号）和《广西壮族自治区财政厅关于持续优化政府采购营商环境推动高质量发展的通知》（桂财采〔2024〕55号）的规定，供应商属于《政府采购促进中小企业发展管理办法》规定的小微企业的，对磋商报价给予10%的扣除，用扣除后的价格参加评审；大中型企业与小微企业组成联合体或者大中型企业向一家或者多家小微企业分包，且联合协议或者分包意向协议约定小微企业的合同份额占到合同总金额30%以上的，对联合体或者大中型企业的报价给予4%的扣除，用扣除后的价格参加评审。符合上述规定对报价给予扣除的，扣除后的价格为评标价，即评标价=最后报价×（1 - 扣除比例）；不符合上述给予扣除情形的，评标价=最后报价。</w:t>
            </w:r>
          </w:p>
          <w:p w14:paraId="786550BC">
            <w:pPr>
              <w:spacing w:line="420" w:lineRule="exact"/>
              <w:ind w:firstLine="420" w:firstLineChars="200"/>
              <w:rPr>
                <w:rFonts w:ascii="宋体" w:hAnsi="宋体" w:cs="宋体"/>
                <w:bCs/>
                <w:kern w:val="0"/>
                <w:szCs w:val="21"/>
              </w:rPr>
            </w:pPr>
            <w:r>
              <w:rPr>
                <w:rFonts w:hint="eastAsia" w:ascii="宋体" w:hAnsi="宋体" w:cs="宋体"/>
                <w:bCs/>
                <w:kern w:val="0"/>
                <w:szCs w:val="21"/>
              </w:rPr>
              <w:t>2、</w:t>
            </w:r>
            <w:r>
              <w:rPr>
                <w:rFonts w:hint="eastAsia" w:ascii="宋体" w:hAnsi="宋体" w:cs="宋体"/>
                <w:kern w:val="0"/>
                <w:szCs w:val="21"/>
              </w:rPr>
              <w:t>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不重复享受政策。</w:t>
            </w:r>
          </w:p>
          <w:p w14:paraId="33658D34">
            <w:pPr>
              <w:spacing w:line="360" w:lineRule="auto"/>
              <w:ind w:firstLine="420" w:firstLineChars="200"/>
              <w:rPr>
                <w:rFonts w:ascii="宋体" w:hAnsi="宋体" w:cs="宋体"/>
                <w:kern w:val="0"/>
                <w:szCs w:val="21"/>
              </w:rPr>
            </w:pPr>
            <w:bookmarkStart w:id="47" w:name="_Toc14105"/>
            <w:bookmarkStart w:id="48" w:name="_Toc19715"/>
            <w:bookmarkStart w:id="49" w:name="_Toc31299"/>
            <w:r>
              <w:rPr>
                <w:rFonts w:hint="eastAsia" w:ascii="宋体" w:hAnsi="宋体" w:cs="宋体"/>
                <w:kern w:val="0"/>
                <w:szCs w:val="21"/>
              </w:rPr>
              <w:t>3、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bookmarkEnd w:id="47"/>
            <w:bookmarkEnd w:id="48"/>
            <w:bookmarkEnd w:id="49"/>
          </w:p>
          <w:p w14:paraId="0A25B799">
            <w:pPr>
              <w:rPr>
                <w:b/>
                <w:bCs/>
              </w:rPr>
            </w:pPr>
            <w:r>
              <w:rPr>
                <w:rFonts w:hint="eastAsia"/>
                <w:b/>
                <w:bCs/>
              </w:rPr>
              <w:t>二、报价分（满分10分）</w:t>
            </w:r>
          </w:p>
          <w:p w14:paraId="71FE763E">
            <w:pPr>
              <w:spacing w:line="420" w:lineRule="exact"/>
              <w:ind w:firstLine="420" w:firstLineChars="200"/>
              <w:rPr>
                <w:rFonts w:ascii="宋体" w:hAnsi="宋体" w:cs="宋体"/>
                <w:bCs/>
                <w:kern w:val="0"/>
                <w:szCs w:val="21"/>
              </w:rPr>
            </w:pPr>
            <w:r>
              <w:rPr>
                <w:rFonts w:hint="eastAsia" w:ascii="宋体" w:hAnsi="宋体" w:cs="宋体"/>
                <w:kern w:val="0"/>
                <w:szCs w:val="21"/>
              </w:rPr>
              <w:t>1、</w:t>
            </w:r>
            <w:r>
              <w:rPr>
                <w:rFonts w:hint="eastAsia" w:ascii="宋体" w:hAnsi="宋体" w:cs="宋体"/>
                <w:bCs/>
                <w:kern w:val="0"/>
                <w:szCs w:val="21"/>
              </w:rPr>
              <w:t>报价分采用低价优先法计算，满足磋商文件要求且评标价最低的有效供应商的评标价为评标基准价，其报价分为满分。</w:t>
            </w:r>
          </w:p>
          <w:p w14:paraId="4E68E35A">
            <w:pPr>
              <w:spacing w:line="420" w:lineRule="exact"/>
              <w:ind w:firstLine="420" w:firstLineChars="200"/>
              <w:rPr>
                <w:rFonts w:ascii="宋体" w:hAnsi="宋体" w:cs="宋体"/>
                <w:bCs/>
                <w:kern w:val="0"/>
                <w:szCs w:val="21"/>
              </w:rPr>
            </w:pPr>
            <w:r>
              <w:rPr>
                <w:rFonts w:hint="eastAsia" w:ascii="宋体" w:hAnsi="宋体" w:cs="宋体"/>
                <w:bCs/>
                <w:kern w:val="0"/>
                <w:szCs w:val="21"/>
              </w:rPr>
              <w:t>2、其他供应商的价格分统一按照下列公式计算：</w:t>
            </w:r>
          </w:p>
          <w:p w14:paraId="74244955">
            <w:pPr>
              <w:pStyle w:val="16"/>
              <w:widowControl/>
              <w:spacing w:line="380" w:lineRule="exact"/>
              <w:rPr>
                <w:rFonts w:hint="eastAsia" w:hAnsi="宋体" w:cs="宋体"/>
                <w:bCs/>
                <w:color w:val="000000"/>
              </w:rPr>
            </w:pPr>
            <w:r>
              <w:rPr>
                <w:rFonts w:hint="eastAsia" w:hAnsi="宋体" w:cs="宋体"/>
                <w:bCs/>
                <w:sz w:val="21"/>
              </w:rPr>
              <w:t>某有效供应商的报价分=（评标基准价／某有效供应商评标价）×10分</w:t>
            </w:r>
          </w:p>
        </w:tc>
      </w:tr>
      <w:tr w14:paraId="472B5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46" w:type="dxa"/>
            <w:noWrap w:val="0"/>
            <w:vAlign w:val="center"/>
          </w:tcPr>
          <w:p w14:paraId="775C050B">
            <w:pPr>
              <w:adjustRightInd w:val="0"/>
              <w:spacing w:line="380" w:lineRule="exact"/>
              <w:jc w:val="center"/>
              <w:textAlignment w:val="baseline"/>
              <w:rPr>
                <w:rFonts w:hint="eastAsia" w:ascii="宋体" w:hAnsi="宋体" w:cs="宋体"/>
                <w:b/>
                <w:color w:val="000000"/>
                <w:szCs w:val="21"/>
              </w:rPr>
            </w:pPr>
            <w:r>
              <w:rPr>
                <w:rFonts w:hint="eastAsia" w:ascii="宋体" w:hAnsi="宋体" w:cs="宋体"/>
                <w:b/>
                <w:color w:val="000000"/>
                <w:szCs w:val="21"/>
              </w:rPr>
              <w:t>2</w:t>
            </w:r>
          </w:p>
        </w:tc>
        <w:tc>
          <w:tcPr>
            <w:tcW w:w="982" w:type="dxa"/>
            <w:noWrap w:val="0"/>
            <w:vAlign w:val="center"/>
          </w:tcPr>
          <w:p w14:paraId="2CB2CFED">
            <w:pPr>
              <w:adjustRightInd w:val="0"/>
              <w:spacing w:line="380" w:lineRule="exact"/>
              <w:jc w:val="center"/>
              <w:textAlignment w:val="baseline"/>
              <w:rPr>
                <w:rFonts w:hint="eastAsia" w:ascii="宋体" w:hAnsi="宋体" w:cs="宋体"/>
                <w:b/>
                <w:color w:val="000000"/>
                <w:szCs w:val="21"/>
              </w:rPr>
            </w:pPr>
            <w:r>
              <w:rPr>
                <w:rFonts w:hint="eastAsia" w:ascii="宋体" w:hAnsi="宋体" w:cs="宋体"/>
                <w:b/>
                <w:color w:val="000000"/>
                <w:szCs w:val="21"/>
              </w:rPr>
              <w:t>技术分</w:t>
            </w:r>
          </w:p>
        </w:tc>
        <w:tc>
          <w:tcPr>
            <w:tcW w:w="915" w:type="dxa"/>
            <w:noWrap w:val="0"/>
            <w:vAlign w:val="center"/>
          </w:tcPr>
          <w:p w14:paraId="20620736">
            <w:pPr>
              <w:widowControl/>
              <w:spacing w:line="380" w:lineRule="exact"/>
              <w:jc w:val="center"/>
              <w:rPr>
                <w:rFonts w:hint="eastAsia" w:ascii="宋体" w:hAnsi="宋体" w:cs="宋体"/>
                <w:b/>
                <w:bCs/>
                <w:color w:val="000000"/>
                <w:kern w:val="0"/>
                <w:szCs w:val="21"/>
              </w:rPr>
            </w:pPr>
            <w:r>
              <w:rPr>
                <w:rFonts w:hint="eastAsia" w:ascii="宋体" w:hAnsi="宋体" w:cs="宋体"/>
                <w:b/>
                <w:bCs/>
                <w:color w:val="000000"/>
                <w:kern w:val="0"/>
                <w:szCs w:val="21"/>
              </w:rPr>
              <w:t>59分</w:t>
            </w:r>
          </w:p>
        </w:tc>
        <w:tc>
          <w:tcPr>
            <w:tcW w:w="7185" w:type="dxa"/>
            <w:noWrap w:val="0"/>
            <w:vAlign w:val="center"/>
          </w:tcPr>
          <w:p w14:paraId="515C94E3">
            <w:pPr>
              <w:adjustRightInd w:val="0"/>
              <w:spacing w:line="380" w:lineRule="exact"/>
              <w:jc w:val="center"/>
              <w:textAlignment w:val="baseline"/>
              <w:rPr>
                <w:rFonts w:hint="eastAsia" w:ascii="宋体" w:hAnsi="宋体" w:cs="宋体"/>
                <w:bCs/>
                <w:color w:val="000000"/>
              </w:rPr>
            </w:pPr>
            <w:r>
              <w:rPr>
                <w:rFonts w:hint="eastAsia" w:ascii="宋体" w:hAnsi="宋体" w:cs="宋体"/>
                <w:b/>
                <w:color w:val="000000"/>
                <w:szCs w:val="21"/>
              </w:rPr>
              <w:t>评审因素</w:t>
            </w:r>
          </w:p>
        </w:tc>
      </w:tr>
      <w:tr w14:paraId="30FDF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46" w:type="dxa"/>
            <w:noWrap w:val="0"/>
            <w:vAlign w:val="center"/>
          </w:tcPr>
          <w:p w14:paraId="4339FBCD">
            <w:pPr>
              <w:adjustRightInd w:val="0"/>
              <w:spacing w:line="380" w:lineRule="exact"/>
              <w:jc w:val="center"/>
              <w:textAlignment w:val="baseline"/>
              <w:rPr>
                <w:rFonts w:hint="eastAsia" w:ascii="宋体" w:hAnsi="宋体" w:cs="宋体"/>
                <w:bCs/>
                <w:color w:val="000000"/>
                <w:szCs w:val="21"/>
              </w:rPr>
            </w:pPr>
            <w:r>
              <w:rPr>
                <w:rFonts w:hint="eastAsia" w:ascii="宋体" w:hAnsi="宋体" w:cs="宋体"/>
                <w:bCs/>
                <w:color w:val="000000"/>
                <w:szCs w:val="21"/>
              </w:rPr>
              <w:t>2.1</w:t>
            </w:r>
          </w:p>
        </w:tc>
        <w:tc>
          <w:tcPr>
            <w:tcW w:w="982" w:type="dxa"/>
            <w:noWrap w:val="0"/>
            <w:vAlign w:val="center"/>
          </w:tcPr>
          <w:p w14:paraId="1DB08340">
            <w:pPr>
              <w:adjustRightInd w:val="0"/>
              <w:spacing w:line="380" w:lineRule="exact"/>
              <w:jc w:val="center"/>
              <w:textAlignment w:val="baseline"/>
              <w:rPr>
                <w:rFonts w:hint="eastAsia" w:ascii="宋体" w:hAnsi="宋体" w:cs="宋体"/>
                <w:b/>
                <w:color w:val="000000"/>
                <w:szCs w:val="21"/>
              </w:rPr>
            </w:pPr>
            <w:r>
              <w:rPr>
                <w:rFonts w:hint="eastAsia" w:ascii="宋体" w:hAnsi="宋体" w:cs="宋体"/>
                <w:b/>
                <w:color w:val="000000"/>
                <w:szCs w:val="21"/>
              </w:rPr>
              <w:t>项目技术方案</w:t>
            </w:r>
          </w:p>
        </w:tc>
        <w:tc>
          <w:tcPr>
            <w:tcW w:w="915" w:type="dxa"/>
            <w:noWrap w:val="0"/>
            <w:vAlign w:val="center"/>
          </w:tcPr>
          <w:p w14:paraId="6A15617C">
            <w:pPr>
              <w:adjustRightInd w:val="0"/>
              <w:spacing w:line="380" w:lineRule="exact"/>
              <w:jc w:val="center"/>
              <w:textAlignment w:val="baseline"/>
              <w:rPr>
                <w:rFonts w:hint="eastAsia" w:ascii="宋体" w:hAnsi="宋体" w:cs="宋体"/>
                <w:b/>
                <w:color w:val="000000"/>
                <w:szCs w:val="21"/>
              </w:rPr>
            </w:pPr>
            <w:r>
              <w:rPr>
                <w:rFonts w:hint="eastAsia" w:ascii="宋体" w:hAnsi="宋体" w:cs="宋体"/>
                <w:b/>
                <w:color w:val="000000"/>
                <w:szCs w:val="21"/>
              </w:rPr>
              <w:t>20分</w:t>
            </w:r>
          </w:p>
        </w:tc>
        <w:tc>
          <w:tcPr>
            <w:tcW w:w="7185" w:type="dxa"/>
            <w:noWrap w:val="0"/>
            <w:vAlign w:val="center"/>
          </w:tcPr>
          <w:p w14:paraId="3B4F0977">
            <w:pPr>
              <w:spacing w:line="380" w:lineRule="exact"/>
              <w:ind w:firstLine="420" w:firstLineChars="200"/>
              <w:rPr>
                <w:rFonts w:hint="eastAsia" w:ascii="宋体" w:hAnsi="宋体" w:cs="宋体"/>
                <w:color w:val="000000"/>
                <w:szCs w:val="21"/>
              </w:rPr>
            </w:pPr>
            <w:r>
              <w:rPr>
                <w:rFonts w:hint="eastAsia" w:ascii="宋体" w:hAnsi="宋体" w:cs="宋体"/>
                <w:color w:val="000000"/>
                <w:szCs w:val="21"/>
              </w:rPr>
              <w:t>根据供应商针对本项目提供的项目技术方案进行评审，不提供不得分。</w:t>
            </w:r>
          </w:p>
          <w:p w14:paraId="6D335A48">
            <w:pPr>
              <w:spacing w:line="380" w:lineRule="exact"/>
              <w:ind w:firstLine="420" w:firstLineChars="200"/>
              <w:rPr>
                <w:rFonts w:hint="eastAsia" w:ascii="宋体" w:hAnsi="宋体" w:cs="宋体"/>
                <w:color w:val="000000"/>
                <w:szCs w:val="21"/>
              </w:rPr>
            </w:pPr>
            <w:r>
              <w:rPr>
                <w:rFonts w:hint="eastAsia" w:ascii="宋体" w:hAnsi="宋体" w:cs="宋体"/>
                <w:color w:val="000000"/>
                <w:szCs w:val="21"/>
              </w:rPr>
              <w:t>一档(5分)基本满足本采购项目的相关要求，制订的技术方法和路线基本明确；评估基本可行。</w:t>
            </w:r>
          </w:p>
          <w:p w14:paraId="7FEBFCD0">
            <w:pPr>
              <w:spacing w:line="380" w:lineRule="exact"/>
              <w:ind w:firstLine="420" w:firstLineChars="200"/>
              <w:rPr>
                <w:rFonts w:hint="eastAsia" w:ascii="宋体" w:hAnsi="宋体" w:cs="宋体"/>
                <w:color w:val="000000"/>
                <w:szCs w:val="21"/>
              </w:rPr>
            </w:pPr>
            <w:r>
              <w:rPr>
                <w:rFonts w:hint="eastAsia" w:ascii="宋体" w:hAnsi="宋体" w:cs="宋体"/>
                <w:color w:val="000000"/>
                <w:szCs w:val="21"/>
              </w:rPr>
              <w:t>二档(10 分)基本满足本采购项目的相关要求，制订的技术方法和路线基本明确；评估基本符合当地实际，具有可行性。</w:t>
            </w:r>
          </w:p>
          <w:p w14:paraId="2F4EE56B">
            <w:pPr>
              <w:spacing w:line="380" w:lineRule="exact"/>
              <w:ind w:firstLine="420" w:firstLineChars="200"/>
              <w:rPr>
                <w:rFonts w:hint="eastAsia" w:ascii="宋体" w:hAnsi="宋体" w:cs="宋体"/>
                <w:color w:val="000000"/>
                <w:szCs w:val="21"/>
              </w:rPr>
            </w:pPr>
            <w:r>
              <w:rPr>
                <w:rFonts w:hint="eastAsia" w:ascii="宋体" w:hAnsi="宋体" w:cs="宋体"/>
                <w:color w:val="000000"/>
                <w:szCs w:val="21"/>
              </w:rPr>
              <w:t>三档(15分)满足本采购项目的相关要求，制订的技术方法和路线符合项目要求；评估基本符合当地实际，具有良好的可行性。</w:t>
            </w:r>
          </w:p>
          <w:p w14:paraId="291F5ED9">
            <w:pPr>
              <w:spacing w:line="380" w:lineRule="exact"/>
              <w:ind w:firstLine="420" w:firstLineChars="200"/>
              <w:rPr>
                <w:rFonts w:hint="eastAsia" w:ascii="宋体" w:hAnsi="宋体" w:cs="宋体"/>
                <w:color w:val="000000"/>
                <w:szCs w:val="21"/>
              </w:rPr>
            </w:pPr>
            <w:r>
              <w:rPr>
                <w:rFonts w:hint="eastAsia" w:ascii="宋体" w:hAnsi="宋体" w:cs="宋体"/>
                <w:color w:val="000000"/>
                <w:szCs w:val="21"/>
              </w:rPr>
              <w:t>四档(20 分)完全满足本采购项目的相关要求，采用的技术方案，制订的技术路线和评估流程科学先进，采用新技术新方法评估；评估结果符合当地实际情况，具有较强的可行性。</w:t>
            </w:r>
          </w:p>
        </w:tc>
      </w:tr>
      <w:tr w14:paraId="6DA8E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46" w:type="dxa"/>
            <w:noWrap w:val="0"/>
            <w:vAlign w:val="center"/>
          </w:tcPr>
          <w:p w14:paraId="120FA362">
            <w:pPr>
              <w:adjustRightInd w:val="0"/>
              <w:spacing w:line="380" w:lineRule="exact"/>
              <w:jc w:val="center"/>
              <w:textAlignment w:val="baseline"/>
              <w:rPr>
                <w:rFonts w:hint="eastAsia" w:ascii="宋体" w:hAnsi="宋体" w:cs="宋体"/>
                <w:bCs/>
                <w:color w:val="000000"/>
                <w:szCs w:val="21"/>
              </w:rPr>
            </w:pPr>
            <w:r>
              <w:rPr>
                <w:rFonts w:hint="eastAsia" w:ascii="宋体" w:hAnsi="宋体" w:cs="宋体"/>
                <w:bCs/>
                <w:color w:val="000000"/>
                <w:szCs w:val="21"/>
              </w:rPr>
              <w:t>2.2</w:t>
            </w:r>
          </w:p>
        </w:tc>
        <w:tc>
          <w:tcPr>
            <w:tcW w:w="982" w:type="dxa"/>
            <w:noWrap w:val="0"/>
            <w:vAlign w:val="center"/>
          </w:tcPr>
          <w:p w14:paraId="22DFB7CE">
            <w:pPr>
              <w:adjustRightInd w:val="0"/>
              <w:spacing w:line="380" w:lineRule="exact"/>
              <w:jc w:val="center"/>
              <w:textAlignment w:val="baseline"/>
              <w:rPr>
                <w:rFonts w:hint="eastAsia" w:ascii="宋体" w:hAnsi="宋体" w:cs="宋体"/>
                <w:b/>
                <w:color w:val="000000"/>
                <w:szCs w:val="21"/>
              </w:rPr>
            </w:pPr>
            <w:r>
              <w:rPr>
                <w:rFonts w:hint="eastAsia" w:ascii="宋体" w:hAnsi="宋体" w:cs="宋体"/>
                <w:b/>
                <w:color w:val="000000"/>
                <w:szCs w:val="21"/>
              </w:rPr>
              <w:t>项目实施管理方案和工期计划安排</w:t>
            </w:r>
          </w:p>
        </w:tc>
        <w:tc>
          <w:tcPr>
            <w:tcW w:w="915" w:type="dxa"/>
            <w:noWrap w:val="0"/>
            <w:vAlign w:val="center"/>
          </w:tcPr>
          <w:p w14:paraId="15B33BA1">
            <w:pPr>
              <w:widowControl/>
              <w:spacing w:line="380" w:lineRule="exact"/>
              <w:jc w:val="center"/>
              <w:rPr>
                <w:rFonts w:hint="eastAsia" w:ascii="宋体" w:hAnsi="宋体" w:cs="宋体"/>
                <w:color w:val="000000"/>
                <w:kern w:val="0"/>
                <w:szCs w:val="21"/>
              </w:rPr>
            </w:pPr>
            <w:r>
              <w:rPr>
                <w:rFonts w:hint="eastAsia" w:ascii="宋体" w:hAnsi="宋体" w:cs="宋体"/>
                <w:b/>
                <w:color w:val="000000"/>
                <w:szCs w:val="21"/>
              </w:rPr>
              <w:t>20分</w:t>
            </w:r>
          </w:p>
        </w:tc>
        <w:tc>
          <w:tcPr>
            <w:tcW w:w="7185" w:type="dxa"/>
            <w:noWrap w:val="0"/>
            <w:vAlign w:val="center"/>
          </w:tcPr>
          <w:p w14:paraId="64F28C37">
            <w:pPr>
              <w:spacing w:line="380" w:lineRule="exact"/>
              <w:ind w:firstLine="420" w:firstLineChars="200"/>
              <w:rPr>
                <w:rFonts w:hint="eastAsia" w:ascii="宋体" w:hAnsi="宋体" w:cs="宋体"/>
                <w:color w:val="000000"/>
                <w:szCs w:val="21"/>
              </w:rPr>
            </w:pPr>
            <w:r>
              <w:rPr>
                <w:rFonts w:hint="eastAsia" w:ascii="宋体" w:hAnsi="宋体" w:cs="宋体"/>
                <w:color w:val="000000"/>
                <w:szCs w:val="21"/>
              </w:rPr>
              <w:t>根据供应商提供的项目实施管理方案和工期计划安排进行综合评分，不提供不得分。</w:t>
            </w:r>
          </w:p>
          <w:p w14:paraId="00335BC9">
            <w:pPr>
              <w:spacing w:line="380" w:lineRule="exact"/>
              <w:ind w:firstLine="420" w:firstLineChars="200"/>
              <w:rPr>
                <w:rFonts w:hint="eastAsia" w:ascii="宋体" w:hAnsi="宋体" w:cs="宋体"/>
                <w:color w:val="000000"/>
                <w:szCs w:val="21"/>
              </w:rPr>
            </w:pPr>
            <w:r>
              <w:rPr>
                <w:rFonts w:hint="eastAsia" w:ascii="宋体" w:hAnsi="宋体" w:cs="宋体"/>
                <w:color w:val="000000"/>
                <w:szCs w:val="21"/>
              </w:rPr>
              <w:t>一档(5分)：对项目实施设置了简单的管理机构和岗位职责；制定了简单合理的工期计划和安排；人员配备和设备投入基本合理，工期保障措施基本满足本项目总体要求。</w:t>
            </w:r>
          </w:p>
          <w:p w14:paraId="4C00D37B">
            <w:pPr>
              <w:spacing w:line="380" w:lineRule="exact"/>
              <w:ind w:firstLine="420" w:firstLineChars="200"/>
              <w:rPr>
                <w:rFonts w:hint="eastAsia" w:ascii="宋体" w:hAnsi="宋体" w:cs="宋体"/>
                <w:color w:val="000000"/>
                <w:szCs w:val="21"/>
              </w:rPr>
            </w:pPr>
            <w:r>
              <w:rPr>
                <w:rFonts w:hint="eastAsia" w:ascii="宋体" w:hAnsi="宋体" w:cs="宋体"/>
                <w:color w:val="000000"/>
                <w:szCs w:val="21"/>
              </w:rPr>
              <w:t>二档(10分)：对项目实施设置了管理机构和岗位职责；制订了良好的工作计划和工期安排；人员配备和设备投入基本合理，工期保障措施满足本项目总体要求。</w:t>
            </w:r>
          </w:p>
          <w:p w14:paraId="745DE66B">
            <w:pPr>
              <w:spacing w:line="380" w:lineRule="exact"/>
              <w:ind w:firstLine="420" w:firstLineChars="200"/>
              <w:rPr>
                <w:rFonts w:hint="eastAsia" w:ascii="宋体" w:hAnsi="宋体" w:cs="宋体"/>
                <w:color w:val="000000"/>
                <w:szCs w:val="21"/>
              </w:rPr>
            </w:pPr>
            <w:r>
              <w:rPr>
                <w:rFonts w:hint="eastAsia" w:ascii="宋体" w:hAnsi="宋体" w:cs="宋体"/>
                <w:color w:val="000000"/>
                <w:szCs w:val="21"/>
              </w:rPr>
              <w:t>三档(15分)：对项目实施设置了管理机构和岗位职责，制订了良好的工作计划和工期安排；有明确的质量管理体系及人员，人员配备和设备投入合理，工期保障措施满足本项目总体要求。</w:t>
            </w:r>
          </w:p>
          <w:p w14:paraId="1CD71127">
            <w:pPr>
              <w:spacing w:line="380" w:lineRule="exact"/>
              <w:ind w:firstLine="420" w:firstLineChars="200"/>
              <w:rPr>
                <w:rFonts w:hint="eastAsia" w:ascii="宋体" w:hAnsi="宋体" w:cs="宋体"/>
                <w:color w:val="000000"/>
                <w:szCs w:val="21"/>
              </w:rPr>
            </w:pPr>
            <w:r>
              <w:rPr>
                <w:rFonts w:hint="eastAsia" w:ascii="宋体" w:hAnsi="宋体" w:cs="宋体"/>
                <w:color w:val="000000"/>
                <w:szCs w:val="21"/>
              </w:rPr>
              <w:t>四档(20分)：对项目实施设置了明确的管理机构和岗位职责，科学制订了各项工作严密的计划和工期安排；有明确的相关岗位人员(岗位人员必须是拟投入本项目的技术人员)，有明确的质量管理体系及质量审核人员，人员配备和设备投入合理，完全满足本项目总体要求。</w:t>
            </w:r>
          </w:p>
        </w:tc>
      </w:tr>
      <w:tr w14:paraId="22FD6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46" w:type="dxa"/>
            <w:noWrap w:val="0"/>
            <w:vAlign w:val="center"/>
          </w:tcPr>
          <w:p w14:paraId="10F065B8">
            <w:pPr>
              <w:adjustRightInd w:val="0"/>
              <w:spacing w:line="380" w:lineRule="exact"/>
              <w:jc w:val="center"/>
              <w:textAlignment w:val="baseline"/>
              <w:rPr>
                <w:rFonts w:hint="eastAsia" w:ascii="宋体" w:hAnsi="宋体" w:cs="宋体"/>
                <w:bCs/>
                <w:color w:val="000000"/>
                <w:szCs w:val="21"/>
              </w:rPr>
            </w:pPr>
            <w:r>
              <w:rPr>
                <w:rFonts w:hint="eastAsia" w:ascii="宋体" w:hAnsi="宋体" w:cs="宋体"/>
                <w:bCs/>
                <w:color w:val="000000"/>
                <w:szCs w:val="21"/>
              </w:rPr>
              <w:t>2.3</w:t>
            </w:r>
          </w:p>
        </w:tc>
        <w:tc>
          <w:tcPr>
            <w:tcW w:w="982" w:type="dxa"/>
            <w:noWrap w:val="0"/>
            <w:vAlign w:val="center"/>
          </w:tcPr>
          <w:p w14:paraId="598AF2D5">
            <w:pPr>
              <w:adjustRightInd w:val="0"/>
              <w:spacing w:line="380" w:lineRule="exact"/>
              <w:jc w:val="center"/>
              <w:textAlignment w:val="baseline"/>
              <w:rPr>
                <w:ins w:id="272" w:author="科文招标" w:date="2026-08-03T10:02:00Z"/>
                <w:rFonts w:hint="eastAsia" w:ascii="宋体" w:hAnsi="宋体" w:cs="宋体"/>
                <w:b/>
                <w:color w:val="000000"/>
                <w:szCs w:val="21"/>
              </w:rPr>
            </w:pPr>
            <w:r>
              <w:rPr>
                <w:rFonts w:hint="eastAsia" w:ascii="宋体" w:hAnsi="宋体" w:cs="宋体"/>
                <w:b/>
                <w:color w:val="000000"/>
                <w:szCs w:val="21"/>
              </w:rPr>
              <w:t>后续</w:t>
            </w:r>
          </w:p>
          <w:p w14:paraId="39530251">
            <w:pPr>
              <w:adjustRightInd w:val="0"/>
              <w:spacing w:line="380" w:lineRule="exact"/>
              <w:jc w:val="center"/>
              <w:textAlignment w:val="baseline"/>
              <w:rPr>
                <w:rFonts w:hint="eastAsia" w:ascii="宋体" w:hAnsi="宋体" w:cs="宋体"/>
                <w:b/>
                <w:color w:val="000000"/>
                <w:szCs w:val="21"/>
              </w:rPr>
            </w:pPr>
            <w:r>
              <w:rPr>
                <w:rFonts w:hint="eastAsia" w:ascii="宋体" w:hAnsi="宋体" w:cs="宋体"/>
                <w:b/>
                <w:color w:val="000000"/>
                <w:szCs w:val="21"/>
              </w:rPr>
              <w:t>服务</w:t>
            </w:r>
          </w:p>
        </w:tc>
        <w:tc>
          <w:tcPr>
            <w:tcW w:w="915" w:type="dxa"/>
            <w:noWrap w:val="0"/>
            <w:vAlign w:val="center"/>
          </w:tcPr>
          <w:p w14:paraId="242794A5">
            <w:pPr>
              <w:adjustRightInd w:val="0"/>
              <w:spacing w:line="380" w:lineRule="exact"/>
              <w:jc w:val="center"/>
              <w:textAlignment w:val="baseline"/>
              <w:rPr>
                <w:rFonts w:ascii="宋体" w:hAnsi="宋体" w:cs="宋体"/>
                <w:b/>
                <w:color w:val="000000"/>
                <w:szCs w:val="21"/>
              </w:rPr>
            </w:pPr>
            <w:r>
              <w:rPr>
                <w:rFonts w:hint="eastAsia" w:ascii="宋体" w:hAnsi="宋体" w:cs="宋体"/>
                <w:b/>
                <w:color w:val="000000"/>
                <w:szCs w:val="21"/>
              </w:rPr>
              <w:t>10分</w:t>
            </w:r>
          </w:p>
        </w:tc>
        <w:tc>
          <w:tcPr>
            <w:tcW w:w="7185" w:type="dxa"/>
            <w:noWrap w:val="0"/>
            <w:vAlign w:val="center"/>
          </w:tcPr>
          <w:p w14:paraId="1A5B1B15">
            <w:pPr>
              <w:spacing w:line="380" w:lineRule="exact"/>
              <w:ind w:firstLine="420" w:firstLineChars="200"/>
              <w:rPr>
                <w:rFonts w:hint="eastAsia" w:ascii="宋体" w:hAnsi="宋体" w:cs="宋体"/>
                <w:color w:val="000000"/>
                <w:szCs w:val="21"/>
              </w:rPr>
            </w:pPr>
            <w:r>
              <w:rPr>
                <w:rFonts w:hint="eastAsia" w:ascii="宋体" w:hAnsi="宋体" w:cs="宋体"/>
                <w:color w:val="000000"/>
                <w:szCs w:val="21"/>
              </w:rPr>
              <w:t>根据供应商提供的进度计划进行综合评分，不提供不得分。</w:t>
            </w:r>
          </w:p>
          <w:p w14:paraId="765281E8">
            <w:pPr>
              <w:spacing w:line="380" w:lineRule="exact"/>
              <w:ind w:firstLine="420" w:firstLineChars="200"/>
              <w:rPr>
                <w:rFonts w:hint="eastAsia" w:ascii="宋体" w:hAnsi="宋体" w:cs="宋体"/>
                <w:color w:val="000000"/>
                <w:szCs w:val="21"/>
              </w:rPr>
            </w:pPr>
            <w:r>
              <w:rPr>
                <w:rFonts w:hint="eastAsia" w:ascii="宋体" w:hAnsi="宋体" w:cs="宋体"/>
                <w:color w:val="000000"/>
                <w:szCs w:val="21"/>
              </w:rPr>
              <w:t>一档(3分) ：供应商承诺免费提供售后服务(含技术培训)，承诺在采购人提出技术支持需求时12小时内响应，6小时内到达现场；售后服务基本满足项目需求。</w:t>
            </w:r>
          </w:p>
          <w:p w14:paraId="77A4663B">
            <w:pPr>
              <w:spacing w:line="380" w:lineRule="exact"/>
              <w:ind w:firstLine="420" w:firstLineChars="200"/>
              <w:rPr>
                <w:rFonts w:hint="eastAsia" w:ascii="宋体" w:hAnsi="宋体" w:cs="宋体"/>
                <w:color w:val="000000"/>
                <w:szCs w:val="21"/>
              </w:rPr>
            </w:pPr>
            <w:r>
              <w:rPr>
                <w:rFonts w:hint="eastAsia" w:ascii="宋体" w:hAnsi="宋体" w:cs="宋体"/>
                <w:color w:val="000000"/>
                <w:szCs w:val="21"/>
              </w:rPr>
              <w:t>二档(6分)：供应商承诺免费提供售后服务(含技术培训)1年；承诺在采购人提出技术支持需求时10小时内响应，5小时内到达现场；售后服务方案可行。</w:t>
            </w:r>
          </w:p>
          <w:p w14:paraId="56E0BC1E">
            <w:pPr>
              <w:spacing w:line="380" w:lineRule="exact"/>
              <w:ind w:firstLine="420" w:firstLineChars="200"/>
              <w:rPr>
                <w:rFonts w:hint="eastAsia" w:ascii="宋体" w:hAnsi="宋体" w:cs="宋体"/>
                <w:color w:val="000000"/>
                <w:szCs w:val="21"/>
              </w:rPr>
            </w:pPr>
            <w:r>
              <w:rPr>
                <w:rFonts w:hint="eastAsia" w:ascii="宋体" w:hAnsi="宋体" w:cs="宋体"/>
                <w:color w:val="000000"/>
                <w:szCs w:val="21"/>
              </w:rPr>
              <w:t>三档(10分)：供应商承诺免费提供各种与项目成果使用有关的技术培训；免费提供售后服务(含技术培训)1年；承诺在采购人提出技术支持需求时8小时内响应，4小时内到达现场；能提供完整、详细的售后服务方案。</w:t>
            </w:r>
          </w:p>
        </w:tc>
      </w:tr>
      <w:tr w14:paraId="74472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46" w:type="dxa"/>
            <w:noWrap w:val="0"/>
            <w:vAlign w:val="center"/>
          </w:tcPr>
          <w:p w14:paraId="38FD4925">
            <w:pPr>
              <w:adjustRightInd w:val="0"/>
              <w:spacing w:line="380" w:lineRule="exact"/>
              <w:jc w:val="center"/>
              <w:textAlignment w:val="baseline"/>
              <w:rPr>
                <w:rFonts w:hint="eastAsia" w:ascii="宋体" w:hAnsi="宋体" w:cs="宋体"/>
                <w:b/>
                <w:color w:val="000000"/>
                <w:szCs w:val="21"/>
              </w:rPr>
            </w:pPr>
            <w:r>
              <w:rPr>
                <w:rFonts w:hint="eastAsia" w:ascii="宋体" w:hAnsi="宋体" w:cs="宋体"/>
                <w:b/>
                <w:color w:val="000000"/>
                <w:szCs w:val="21"/>
              </w:rPr>
              <w:t>2.4</w:t>
            </w:r>
          </w:p>
        </w:tc>
        <w:tc>
          <w:tcPr>
            <w:tcW w:w="982" w:type="dxa"/>
            <w:noWrap w:val="0"/>
            <w:vAlign w:val="center"/>
          </w:tcPr>
          <w:p w14:paraId="538AF365">
            <w:pPr>
              <w:adjustRightInd w:val="0"/>
              <w:spacing w:line="380" w:lineRule="exact"/>
              <w:jc w:val="center"/>
              <w:textAlignment w:val="baseline"/>
              <w:rPr>
                <w:rFonts w:hint="eastAsia" w:ascii="宋体" w:hAnsi="宋体" w:cs="宋体"/>
                <w:b/>
                <w:color w:val="000000"/>
                <w:szCs w:val="21"/>
              </w:rPr>
            </w:pPr>
            <w:r>
              <w:rPr>
                <w:rFonts w:hint="eastAsia" w:ascii="宋体" w:hAnsi="宋体" w:cs="宋体"/>
                <w:b/>
                <w:color w:val="000000"/>
                <w:szCs w:val="21"/>
              </w:rPr>
              <w:t>安全保密措施</w:t>
            </w:r>
          </w:p>
        </w:tc>
        <w:tc>
          <w:tcPr>
            <w:tcW w:w="915" w:type="dxa"/>
            <w:noWrap w:val="0"/>
            <w:vAlign w:val="center"/>
          </w:tcPr>
          <w:p w14:paraId="4B6553AA">
            <w:pPr>
              <w:widowControl/>
              <w:spacing w:line="380" w:lineRule="exact"/>
              <w:jc w:val="center"/>
              <w:rPr>
                <w:rFonts w:ascii="宋体" w:hAnsi="宋体" w:cs="宋体"/>
                <w:b/>
                <w:bCs/>
                <w:color w:val="000000"/>
                <w:kern w:val="0"/>
                <w:szCs w:val="21"/>
              </w:rPr>
            </w:pPr>
            <w:r>
              <w:rPr>
                <w:rFonts w:hint="eastAsia" w:ascii="宋体" w:hAnsi="宋体" w:cs="宋体"/>
                <w:b/>
                <w:bCs/>
                <w:color w:val="000000"/>
                <w:kern w:val="0"/>
                <w:szCs w:val="21"/>
              </w:rPr>
              <w:t>9分</w:t>
            </w:r>
          </w:p>
        </w:tc>
        <w:tc>
          <w:tcPr>
            <w:tcW w:w="7185" w:type="dxa"/>
            <w:noWrap w:val="0"/>
            <w:vAlign w:val="center"/>
          </w:tcPr>
          <w:p w14:paraId="4D94DD6F">
            <w:pPr>
              <w:spacing w:line="380" w:lineRule="exact"/>
              <w:ind w:firstLine="420" w:firstLineChars="200"/>
              <w:rPr>
                <w:rFonts w:hint="eastAsia" w:ascii="宋体" w:hAnsi="宋体" w:cs="宋体"/>
                <w:color w:val="000000"/>
                <w:szCs w:val="21"/>
              </w:rPr>
            </w:pPr>
            <w:r>
              <w:rPr>
                <w:rFonts w:hint="eastAsia" w:ascii="宋体" w:hAnsi="宋体" w:cs="宋体"/>
                <w:color w:val="000000"/>
                <w:szCs w:val="21"/>
              </w:rPr>
              <w:t>磋商小组根据供应商在响应文件中提供的“安全生产管理机构、项目实施人员、安全生产管理和保密管理措施”等内容划分档次后，由评委在相应档次内独立打分。</w:t>
            </w:r>
          </w:p>
          <w:p w14:paraId="3CA33DFD">
            <w:pPr>
              <w:spacing w:line="380" w:lineRule="exact"/>
              <w:ind w:firstLine="420" w:firstLineChars="200"/>
              <w:rPr>
                <w:rFonts w:hint="eastAsia" w:ascii="宋体" w:hAnsi="宋体" w:cs="宋体"/>
                <w:color w:val="000000"/>
                <w:szCs w:val="21"/>
              </w:rPr>
            </w:pPr>
            <w:r>
              <w:rPr>
                <w:rFonts w:hint="eastAsia" w:ascii="宋体" w:hAnsi="宋体" w:cs="宋体"/>
                <w:color w:val="000000"/>
                <w:szCs w:val="21"/>
              </w:rPr>
              <w:t xml:space="preserve">一档（3分）：设置专职或兼职安全生产管理员、保密管理人员，安全生产及保密管理措施基本合理，满足项目基本管理要求； </w:t>
            </w:r>
          </w:p>
          <w:p w14:paraId="4E41CCE7">
            <w:pPr>
              <w:spacing w:line="380" w:lineRule="exact"/>
              <w:ind w:firstLine="420" w:firstLineChars="200"/>
              <w:rPr>
                <w:rFonts w:hint="eastAsia" w:ascii="宋体" w:hAnsi="宋体" w:cs="宋体"/>
                <w:color w:val="000000"/>
                <w:szCs w:val="21"/>
              </w:rPr>
            </w:pPr>
            <w:r>
              <w:rPr>
                <w:rFonts w:hint="eastAsia" w:ascii="宋体" w:hAnsi="宋体" w:cs="宋体"/>
                <w:color w:val="000000"/>
                <w:szCs w:val="21"/>
              </w:rPr>
              <w:t xml:space="preserve">二档（6 分）：安全生产、保密管理机构设置较完善，配备专职管理人员，安全生产及保密管理措施合理规范； </w:t>
            </w:r>
          </w:p>
          <w:p w14:paraId="1E615372">
            <w:pPr>
              <w:spacing w:line="380" w:lineRule="exact"/>
              <w:ind w:firstLine="420" w:firstLineChars="200"/>
              <w:rPr>
                <w:rFonts w:hint="eastAsia" w:ascii="宋体" w:hAnsi="宋体" w:cs="宋体"/>
                <w:color w:val="000000"/>
                <w:szCs w:val="21"/>
              </w:rPr>
            </w:pPr>
            <w:r>
              <w:rPr>
                <w:rFonts w:hint="eastAsia" w:ascii="宋体" w:hAnsi="宋体" w:cs="宋体"/>
                <w:color w:val="000000"/>
                <w:szCs w:val="21"/>
              </w:rPr>
              <w:t xml:space="preserve">三档（9分）：安全生产、保密管理机构设置健全规范，专职管理人员配置到位，安全生产及保密管理措施完善细化、可落地执行，配套监督与应急保障机制齐全。 </w:t>
            </w:r>
          </w:p>
          <w:p w14:paraId="25982534">
            <w:pPr>
              <w:spacing w:line="380" w:lineRule="exact"/>
              <w:ind w:firstLine="420" w:firstLineChars="200"/>
              <w:rPr>
                <w:rFonts w:hint="eastAsia" w:ascii="宋体" w:hAnsi="宋体" w:cs="宋体"/>
                <w:color w:val="000000"/>
                <w:szCs w:val="21"/>
              </w:rPr>
            </w:pPr>
            <w:r>
              <w:rPr>
                <w:rFonts w:hint="eastAsia" w:ascii="宋体" w:hAnsi="宋体" w:cs="宋体"/>
                <w:color w:val="000000"/>
                <w:szCs w:val="21"/>
              </w:rPr>
              <w:t>注:不提供安全保密措施或安全保密措施不满足一档的不得分。</w:t>
            </w:r>
          </w:p>
        </w:tc>
      </w:tr>
      <w:tr w14:paraId="3CC54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546" w:type="dxa"/>
            <w:noWrap w:val="0"/>
            <w:vAlign w:val="center"/>
          </w:tcPr>
          <w:p w14:paraId="28F6DF5E">
            <w:pPr>
              <w:adjustRightInd w:val="0"/>
              <w:spacing w:line="380" w:lineRule="exact"/>
              <w:jc w:val="center"/>
              <w:textAlignment w:val="baseline"/>
              <w:rPr>
                <w:rFonts w:hint="eastAsia" w:ascii="宋体" w:hAnsi="宋体" w:cs="宋体"/>
                <w:b/>
                <w:color w:val="000000"/>
                <w:szCs w:val="21"/>
              </w:rPr>
            </w:pPr>
            <w:r>
              <w:rPr>
                <w:rFonts w:hint="eastAsia" w:ascii="宋体" w:hAnsi="宋体" w:cs="宋体"/>
                <w:b/>
                <w:color w:val="000000"/>
                <w:szCs w:val="21"/>
              </w:rPr>
              <w:t>3</w:t>
            </w:r>
          </w:p>
        </w:tc>
        <w:tc>
          <w:tcPr>
            <w:tcW w:w="982" w:type="dxa"/>
            <w:noWrap w:val="0"/>
            <w:vAlign w:val="center"/>
          </w:tcPr>
          <w:p w14:paraId="7180BACC">
            <w:pPr>
              <w:adjustRightInd w:val="0"/>
              <w:spacing w:line="380" w:lineRule="exact"/>
              <w:jc w:val="center"/>
              <w:textAlignment w:val="baseline"/>
              <w:rPr>
                <w:rFonts w:hint="eastAsia" w:ascii="宋体" w:hAnsi="宋体" w:cs="宋体"/>
                <w:b/>
                <w:color w:val="000000"/>
                <w:szCs w:val="21"/>
              </w:rPr>
            </w:pPr>
            <w:r>
              <w:rPr>
                <w:rFonts w:hint="eastAsia" w:ascii="宋体" w:hAnsi="宋体" w:cs="宋体"/>
                <w:b/>
                <w:color w:val="000000"/>
                <w:szCs w:val="21"/>
              </w:rPr>
              <w:t>商务分</w:t>
            </w:r>
          </w:p>
        </w:tc>
        <w:tc>
          <w:tcPr>
            <w:tcW w:w="915" w:type="dxa"/>
            <w:noWrap w:val="0"/>
            <w:vAlign w:val="center"/>
          </w:tcPr>
          <w:p w14:paraId="311D77E1">
            <w:pPr>
              <w:adjustRightInd w:val="0"/>
              <w:spacing w:line="380" w:lineRule="exact"/>
              <w:jc w:val="center"/>
              <w:textAlignment w:val="baseline"/>
              <w:rPr>
                <w:rFonts w:hint="eastAsia" w:ascii="宋体" w:hAnsi="宋体" w:cs="宋体"/>
                <w:b/>
                <w:bCs/>
                <w:color w:val="000000"/>
                <w:szCs w:val="21"/>
              </w:rPr>
            </w:pPr>
            <w:r>
              <w:rPr>
                <w:rFonts w:hint="eastAsia" w:ascii="宋体" w:hAnsi="宋体" w:cs="宋体"/>
                <w:b/>
                <w:bCs/>
                <w:color w:val="000000"/>
                <w:szCs w:val="21"/>
              </w:rPr>
              <w:t>31分</w:t>
            </w:r>
          </w:p>
        </w:tc>
        <w:tc>
          <w:tcPr>
            <w:tcW w:w="7185" w:type="dxa"/>
            <w:noWrap w:val="0"/>
            <w:vAlign w:val="center"/>
          </w:tcPr>
          <w:p w14:paraId="76D8528E">
            <w:pPr>
              <w:widowControl/>
              <w:spacing w:line="380" w:lineRule="exact"/>
              <w:ind w:firstLine="422" w:firstLineChars="200"/>
              <w:jc w:val="center"/>
              <w:rPr>
                <w:rFonts w:hint="eastAsia" w:ascii="宋体" w:hAnsi="宋体" w:cs="宋体"/>
                <w:b/>
                <w:bCs/>
                <w:color w:val="000000"/>
              </w:rPr>
            </w:pPr>
            <w:r>
              <w:rPr>
                <w:rFonts w:hint="eastAsia" w:ascii="宋体" w:hAnsi="宋体" w:cs="宋体"/>
                <w:b/>
                <w:bCs/>
                <w:color w:val="000000"/>
                <w:szCs w:val="21"/>
              </w:rPr>
              <w:t>评审因素</w:t>
            </w:r>
          </w:p>
        </w:tc>
      </w:tr>
      <w:tr w14:paraId="24986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546" w:type="dxa"/>
            <w:noWrap w:val="0"/>
            <w:vAlign w:val="center"/>
          </w:tcPr>
          <w:p w14:paraId="439BEA89">
            <w:pPr>
              <w:adjustRightInd w:val="0"/>
              <w:spacing w:line="380" w:lineRule="exact"/>
              <w:jc w:val="center"/>
              <w:textAlignment w:val="baseline"/>
              <w:rPr>
                <w:rFonts w:hint="eastAsia" w:ascii="宋体" w:hAnsi="宋体" w:cs="宋体"/>
                <w:bCs/>
                <w:color w:val="000000"/>
                <w:szCs w:val="21"/>
              </w:rPr>
            </w:pPr>
            <w:r>
              <w:rPr>
                <w:rFonts w:hint="eastAsia" w:ascii="宋体" w:hAnsi="宋体" w:cs="宋体"/>
                <w:bCs/>
                <w:color w:val="000000"/>
                <w:szCs w:val="21"/>
              </w:rPr>
              <w:t>3.1</w:t>
            </w:r>
          </w:p>
        </w:tc>
        <w:tc>
          <w:tcPr>
            <w:tcW w:w="982" w:type="dxa"/>
            <w:noWrap w:val="0"/>
            <w:vAlign w:val="center"/>
          </w:tcPr>
          <w:p w14:paraId="1407D250">
            <w:pPr>
              <w:adjustRightInd w:val="0"/>
              <w:spacing w:line="380" w:lineRule="exact"/>
              <w:jc w:val="center"/>
              <w:textAlignment w:val="baseline"/>
              <w:rPr>
                <w:rFonts w:hint="eastAsia" w:ascii="宋体" w:hAnsi="宋体" w:cs="宋体"/>
                <w:b/>
                <w:color w:val="000000"/>
                <w:szCs w:val="21"/>
              </w:rPr>
            </w:pPr>
            <w:r>
              <w:rPr>
                <w:rFonts w:hint="eastAsia" w:ascii="宋体" w:hAnsi="宋体" w:cs="宋体"/>
                <w:bCs/>
                <w:color w:val="000000"/>
                <w:kern w:val="0"/>
                <w:szCs w:val="21"/>
                <w:lang w:bidi="ar"/>
              </w:rPr>
              <w:t>拟投入本项目人员</w:t>
            </w:r>
          </w:p>
        </w:tc>
        <w:tc>
          <w:tcPr>
            <w:tcW w:w="915" w:type="dxa"/>
            <w:noWrap w:val="0"/>
            <w:vAlign w:val="center"/>
          </w:tcPr>
          <w:p w14:paraId="61ED599E">
            <w:pPr>
              <w:adjustRightInd w:val="0"/>
              <w:spacing w:line="380" w:lineRule="exact"/>
              <w:jc w:val="center"/>
              <w:textAlignment w:val="baseline"/>
              <w:rPr>
                <w:rFonts w:hint="eastAsia" w:ascii="宋体" w:hAnsi="宋体" w:cs="宋体"/>
                <w:b w:val="0"/>
                <w:bCs w:val="0"/>
                <w:color w:val="000000"/>
                <w:szCs w:val="21"/>
                <w:rPrChange w:id="273" w:author="科文招标" w:date="2026-08-03T11:04:00Z">
                  <w:rPr>
                    <w:rFonts w:hint="eastAsia" w:ascii="宋体" w:hAnsi="宋体" w:cs="宋体"/>
                    <w:color w:val="000000"/>
                    <w:szCs w:val="21"/>
                  </w:rPr>
                </w:rPrChange>
              </w:rPr>
            </w:pPr>
            <w:r>
              <w:rPr>
                <w:rFonts w:hint="eastAsia" w:ascii="宋体" w:hAnsi="宋体" w:cs="宋体"/>
                <w:b w:val="0"/>
                <w:bCs w:val="0"/>
                <w:color w:val="000000"/>
                <w:szCs w:val="21"/>
                <w:rPrChange w:id="274" w:author="科文招标" w:date="2026-08-03T11:04:00Z">
                  <w:rPr>
                    <w:rFonts w:hint="eastAsia" w:ascii="宋体" w:hAnsi="宋体" w:cs="宋体"/>
                    <w:color w:val="000000"/>
                    <w:szCs w:val="21"/>
                  </w:rPr>
                </w:rPrChange>
              </w:rPr>
              <w:t>25分</w:t>
            </w:r>
          </w:p>
        </w:tc>
        <w:tc>
          <w:tcPr>
            <w:tcW w:w="7185" w:type="dxa"/>
            <w:noWrap w:val="0"/>
            <w:vAlign w:val="center"/>
          </w:tcPr>
          <w:p w14:paraId="0573215C">
            <w:pPr>
              <w:spacing w:line="380" w:lineRule="exact"/>
              <w:ind w:firstLine="420" w:firstLineChars="200"/>
              <w:rPr>
                <w:rFonts w:hint="eastAsia" w:ascii="宋体" w:hAnsi="宋体" w:cs="宋体"/>
                <w:b w:val="0"/>
                <w:bCs w:val="0"/>
                <w:color w:val="auto"/>
                <w:szCs w:val="21"/>
                <w:highlight w:val="none"/>
                <w:rPrChange w:id="275" w:author="科文招标" w:date="2026-08-03T11:04:00Z">
                  <w:rPr>
                    <w:rFonts w:hint="eastAsia" w:ascii="宋体" w:hAnsi="宋体" w:cs="宋体"/>
                    <w:color w:val="auto"/>
                    <w:szCs w:val="21"/>
                    <w:highlight w:val="none"/>
                  </w:rPr>
                </w:rPrChange>
              </w:rPr>
            </w:pPr>
            <w:r>
              <w:rPr>
                <w:rFonts w:hint="eastAsia" w:ascii="宋体" w:hAnsi="宋体" w:cs="宋体"/>
                <w:b w:val="0"/>
                <w:bCs w:val="0"/>
                <w:color w:val="000000"/>
                <w:szCs w:val="21"/>
                <w:rPrChange w:id="276" w:author="科文招标" w:date="2026-08-03T11:04:00Z">
                  <w:rPr>
                    <w:rFonts w:hint="eastAsia" w:ascii="宋体" w:hAnsi="宋体" w:cs="宋体"/>
                    <w:color w:val="000000"/>
                    <w:szCs w:val="21"/>
                  </w:rPr>
                </w:rPrChange>
              </w:rPr>
              <w:t>1</w:t>
            </w:r>
            <w:r>
              <w:rPr>
                <w:rFonts w:hint="eastAsia" w:ascii="宋体" w:hAnsi="宋体" w:cs="宋体"/>
                <w:b w:val="0"/>
                <w:bCs w:val="0"/>
                <w:color w:val="auto"/>
                <w:szCs w:val="21"/>
                <w:highlight w:val="none"/>
                <w:rPrChange w:id="277" w:author="科文招标" w:date="2026-08-03T11:04:00Z">
                  <w:rPr>
                    <w:rFonts w:hint="eastAsia" w:ascii="宋体" w:hAnsi="宋体" w:cs="宋体"/>
                    <w:color w:val="auto"/>
                    <w:szCs w:val="21"/>
                    <w:highlight w:val="none"/>
                  </w:rPr>
                </w:rPrChange>
              </w:rPr>
              <w:t>、拟投入的项目负责人：具有测绘或土地管理或土地工程与技术或国土空间规划或城乡规划等相关专业技术职称，正高级的得3分，副高级的得2分，中级的得1分。</w:t>
            </w:r>
            <w:r>
              <w:rPr>
                <w:rFonts w:hint="eastAsia" w:ascii="宋体" w:hAnsi="宋体" w:cs="宋体"/>
                <w:b w:val="0"/>
                <w:bCs w:val="0"/>
                <w:color w:val="auto"/>
                <w:szCs w:val="21"/>
                <w:highlight w:val="none"/>
                <w:rPrChange w:id="278" w:author="科文招标" w:date="2026-08-03T11:04:00Z">
                  <w:rPr>
                    <w:rFonts w:hint="eastAsia" w:ascii="宋体" w:hAnsi="宋体" w:cs="宋体"/>
                    <w:b/>
                    <w:bCs/>
                    <w:color w:val="auto"/>
                    <w:szCs w:val="21"/>
                    <w:highlight w:val="none"/>
                  </w:rPr>
                </w:rPrChange>
              </w:rPr>
              <w:t>满分3分。</w:t>
            </w:r>
          </w:p>
          <w:p w14:paraId="7A45F43D">
            <w:pPr>
              <w:spacing w:line="380" w:lineRule="exact"/>
              <w:ind w:firstLine="420" w:firstLineChars="200"/>
              <w:rPr>
                <w:rFonts w:hint="eastAsia" w:ascii="宋体" w:hAnsi="宋体" w:cs="宋体"/>
                <w:b w:val="0"/>
                <w:bCs w:val="0"/>
                <w:color w:val="auto"/>
                <w:szCs w:val="21"/>
                <w:highlight w:val="none"/>
                <w:rPrChange w:id="279" w:author="科文招标" w:date="2026-08-03T11:04:00Z">
                  <w:rPr>
                    <w:rFonts w:hint="eastAsia" w:ascii="宋体" w:hAnsi="宋体" w:cs="宋体"/>
                    <w:color w:val="auto"/>
                    <w:szCs w:val="21"/>
                    <w:highlight w:val="none"/>
                  </w:rPr>
                </w:rPrChange>
              </w:rPr>
            </w:pPr>
            <w:r>
              <w:rPr>
                <w:rFonts w:hint="eastAsia" w:ascii="宋体" w:hAnsi="宋体" w:cs="宋体"/>
                <w:b w:val="0"/>
                <w:bCs w:val="0"/>
                <w:color w:val="auto"/>
                <w:szCs w:val="21"/>
                <w:highlight w:val="none"/>
                <w:rPrChange w:id="280" w:author="科文招标" w:date="2026-08-03T11:04:00Z">
                  <w:rPr>
                    <w:rFonts w:hint="eastAsia" w:ascii="宋体" w:hAnsi="宋体" w:cs="宋体"/>
                    <w:color w:val="auto"/>
                    <w:szCs w:val="21"/>
                    <w:highlight w:val="none"/>
                  </w:rPr>
                </w:rPrChange>
              </w:rPr>
              <w:t>2、其他拟投入的技术人员（项目负责人除外）</w:t>
            </w:r>
            <w:r>
              <w:rPr>
                <w:rFonts w:hint="eastAsia" w:ascii="宋体" w:hAnsi="宋体" w:cs="宋体"/>
                <w:b w:val="0"/>
                <w:bCs w:val="0"/>
                <w:color w:val="auto"/>
                <w:szCs w:val="21"/>
                <w:highlight w:val="none"/>
                <w:rPrChange w:id="281" w:author="科文招标" w:date="2026-08-03T11:04:00Z">
                  <w:rPr>
                    <w:rFonts w:hint="eastAsia" w:ascii="宋体" w:hAnsi="宋体" w:cs="宋体"/>
                    <w:b/>
                    <w:bCs/>
                    <w:color w:val="auto"/>
                    <w:szCs w:val="21"/>
                    <w:highlight w:val="none"/>
                  </w:rPr>
                </w:rPrChange>
              </w:rPr>
              <w:t>（满分22分）</w:t>
            </w:r>
          </w:p>
          <w:p w14:paraId="74AB29DE">
            <w:pPr>
              <w:spacing w:line="380" w:lineRule="exact"/>
              <w:ind w:firstLine="420" w:firstLineChars="200"/>
              <w:rPr>
                <w:rFonts w:hint="eastAsia" w:ascii="宋体" w:hAnsi="宋体" w:cs="宋体"/>
                <w:b w:val="0"/>
                <w:bCs w:val="0"/>
                <w:color w:val="auto"/>
                <w:szCs w:val="21"/>
                <w:highlight w:val="none"/>
                <w:rPrChange w:id="282" w:author="科文招标" w:date="2026-08-03T11:04:00Z">
                  <w:rPr>
                    <w:rFonts w:hint="eastAsia" w:ascii="宋体" w:hAnsi="宋体" w:cs="宋体"/>
                    <w:color w:val="auto"/>
                    <w:szCs w:val="21"/>
                    <w:highlight w:val="none"/>
                  </w:rPr>
                </w:rPrChange>
              </w:rPr>
            </w:pPr>
            <w:r>
              <w:rPr>
                <w:rFonts w:hint="eastAsia" w:ascii="宋体" w:hAnsi="宋体" w:cs="宋体"/>
                <w:b w:val="0"/>
                <w:bCs w:val="0"/>
                <w:color w:val="auto"/>
                <w:szCs w:val="21"/>
                <w:highlight w:val="none"/>
                <w:rPrChange w:id="283" w:author="科文招标" w:date="2026-08-03T11:04:00Z">
                  <w:rPr>
                    <w:rFonts w:hint="eastAsia" w:ascii="宋体" w:hAnsi="宋体" w:cs="宋体"/>
                    <w:color w:val="auto"/>
                    <w:szCs w:val="21"/>
                    <w:highlight w:val="none"/>
                  </w:rPr>
                </w:rPrChange>
              </w:rPr>
              <w:t>①</w:t>
            </w:r>
            <w:r>
              <w:rPr>
                <w:rFonts w:hint="eastAsia" w:ascii="宋体" w:hAnsi="宋体" w:cs="宋体"/>
                <w:b w:val="0"/>
                <w:bCs w:val="0"/>
                <w:color w:val="auto"/>
                <w:highlight w:val="none"/>
                <w:rPrChange w:id="284" w:author="科文招标" w:date="2026-08-03T11:04:00Z">
                  <w:rPr>
                    <w:rFonts w:hint="eastAsia" w:ascii="宋体" w:hAnsi="宋体" w:cs="宋体"/>
                    <w:color w:val="auto"/>
                    <w:highlight w:val="none"/>
                  </w:rPr>
                </w:rPrChange>
              </w:rPr>
              <w:t>具有测绘或土地管理或国土空间规划高级职称</w:t>
            </w:r>
            <w:r>
              <w:rPr>
                <w:rFonts w:hint="eastAsia" w:ascii="宋体" w:hAnsi="宋体" w:cs="宋体"/>
                <w:b w:val="0"/>
                <w:bCs w:val="0"/>
                <w:color w:val="auto"/>
                <w:szCs w:val="21"/>
                <w:highlight w:val="none"/>
                <w:rPrChange w:id="285" w:author="科文招标" w:date="2026-08-03T11:04:00Z">
                  <w:rPr>
                    <w:rFonts w:hint="eastAsia" w:ascii="宋体" w:hAnsi="宋体" w:cs="宋体"/>
                    <w:color w:val="auto"/>
                    <w:szCs w:val="21"/>
                    <w:highlight w:val="none"/>
                  </w:rPr>
                </w:rPrChange>
              </w:rPr>
              <w:t>等相关专业技术职称，副高级或以上的每个得2分，中级职称的每个得1分；</w:t>
            </w:r>
            <w:r>
              <w:rPr>
                <w:rFonts w:hint="eastAsia" w:ascii="宋体" w:hAnsi="宋体" w:cs="宋体"/>
                <w:b w:val="0"/>
                <w:bCs w:val="0"/>
                <w:color w:val="auto"/>
                <w:szCs w:val="21"/>
                <w:highlight w:val="none"/>
                <w:rPrChange w:id="286" w:author="科文招标" w:date="2026-08-03T11:04:00Z">
                  <w:rPr>
                    <w:rFonts w:hint="eastAsia" w:ascii="宋体" w:hAnsi="宋体" w:cs="宋体"/>
                    <w:b/>
                    <w:bCs/>
                    <w:color w:val="auto"/>
                    <w:szCs w:val="21"/>
                    <w:highlight w:val="none"/>
                  </w:rPr>
                </w:rPrChange>
              </w:rPr>
              <w:t>满分12分</w:t>
            </w:r>
            <w:r>
              <w:rPr>
                <w:rFonts w:hint="eastAsia" w:ascii="宋体" w:hAnsi="宋体" w:cs="宋体"/>
                <w:b w:val="0"/>
                <w:bCs w:val="0"/>
                <w:color w:val="auto"/>
                <w:szCs w:val="21"/>
                <w:highlight w:val="none"/>
                <w:rPrChange w:id="287" w:author="科文招标" w:date="2026-08-03T11:04:00Z">
                  <w:rPr>
                    <w:rFonts w:hint="eastAsia" w:ascii="宋体" w:hAnsi="宋体" w:cs="宋体"/>
                    <w:color w:val="auto"/>
                    <w:szCs w:val="21"/>
                    <w:highlight w:val="none"/>
                  </w:rPr>
                </w:rPrChange>
              </w:rPr>
              <w:t>。</w:t>
            </w:r>
          </w:p>
          <w:p w14:paraId="7A5C9BF0">
            <w:pPr>
              <w:spacing w:line="380" w:lineRule="exact"/>
              <w:ind w:firstLine="420" w:firstLineChars="200"/>
              <w:rPr>
                <w:rFonts w:ascii="宋体" w:hAnsi="宋体" w:cs="宋体"/>
                <w:b w:val="0"/>
                <w:bCs w:val="0"/>
                <w:color w:val="auto"/>
                <w:szCs w:val="21"/>
                <w:highlight w:val="none"/>
                <w:rPrChange w:id="288" w:author="科文招标" w:date="2026-08-03T11:04:00Z">
                  <w:rPr>
                    <w:rFonts w:ascii="宋体" w:hAnsi="宋体" w:cs="宋体"/>
                    <w:color w:val="auto"/>
                    <w:szCs w:val="21"/>
                    <w:highlight w:val="none"/>
                  </w:rPr>
                </w:rPrChange>
              </w:rPr>
            </w:pPr>
            <w:r>
              <w:rPr>
                <w:rFonts w:hint="eastAsia" w:ascii="宋体" w:hAnsi="宋体" w:cs="宋体"/>
                <w:b w:val="0"/>
                <w:bCs w:val="0"/>
                <w:color w:val="auto"/>
                <w:szCs w:val="21"/>
                <w:highlight w:val="none"/>
                <w:rPrChange w:id="289" w:author="科文招标" w:date="2026-08-03T11:04:00Z">
                  <w:rPr>
                    <w:rFonts w:hint="eastAsia" w:ascii="宋体" w:hAnsi="宋体" w:cs="宋体"/>
                    <w:color w:val="auto"/>
                    <w:szCs w:val="21"/>
                    <w:highlight w:val="none"/>
                  </w:rPr>
                </w:rPrChange>
              </w:rPr>
              <w:t>②具有</w:t>
            </w:r>
            <w:r>
              <w:rPr>
                <w:rFonts w:hint="eastAsia" w:ascii="宋体" w:hAnsi="宋体" w:cs="宋体"/>
                <w:b w:val="0"/>
                <w:bCs w:val="0"/>
                <w:color w:val="auto"/>
                <w:highlight w:val="none"/>
                <w:rPrChange w:id="290" w:author="科文招标" w:date="2026-08-03T11:04:00Z">
                  <w:rPr>
                    <w:rFonts w:hint="eastAsia" w:ascii="宋体" w:hAnsi="宋体" w:cs="宋体"/>
                    <w:color w:val="auto"/>
                    <w:highlight w:val="none"/>
                  </w:rPr>
                </w:rPrChange>
              </w:rPr>
              <w:t>注册测绘师或注册城乡规划师的</w:t>
            </w:r>
            <w:r>
              <w:rPr>
                <w:rFonts w:hint="eastAsia" w:ascii="宋体" w:hAnsi="宋体" w:cs="宋体"/>
                <w:b w:val="0"/>
                <w:bCs w:val="0"/>
                <w:color w:val="auto"/>
                <w:szCs w:val="21"/>
                <w:highlight w:val="none"/>
                <w:rPrChange w:id="291" w:author="科文招标" w:date="2026-08-03T11:04:00Z">
                  <w:rPr>
                    <w:rFonts w:hint="eastAsia" w:ascii="宋体" w:hAnsi="宋体" w:cs="宋体"/>
                    <w:color w:val="auto"/>
                    <w:szCs w:val="21"/>
                    <w:highlight w:val="none"/>
                  </w:rPr>
                </w:rPrChange>
              </w:rPr>
              <w:t>的，每个得2分；</w:t>
            </w:r>
            <w:r>
              <w:rPr>
                <w:rFonts w:hint="eastAsia" w:ascii="宋体" w:hAnsi="宋体" w:cs="宋体"/>
                <w:b w:val="0"/>
                <w:bCs w:val="0"/>
                <w:color w:val="auto"/>
                <w:szCs w:val="21"/>
                <w:highlight w:val="none"/>
                <w:rPrChange w:id="292" w:author="科文招标" w:date="2026-08-03T11:04:00Z">
                  <w:rPr>
                    <w:rFonts w:hint="eastAsia" w:ascii="宋体" w:hAnsi="宋体" w:cs="宋体"/>
                    <w:b/>
                    <w:bCs/>
                    <w:color w:val="auto"/>
                    <w:szCs w:val="21"/>
                    <w:highlight w:val="none"/>
                  </w:rPr>
                </w:rPrChange>
              </w:rPr>
              <w:t>满分10分。</w:t>
            </w:r>
          </w:p>
          <w:p w14:paraId="161D0A10">
            <w:pPr>
              <w:spacing w:line="380" w:lineRule="exact"/>
              <w:ind w:firstLine="420" w:firstLineChars="200"/>
              <w:rPr>
                <w:rFonts w:hint="eastAsia" w:ascii="宋体" w:hAnsi="宋体" w:cs="宋体"/>
                <w:b w:val="0"/>
                <w:bCs w:val="0"/>
                <w:color w:val="000000"/>
                <w:szCs w:val="21"/>
                <w:rPrChange w:id="293" w:author="科文招标" w:date="2026-08-03T11:04:00Z">
                  <w:rPr>
                    <w:rFonts w:hint="eastAsia" w:ascii="宋体" w:hAnsi="宋体" w:cs="宋体"/>
                    <w:color w:val="000000"/>
                    <w:szCs w:val="21"/>
                  </w:rPr>
                </w:rPrChange>
              </w:rPr>
            </w:pPr>
            <w:r>
              <w:rPr>
                <w:rFonts w:hint="eastAsia" w:ascii="宋体" w:hAnsi="宋体" w:cs="宋体"/>
                <w:b w:val="0"/>
                <w:bCs w:val="0"/>
                <w:color w:val="000000"/>
                <w:szCs w:val="21"/>
                <w:rPrChange w:id="294" w:author="科文招标" w:date="2026-08-03T11:04:00Z">
                  <w:rPr>
                    <w:rFonts w:hint="eastAsia" w:ascii="宋体" w:hAnsi="宋体" w:cs="宋体"/>
                    <w:color w:val="000000"/>
                    <w:szCs w:val="21"/>
                  </w:rPr>
                </w:rPrChange>
              </w:rPr>
              <w:t>注：提供职称证书复印件并加盖供应商电子签章，否则不予计分。</w:t>
            </w:r>
          </w:p>
        </w:tc>
      </w:tr>
      <w:tr w14:paraId="76912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546" w:type="dxa"/>
            <w:noWrap w:val="0"/>
            <w:vAlign w:val="center"/>
          </w:tcPr>
          <w:p w14:paraId="44AA6608">
            <w:pPr>
              <w:adjustRightInd w:val="0"/>
              <w:spacing w:line="380" w:lineRule="exact"/>
              <w:jc w:val="center"/>
              <w:textAlignment w:val="baseline"/>
              <w:rPr>
                <w:rFonts w:hint="eastAsia" w:ascii="宋体" w:hAnsi="宋体" w:cs="宋体"/>
                <w:bCs/>
                <w:color w:val="000000"/>
                <w:szCs w:val="21"/>
              </w:rPr>
            </w:pPr>
            <w:r>
              <w:rPr>
                <w:rFonts w:hint="eastAsia" w:ascii="宋体" w:hAnsi="宋体" w:cs="宋体"/>
                <w:bCs/>
                <w:color w:val="000000"/>
                <w:szCs w:val="21"/>
              </w:rPr>
              <w:t>3.2</w:t>
            </w:r>
          </w:p>
        </w:tc>
        <w:tc>
          <w:tcPr>
            <w:tcW w:w="982" w:type="dxa"/>
            <w:noWrap w:val="0"/>
            <w:vAlign w:val="center"/>
          </w:tcPr>
          <w:p w14:paraId="18EDED81">
            <w:pPr>
              <w:adjustRightInd w:val="0"/>
              <w:spacing w:line="380" w:lineRule="exact"/>
              <w:jc w:val="center"/>
              <w:textAlignment w:val="baseline"/>
              <w:rPr>
                <w:rFonts w:hint="eastAsia" w:ascii="宋体" w:hAnsi="宋体" w:cs="宋体"/>
                <w:spacing w:val="-2"/>
              </w:rPr>
            </w:pPr>
            <w:r>
              <w:rPr>
                <w:rFonts w:hint="eastAsia" w:ascii="宋体" w:hAnsi="宋体" w:cs="宋体"/>
                <w:spacing w:val="-2"/>
              </w:rPr>
              <w:t>业绩</w:t>
            </w:r>
          </w:p>
        </w:tc>
        <w:tc>
          <w:tcPr>
            <w:tcW w:w="915" w:type="dxa"/>
            <w:noWrap w:val="0"/>
            <w:vAlign w:val="center"/>
          </w:tcPr>
          <w:p w14:paraId="679869AC">
            <w:pPr>
              <w:adjustRightInd w:val="0"/>
              <w:spacing w:line="380" w:lineRule="exact"/>
              <w:jc w:val="center"/>
              <w:textAlignment w:val="baseline"/>
              <w:rPr>
                <w:rFonts w:hint="eastAsia" w:ascii="宋体" w:hAnsi="宋体" w:cs="宋体"/>
                <w:color w:val="000000"/>
                <w:szCs w:val="21"/>
              </w:rPr>
            </w:pPr>
            <w:r>
              <w:rPr>
                <w:rFonts w:hint="eastAsia" w:ascii="宋体" w:hAnsi="宋体" w:cs="宋体"/>
                <w:color w:val="000000"/>
                <w:szCs w:val="21"/>
              </w:rPr>
              <w:t>6分</w:t>
            </w:r>
          </w:p>
        </w:tc>
        <w:tc>
          <w:tcPr>
            <w:tcW w:w="7185" w:type="dxa"/>
            <w:noWrap w:val="0"/>
            <w:vAlign w:val="center"/>
          </w:tcPr>
          <w:p w14:paraId="5B9C6959">
            <w:pPr>
              <w:spacing w:line="380" w:lineRule="exact"/>
              <w:ind w:firstLine="420" w:firstLineChars="200"/>
              <w:rPr>
                <w:rFonts w:hint="eastAsia" w:ascii="宋体" w:hAnsi="宋体" w:cs="宋体"/>
                <w:color w:val="000000"/>
                <w:szCs w:val="21"/>
              </w:rPr>
            </w:pPr>
            <w:r>
              <w:rPr>
                <w:rFonts w:hint="eastAsia" w:ascii="宋体" w:hAnsi="宋体" w:cs="宋体"/>
                <w:color w:val="000000"/>
                <w:szCs w:val="21"/>
              </w:rPr>
              <w:t>2023年1月1日以来至响应文件递交截止日期止，供应商承担过类似项目业绩，每项得2分，满分6分。[以合同或者中标（成交）通知书复印件为准，并加盖供应商电子签章]。</w:t>
            </w:r>
          </w:p>
        </w:tc>
      </w:tr>
      <w:tr w14:paraId="45D49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9628" w:type="dxa"/>
            <w:gridSpan w:val="4"/>
            <w:noWrap w:val="0"/>
            <w:vAlign w:val="center"/>
          </w:tcPr>
          <w:p w14:paraId="14784201">
            <w:pPr>
              <w:pStyle w:val="16"/>
              <w:spacing w:line="380" w:lineRule="exact"/>
              <w:rPr>
                <w:rFonts w:hint="eastAsia" w:hAnsi="宋体" w:cs="宋体"/>
                <w:bCs/>
                <w:color w:val="000000"/>
                <w:kern w:val="2"/>
                <w:sz w:val="21"/>
              </w:rPr>
            </w:pPr>
            <w:r>
              <w:rPr>
                <w:rFonts w:hint="eastAsia" w:hAnsi="宋体" w:cs="宋体"/>
                <w:b/>
                <w:bCs/>
                <w:color w:val="000000"/>
                <w:kern w:val="2"/>
                <w:sz w:val="21"/>
              </w:rPr>
              <w:t>总得分=1+2+3</w:t>
            </w:r>
          </w:p>
        </w:tc>
      </w:tr>
    </w:tbl>
    <w:p w14:paraId="779CA8F2">
      <w:pPr>
        <w:spacing w:line="360" w:lineRule="auto"/>
        <w:ind w:firstLine="420" w:firstLineChars="200"/>
        <w:rPr>
          <w:rFonts w:hint="eastAsia" w:ascii="宋体" w:hAnsi="宋体"/>
          <w:bCs/>
          <w:color w:val="000000"/>
          <w:szCs w:val="21"/>
        </w:rPr>
      </w:pPr>
    </w:p>
    <w:p w14:paraId="332C5670">
      <w:pPr>
        <w:spacing w:line="360" w:lineRule="auto"/>
        <w:ind w:firstLine="420" w:firstLineChars="200"/>
        <w:rPr>
          <w:rFonts w:hint="eastAsia" w:ascii="宋体" w:hAnsi="宋体"/>
          <w:bCs/>
          <w:color w:val="000000"/>
          <w:szCs w:val="21"/>
        </w:rPr>
      </w:pPr>
    </w:p>
    <w:p w14:paraId="51889764">
      <w:pPr>
        <w:spacing w:line="360" w:lineRule="auto"/>
        <w:ind w:firstLine="420" w:firstLineChars="200"/>
        <w:rPr>
          <w:rFonts w:ascii="宋体" w:hAnsi="宋体" w:cs="宋体"/>
          <w:snapToGrid w:val="0"/>
          <w:color w:val="000000"/>
          <w:kern w:val="0"/>
          <w:sz w:val="24"/>
        </w:rPr>
      </w:pPr>
      <w:r>
        <w:rPr>
          <w:rFonts w:hint="eastAsia" w:ascii="宋体" w:hAnsi="宋体"/>
          <w:bCs/>
          <w:color w:val="000000"/>
          <w:szCs w:val="21"/>
        </w:rPr>
        <w:t>2</w:t>
      </w:r>
      <w:r>
        <w:rPr>
          <w:rFonts w:ascii="宋体" w:hAnsi="宋体"/>
          <w:bCs/>
          <w:color w:val="000000"/>
          <w:szCs w:val="21"/>
        </w:rPr>
        <w:t>.</w:t>
      </w:r>
      <w:r>
        <w:rPr>
          <w:rFonts w:hint="eastAsia" w:ascii="宋体" w:hAnsi="宋体"/>
          <w:bCs/>
          <w:color w:val="000000"/>
          <w:szCs w:val="21"/>
        </w:rPr>
        <w:t>由磋商小组根据综合评分情况，按照评审得分由高到低顺序推荐3名以上成交候选供应商，并编写评审报告。符合本章第</w:t>
      </w:r>
      <w:r>
        <w:rPr>
          <w:rFonts w:hint="eastAsia" w:ascii="宋体" w:hAnsi="宋体" w:cs="宋体"/>
          <w:color w:val="000000"/>
          <w:szCs w:val="21"/>
        </w:rPr>
        <w:t>2.7、3.7、</w:t>
      </w:r>
      <w:r>
        <w:rPr>
          <w:rFonts w:ascii="宋体" w:hAnsi="宋体" w:cs="宋体"/>
          <w:color w:val="000000"/>
          <w:szCs w:val="21"/>
        </w:rPr>
        <w:t>4.3</w:t>
      </w:r>
      <w:r>
        <w:rPr>
          <w:rFonts w:hint="eastAsia" w:ascii="宋体" w:hAnsi="宋体"/>
          <w:bCs/>
          <w:color w:val="000000"/>
          <w:szCs w:val="21"/>
        </w:rPr>
        <w:t>条情形的，可以推荐2家成交候选供应商。评审得分相同的，按照最后报价（不计算价格折扣）由低到高的顺序推荐。评审得分且最后报价（不计算价格折扣）相同的，按照技术指标优劣顺序推荐。评审得分、最后报价（不计算价格折扣）、技术得分、技术要求偏离分均相同的，由磋商小组随机抽取推荐。</w:t>
      </w:r>
    </w:p>
    <w:p w14:paraId="3A88E101">
      <w:pPr>
        <w:rPr>
          <w:rFonts w:hint="eastAsia"/>
          <w:color w:val="000000"/>
        </w:rPr>
      </w:pPr>
    </w:p>
    <w:p w14:paraId="727C83F1">
      <w:pPr>
        <w:rPr>
          <w:rFonts w:hint="eastAsia"/>
          <w:color w:val="000000"/>
        </w:rPr>
      </w:pPr>
    </w:p>
    <w:p w14:paraId="2D9710AE">
      <w:pPr>
        <w:rPr>
          <w:rFonts w:hint="eastAsia"/>
          <w:color w:val="000000"/>
        </w:rPr>
      </w:pPr>
    </w:p>
    <w:p w14:paraId="1773925B">
      <w:pPr>
        <w:rPr>
          <w:rFonts w:hint="eastAsia"/>
          <w:color w:val="000000"/>
        </w:rPr>
      </w:pPr>
    </w:p>
    <w:p w14:paraId="60306AD0">
      <w:pPr>
        <w:rPr>
          <w:rFonts w:hint="eastAsia"/>
          <w:color w:val="000000"/>
        </w:rPr>
      </w:pPr>
    </w:p>
    <w:p w14:paraId="4104514E">
      <w:pPr>
        <w:rPr>
          <w:rFonts w:hint="eastAsia"/>
          <w:color w:val="000000"/>
        </w:rPr>
      </w:pPr>
    </w:p>
    <w:p w14:paraId="296E8BB3">
      <w:pPr>
        <w:rPr>
          <w:rFonts w:hint="eastAsia"/>
          <w:color w:val="000000"/>
        </w:rPr>
      </w:pPr>
    </w:p>
    <w:p w14:paraId="676E5EFB">
      <w:pPr>
        <w:rPr>
          <w:rFonts w:hint="eastAsia"/>
          <w:color w:val="000000"/>
        </w:rPr>
      </w:pPr>
    </w:p>
    <w:p w14:paraId="5A63EC67">
      <w:pPr>
        <w:rPr>
          <w:rFonts w:hint="eastAsia"/>
          <w:color w:val="000000"/>
        </w:rPr>
      </w:pPr>
    </w:p>
    <w:p w14:paraId="37DDCB48">
      <w:pPr>
        <w:rPr>
          <w:rFonts w:hint="eastAsia"/>
          <w:color w:val="000000"/>
        </w:rPr>
      </w:pPr>
    </w:p>
    <w:p w14:paraId="4524FA49">
      <w:pPr>
        <w:rPr>
          <w:rFonts w:hint="eastAsia"/>
          <w:color w:val="000000"/>
        </w:rPr>
      </w:pPr>
    </w:p>
    <w:p w14:paraId="29A82472">
      <w:pPr>
        <w:rPr>
          <w:rFonts w:hint="eastAsia"/>
          <w:color w:val="000000"/>
        </w:rPr>
      </w:pPr>
    </w:p>
    <w:p w14:paraId="420622AF">
      <w:pPr>
        <w:rPr>
          <w:rFonts w:hint="eastAsia"/>
          <w:color w:val="000000"/>
        </w:rPr>
      </w:pPr>
    </w:p>
    <w:p w14:paraId="4576531F">
      <w:pPr>
        <w:rPr>
          <w:rFonts w:hint="eastAsia"/>
          <w:color w:val="000000"/>
        </w:rPr>
      </w:pPr>
    </w:p>
    <w:p w14:paraId="295820AA">
      <w:pPr>
        <w:rPr>
          <w:rFonts w:hint="eastAsia"/>
          <w:color w:val="000000"/>
        </w:rPr>
      </w:pPr>
    </w:p>
    <w:p w14:paraId="42C14D6C">
      <w:pPr>
        <w:rPr>
          <w:rFonts w:hint="eastAsia"/>
          <w:color w:val="000000"/>
        </w:rPr>
      </w:pPr>
    </w:p>
    <w:p w14:paraId="7545CBA9">
      <w:pPr>
        <w:rPr>
          <w:rFonts w:hint="eastAsia"/>
          <w:color w:val="000000"/>
        </w:rPr>
      </w:pPr>
    </w:p>
    <w:p w14:paraId="7B52BFA1">
      <w:pPr>
        <w:rPr>
          <w:rFonts w:hint="eastAsia"/>
          <w:color w:val="000000"/>
        </w:rPr>
      </w:pPr>
    </w:p>
    <w:p w14:paraId="1F09A779">
      <w:pPr>
        <w:rPr>
          <w:rFonts w:hint="eastAsia"/>
          <w:color w:val="000000"/>
        </w:rPr>
      </w:pPr>
    </w:p>
    <w:p w14:paraId="26B5F289">
      <w:pPr>
        <w:rPr>
          <w:ins w:id="295" w:author="科文招标" w:date="2026-08-03T11:04:00Z"/>
          <w:rFonts w:hint="eastAsia"/>
          <w:color w:val="000000"/>
        </w:rPr>
      </w:pPr>
    </w:p>
    <w:p w14:paraId="3E07EF2A">
      <w:pPr>
        <w:rPr>
          <w:ins w:id="296" w:author="科文招标" w:date="2026-08-03T11:04:00Z"/>
          <w:rFonts w:hint="eastAsia"/>
          <w:color w:val="000000"/>
        </w:rPr>
      </w:pPr>
    </w:p>
    <w:p w14:paraId="48B23E38">
      <w:pPr>
        <w:rPr>
          <w:ins w:id="297" w:author="科文招标" w:date="2026-08-03T11:04:00Z"/>
          <w:rFonts w:hint="eastAsia"/>
          <w:color w:val="000000"/>
        </w:rPr>
      </w:pPr>
    </w:p>
    <w:p w14:paraId="3AC16FAC">
      <w:pPr>
        <w:rPr>
          <w:ins w:id="298" w:author="科文招标" w:date="2026-08-03T11:04:00Z"/>
          <w:rFonts w:hint="eastAsia"/>
          <w:color w:val="000000"/>
        </w:rPr>
      </w:pPr>
    </w:p>
    <w:p w14:paraId="51DF83C0">
      <w:pPr>
        <w:rPr>
          <w:ins w:id="299" w:author="科文招标" w:date="2026-08-03T11:05:00Z"/>
          <w:rFonts w:hint="eastAsia"/>
          <w:color w:val="000000"/>
        </w:rPr>
      </w:pPr>
    </w:p>
    <w:p w14:paraId="4719ECFF">
      <w:pPr>
        <w:rPr>
          <w:ins w:id="300" w:author="科文招标" w:date="2026-08-03T11:05:00Z"/>
          <w:rFonts w:hint="eastAsia"/>
          <w:color w:val="000000"/>
        </w:rPr>
      </w:pPr>
    </w:p>
    <w:p w14:paraId="771ACF05">
      <w:pPr>
        <w:rPr>
          <w:ins w:id="301" w:author="科文招标" w:date="2026-08-03T11:05:00Z"/>
          <w:rFonts w:hint="eastAsia"/>
          <w:color w:val="000000"/>
        </w:rPr>
      </w:pPr>
    </w:p>
    <w:p w14:paraId="534C3C62">
      <w:pPr>
        <w:rPr>
          <w:ins w:id="302" w:author="科文招标" w:date="2026-08-03T11:05:00Z"/>
          <w:rFonts w:hint="eastAsia"/>
          <w:color w:val="000000"/>
        </w:rPr>
      </w:pPr>
    </w:p>
    <w:p w14:paraId="5305D15C">
      <w:pPr>
        <w:rPr>
          <w:ins w:id="303" w:author="科文招标" w:date="2026-08-03T11:05:00Z"/>
          <w:rFonts w:hint="eastAsia"/>
          <w:color w:val="000000"/>
        </w:rPr>
      </w:pPr>
    </w:p>
    <w:p w14:paraId="02D7ECC1">
      <w:pPr>
        <w:rPr>
          <w:ins w:id="304" w:author="科文招标" w:date="2026-08-03T11:05:00Z"/>
          <w:rFonts w:hint="eastAsia"/>
          <w:color w:val="000000"/>
        </w:rPr>
      </w:pPr>
    </w:p>
    <w:p w14:paraId="767C4D5E">
      <w:pPr>
        <w:rPr>
          <w:ins w:id="305" w:author="科文招标" w:date="2026-08-03T11:05:00Z"/>
          <w:rFonts w:hint="eastAsia"/>
          <w:color w:val="000000"/>
        </w:rPr>
      </w:pPr>
    </w:p>
    <w:p w14:paraId="69D49FA5">
      <w:pPr>
        <w:rPr>
          <w:rFonts w:hint="eastAsia"/>
          <w:color w:val="000000"/>
        </w:rPr>
      </w:pPr>
    </w:p>
    <w:p w14:paraId="19E89B7F">
      <w:pPr>
        <w:rPr>
          <w:rFonts w:hint="eastAsia"/>
          <w:color w:val="000000"/>
        </w:rPr>
      </w:pPr>
    </w:p>
    <w:p w14:paraId="1E34BC9D">
      <w:pPr>
        <w:rPr>
          <w:rFonts w:hint="eastAsia"/>
          <w:color w:val="000000"/>
        </w:rPr>
      </w:pPr>
    </w:p>
    <w:p w14:paraId="040983EC">
      <w:pPr>
        <w:rPr>
          <w:rFonts w:hint="eastAsia"/>
          <w:color w:val="000000"/>
        </w:rPr>
      </w:pPr>
    </w:p>
    <w:p w14:paraId="34A871EF">
      <w:pPr>
        <w:rPr>
          <w:rFonts w:hint="eastAsia"/>
          <w:color w:val="000000"/>
        </w:rPr>
      </w:pPr>
    </w:p>
    <w:p w14:paraId="33B64341">
      <w:pPr>
        <w:pStyle w:val="2"/>
        <w:jc w:val="center"/>
        <w:rPr>
          <w:rFonts w:hint="eastAsia"/>
          <w:color w:val="000000"/>
        </w:rPr>
      </w:pPr>
      <w:bookmarkStart w:id="50" w:name="_Toc31937"/>
      <w:r>
        <w:rPr>
          <w:rFonts w:hint="eastAsia"/>
          <w:color w:val="000000"/>
        </w:rPr>
        <w:t>第五章 响应文件格式</w:t>
      </w:r>
      <w:bookmarkEnd w:id="50"/>
    </w:p>
    <w:p w14:paraId="6B2D9B7C">
      <w:pPr>
        <w:spacing w:line="240" w:lineRule="atLeast"/>
        <w:rPr>
          <w:rFonts w:hint="eastAsia" w:ascii="宋体" w:hAnsi="宋体"/>
          <w:b/>
          <w:color w:val="000000"/>
          <w:sz w:val="32"/>
          <w:szCs w:val="32"/>
        </w:rPr>
      </w:pPr>
    </w:p>
    <w:p w14:paraId="11097F8F">
      <w:pPr>
        <w:spacing w:line="240" w:lineRule="atLeast"/>
        <w:rPr>
          <w:rFonts w:hint="eastAsia" w:ascii="宋体" w:hAnsi="宋体"/>
          <w:b/>
          <w:color w:val="000000"/>
          <w:sz w:val="32"/>
          <w:szCs w:val="32"/>
        </w:rPr>
      </w:pPr>
    </w:p>
    <w:p w14:paraId="3113D34E">
      <w:pPr>
        <w:spacing w:line="240" w:lineRule="atLeast"/>
        <w:rPr>
          <w:rFonts w:hint="eastAsia" w:ascii="宋体" w:hAnsi="宋体"/>
          <w:b/>
          <w:color w:val="000000"/>
          <w:sz w:val="32"/>
          <w:szCs w:val="32"/>
        </w:rPr>
      </w:pPr>
    </w:p>
    <w:p w14:paraId="16A4B667">
      <w:pPr>
        <w:spacing w:line="240" w:lineRule="atLeast"/>
        <w:rPr>
          <w:rFonts w:hint="eastAsia" w:ascii="宋体" w:hAnsi="宋体"/>
          <w:b/>
          <w:color w:val="000000"/>
          <w:sz w:val="32"/>
          <w:szCs w:val="32"/>
        </w:rPr>
      </w:pPr>
    </w:p>
    <w:p w14:paraId="1A6CB31C">
      <w:pPr>
        <w:spacing w:line="240" w:lineRule="atLeast"/>
        <w:rPr>
          <w:rFonts w:hint="eastAsia" w:ascii="宋体" w:hAnsi="宋体"/>
          <w:b/>
          <w:color w:val="000000"/>
          <w:sz w:val="32"/>
          <w:szCs w:val="32"/>
        </w:rPr>
      </w:pPr>
    </w:p>
    <w:p w14:paraId="7794ECFA">
      <w:pPr>
        <w:spacing w:line="240" w:lineRule="atLeast"/>
        <w:rPr>
          <w:rFonts w:hint="eastAsia" w:ascii="宋体" w:hAnsi="宋体"/>
          <w:b/>
          <w:color w:val="000000"/>
          <w:sz w:val="32"/>
          <w:szCs w:val="32"/>
        </w:rPr>
      </w:pPr>
    </w:p>
    <w:p w14:paraId="7FEBF1BC">
      <w:pPr>
        <w:spacing w:line="240" w:lineRule="atLeast"/>
        <w:rPr>
          <w:rFonts w:hint="eastAsia" w:ascii="宋体" w:hAnsi="宋体"/>
          <w:b/>
          <w:color w:val="000000"/>
          <w:sz w:val="32"/>
          <w:szCs w:val="32"/>
        </w:rPr>
      </w:pPr>
    </w:p>
    <w:p w14:paraId="1081B0C2">
      <w:pPr>
        <w:spacing w:line="240" w:lineRule="atLeast"/>
        <w:rPr>
          <w:rFonts w:hint="eastAsia" w:ascii="宋体" w:hAnsi="宋体"/>
          <w:b/>
          <w:color w:val="000000"/>
          <w:sz w:val="32"/>
          <w:szCs w:val="32"/>
        </w:rPr>
      </w:pPr>
    </w:p>
    <w:p w14:paraId="28A53D60">
      <w:pPr>
        <w:spacing w:line="240" w:lineRule="atLeast"/>
        <w:rPr>
          <w:rFonts w:hint="eastAsia" w:ascii="宋体" w:hAnsi="宋体"/>
          <w:b/>
          <w:color w:val="000000"/>
          <w:sz w:val="32"/>
          <w:szCs w:val="32"/>
        </w:rPr>
      </w:pPr>
    </w:p>
    <w:p w14:paraId="09559E16">
      <w:pPr>
        <w:spacing w:line="240" w:lineRule="atLeast"/>
        <w:rPr>
          <w:rFonts w:hint="eastAsia" w:ascii="仿宋_GB2312" w:hAnsi="仿宋_GB2312" w:eastAsia="仿宋_GB2312" w:cs="仿宋_GB2312"/>
          <w:bCs/>
          <w:color w:val="000000"/>
          <w:sz w:val="32"/>
          <w:szCs w:val="32"/>
        </w:rPr>
      </w:pPr>
    </w:p>
    <w:p w14:paraId="41F2DF07">
      <w:pPr>
        <w:rPr>
          <w:rFonts w:hint="eastAsia"/>
          <w:b/>
          <w:color w:val="000000"/>
          <w:sz w:val="32"/>
          <w:szCs w:val="32"/>
        </w:rPr>
      </w:pPr>
      <w:bookmarkStart w:id="51" w:name="_Toc31723070"/>
      <w:bookmarkStart w:id="52" w:name="_Toc35611516"/>
      <w:bookmarkStart w:id="53" w:name="_Toc31728084"/>
      <w:bookmarkStart w:id="54" w:name="_Toc35611438"/>
      <w:bookmarkStart w:id="55" w:name="_Toc71365925"/>
      <w:bookmarkStart w:id="56" w:name="_Toc44229899"/>
      <w:r>
        <w:rPr>
          <w:b/>
          <w:color w:val="000000"/>
          <w:sz w:val="32"/>
          <w:szCs w:val="32"/>
        </w:rPr>
        <w:br w:type="page"/>
      </w:r>
      <w:r>
        <w:rPr>
          <w:rFonts w:hint="eastAsia"/>
          <w:b/>
          <w:color w:val="000000"/>
          <w:sz w:val="32"/>
          <w:szCs w:val="32"/>
        </w:rPr>
        <w:t>一、资格证明文件格式</w:t>
      </w:r>
      <w:bookmarkEnd w:id="51"/>
      <w:bookmarkEnd w:id="52"/>
      <w:bookmarkEnd w:id="53"/>
      <w:bookmarkEnd w:id="54"/>
      <w:bookmarkEnd w:id="55"/>
      <w:bookmarkEnd w:id="56"/>
    </w:p>
    <w:p w14:paraId="18757536">
      <w:pPr>
        <w:snapToGrid w:val="0"/>
        <w:spacing w:before="120" w:beforeLines="50" w:after="50" w:line="360" w:lineRule="auto"/>
        <w:jc w:val="left"/>
        <w:rPr>
          <w:rFonts w:hint="eastAsia" w:ascii="宋体" w:hAnsi="宋体"/>
          <w:b/>
          <w:color w:val="000000"/>
          <w:sz w:val="24"/>
        </w:rPr>
      </w:pPr>
      <w:r>
        <w:rPr>
          <w:rFonts w:hint="eastAsia" w:ascii="宋体" w:hAnsi="宋体"/>
          <w:b/>
          <w:color w:val="000000"/>
          <w:sz w:val="32"/>
          <w:szCs w:val="32"/>
        </w:rPr>
        <w:t>1.资格证明文件封面格式：</w:t>
      </w:r>
      <w:r>
        <w:rPr>
          <w:rFonts w:hint="eastAsia" w:ascii="宋体" w:hAnsi="宋体"/>
          <w:b/>
          <w:color w:val="000000"/>
          <w:sz w:val="24"/>
        </w:rPr>
        <w:t xml:space="preserve"> </w:t>
      </w:r>
    </w:p>
    <w:p w14:paraId="0C4A7CA3">
      <w:pPr>
        <w:snapToGrid w:val="0"/>
        <w:spacing w:before="120" w:beforeLines="50" w:after="50"/>
        <w:rPr>
          <w:rFonts w:hint="eastAsia" w:ascii="宋体" w:hAnsi="宋体"/>
          <w:bCs/>
          <w:color w:val="000000"/>
          <w:sz w:val="32"/>
          <w:szCs w:val="20"/>
        </w:rPr>
      </w:pPr>
      <w:r>
        <w:rPr>
          <w:rFonts w:hint="eastAsia" w:ascii="宋体" w:hAnsi="宋体"/>
          <w:color w:val="000000"/>
          <w:sz w:val="24"/>
        </w:rPr>
        <w:t xml:space="preserve">                                                    </w:t>
      </w:r>
    </w:p>
    <w:p w14:paraId="5591E662">
      <w:pPr>
        <w:snapToGrid w:val="0"/>
        <w:spacing w:before="120" w:beforeLines="50" w:after="50"/>
        <w:rPr>
          <w:rFonts w:hint="eastAsia" w:ascii="宋体" w:hAnsi="宋体"/>
          <w:color w:val="000000"/>
          <w:sz w:val="24"/>
          <w:szCs w:val="20"/>
        </w:rPr>
      </w:pPr>
    </w:p>
    <w:p w14:paraId="72230A7B">
      <w:pPr>
        <w:snapToGrid w:val="0"/>
        <w:spacing w:before="120" w:beforeLines="50" w:after="50"/>
        <w:jc w:val="center"/>
        <w:rPr>
          <w:rFonts w:hint="eastAsia" w:ascii="Arial Unicode MS" w:hAnsi="Arial Unicode MS" w:eastAsia="Arial Unicode MS" w:cs="Arial Unicode MS"/>
          <w:bCs/>
          <w:color w:val="000000"/>
          <w:sz w:val="84"/>
          <w:szCs w:val="84"/>
        </w:rPr>
      </w:pPr>
      <w:r>
        <w:rPr>
          <w:rFonts w:hint="eastAsia" w:ascii="Arial Unicode MS" w:hAnsi="Arial Unicode MS" w:eastAsia="Arial Unicode MS" w:cs="Arial Unicode MS"/>
          <w:bCs/>
          <w:color w:val="000000"/>
          <w:sz w:val="84"/>
          <w:szCs w:val="84"/>
        </w:rPr>
        <w:t>响  应  文  件</w:t>
      </w:r>
    </w:p>
    <w:p w14:paraId="7BF36B47">
      <w:pPr>
        <w:snapToGrid w:val="0"/>
        <w:spacing w:before="120" w:beforeLines="50" w:after="50"/>
        <w:jc w:val="center"/>
        <w:rPr>
          <w:rFonts w:hint="eastAsia" w:ascii="Arial Unicode MS" w:hAnsi="Arial Unicode MS" w:eastAsia="Arial Unicode MS" w:cs="Arial Unicode MS"/>
          <w:bCs/>
          <w:color w:val="000000"/>
          <w:sz w:val="44"/>
          <w:szCs w:val="44"/>
        </w:rPr>
      </w:pPr>
    </w:p>
    <w:p w14:paraId="4D9F6505">
      <w:pPr>
        <w:snapToGrid w:val="0"/>
        <w:spacing w:before="120" w:beforeLines="50" w:after="50"/>
        <w:jc w:val="center"/>
        <w:rPr>
          <w:rFonts w:hint="eastAsia" w:ascii="Arial Unicode MS" w:hAnsi="Arial Unicode MS" w:eastAsia="Arial Unicode MS" w:cs="Arial Unicode MS"/>
          <w:bCs/>
          <w:color w:val="000000"/>
          <w:sz w:val="32"/>
          <w:szCs w:val="32"/>
        </w:rPr>
      </w:pPr>
      <w:r>
        <w:rPr>
          <w:rFonts w:hint="eastAsia" w:ascii="Arial Unicode MS" w:hAnsi="Arial Unicode MS" w:eastAsia="Arial Unicode MS" w:cs="Arial Unicode MS"/>
          <w:bCs/>
          <w:color w:val="000000"/>
          <w:sz w:val="32"/>
          <w:szCs w:val="32"/>
        </w:rPr>
        <w:t>资  格  证  明  文  件</w:t>
      </w:r>
    </w:p>
    <w:p w14:paraId="12AD9D7F">
      <w:pPr>
        <w:snapToGrid w:val="0"/>
        <w:spacing w:before="120" w:beforeLines="50" w:after="50"/>
        <w:rPr>
          <w:rFonts w:hint="eastAsia" w:ascii="宋体" w:hAnsi="宋体"/>
          <w:bCs/>
          <w:color w:val="000000"/>
          <w:sz w:val="24"/>
          <w:szCs w:val="20"/>
        </w:rPr>
      </w:pPr>
    </w:p>
    <w:p w14:paraId="153D2D77">
      <w:pPr>
        <w:snapToGrid w:val="0"/>
        <w:spacing w:before="120" w:beforeLines="50" w:after="50"/>
        <w:rPr>
          <w:rFonts w:hint="eastAsia" w:ascii="宋体" w:hAnsi="宋体"/>
          <w:bCs/>
          <w:color w:val="000000"/>
          <w:sz w:val="24"/>
          <w:szCs w:val="20"/>
        </w:rPr>
      </w:pPr>
    </w:p>
    <w:p w14:paraId="45408E2C">
      <w:pPr>
        <w:snapToGrid w:val="0"/>
        <w:spacing w:before="120" w:beforeLines="50" w:after="50"/>
        <w:rPr>
          <w:rFonts w:hint="eastAsia" w:ascii="宋体" w:hAnsi="宋体"/>
          <w:bCs/>
          <w:color w:val="000000"/>
          <w:sz w:val="24"/>
          <w:szCs w:val="20"/>
        </w:rPr>
      </w:pPr>
    </w:p>
    <w:p w14:paraId="03E0C5C7">
      <w:pPr>
        <w:snapToGrid w:val="0"/>
        <w:spacing w:before="120" w:beforeLines="50" w:after="50"/>
        <w:ind w:firstLine="640" w:firstLineChars="200"/>
        <w:rPr>
          <w:rFonts w:hint="eastAsia" w:ascii="宋体" w:hAnsi="宋体" w:cs="仿宋_GB2312"/>
          <w:bCs/>
          <w:color w:val="000000"/>
          <w:sz w:val="32"/>
          <w:szCs w:val="32"/>
        </w:rPr>
      </w:pPr>
      <w:r>
        <w:rPr>
          <w:rFonts w:hint="eastAsia" w:ascii="宋体" w:hAnsi="宋体" w:cs="仿宋_GB2312"/>
          <w:bCs/>
          <w:color w:val="000000"/>
          <w:sz w:val="32"/>
          <w:szCs w:val="32"/>
        </w:rPr>
        <w:t>项目名称：</w:t>
      </w:r>
    </w:p>
    <w:p w14:paraId="338A3CC0">
      <w:pPr>
        <w:snapToGrid w:val="0"/>
        <w:spacing w:before="120" w:beforeLines="50" w:after="50"/>
        <w:ind w:firstLine="720" w:firstLineChars="225"/>
        <w:rPr>
          <w:rFonts w:hint="eastAsia" w:ascii="宋体" w:hAnsi="宋体" w:cs="仿宋_GB2312"/>
          <w:bCs/>
          <w:color w:val="000000"/>
          <w:sz w:val="32"/>
          <w:szCs w:val="32"/>
        </w:rPr>
      </w:pPr>
    </w:p>
    <w:p w14:paraId="7DBAA7BD">
      <w:pPr>
        <w:snapToGrid w:val="0"/>
        <w:spacing w:before="120" w:beforeLines="50" w:after="50"/>
        <w:ind w:firstLine="720" w:firstLineChars="225"/>
        <w:rPr>
          <w:rFonts w:hint="eastAsia" w:ascii="宋体" w:hAnsi="宋体" w:cs="仿宋_GB2312"/>
          <w:bCs/>
          <w:color w:val="000000"/>
          <w:sz w:val="32"/>
          <w:szCs w:val="32"/>
        </w:rPr>
      </w:pPr>
      <w:r>
        <w:rPr>
          <w:rFonts w:hint="eastAsia" w:ascii="宋体" w:hAnsi="宋体" w:cs="仿宋_GB2312"/>
          <w:bCs/>
          <w:color w:val="000000"/>
          <w:sz w:val="32"/>
          <w:szCs w:val="32"/>
        </w:rPr>
        <w:t>项目编号：</w:t>
      </w:r>
    </w:p>
    <w:p w14:paraId="4A224D29">
      <w:pPr>
        <w:snapToGrid w:val="0"/>
        <w:spacing w:before="120" w:beforeLines="50" w:after="50"/>
        <w:ind w:firstLine="720" w:firstLineChars="225"/>
        <w:rPr>
          <w:rFonts w:hint="eastAsia" w:ascii="宋体" w:hAnsi="宋体" w:cs="仿宋_GB2312"/>
          <w:bCs/>
          <w:color w:val="000000"/>
          <w:sz w:val="32"/>
          <w:szCs w:val="32"/>
        </w:rPr>
      </w:pPr>
      <w:r>
        <w:rPr>
          <w:rFonts w:hint="eastAsia" w:ascii="宋体" w:hAnsi="宋体" w:cs="仿宋_GB2312"/>
          <w:bCs/>
          <w:color w:val="000000"/>
          <w:sz w:val="32"/>
          <w:szCs w:val="32"/>
        </w:rPr>
        <w:t xml:space="preserve"> </w:t>
      </w:r>
    </w:p>
    <w:p w14:paraId="569C349D">
      <w:pPr>
        <w:snapToGrid w:val="0"/>
        <w:spacing w:before="120" w:beforeLines="50" w:after="50"/>
        <w:ind w:firstLine="720" w:firstLineChars="225"/>
        <w:rPr>
          <w:rFonts w:hint="eastAsia" w:ascii="宋体" w:hAnsi="宋体" w:cs="仿宋_GB2312"/>
          <w:bCs/>
          <w:color w:val="000000"/>
          <w:sz w:val="32"/>
          <w:szCs w:val="32"/>
        </w:rPr>
      </w:pPr>
      <w:r>
        <w:rPr>
          <w:rFonts w:hint="eastAsia" w:ascii="宋体" w:hAnsi="宋体" w:cs="仿宋_GB2312"/>
          <w:bCs/>
          <w:color w:val="000000"/>
          <w:sz w:val="32"/>
          <w:szCs w:val="32"/>
        </w:rPr>
        <w:t>所竞分标：</w:t>
      </w:r>
    </w:p>
    <w:p w14:paraId="2EDA8518">
      <w:pPr>
        <w:snapToGrid w:val="0"/>
        <w:spacing w:before="120" w:beforeLines="50" w:after="50"/>
        <w:ind w:firstLine="720" w:firstLineChars="225"/>
        <w:rPr>
          <w:rFonts w:hint="eastAsia" w:ascii="宋体" w:hAnsi="宋体" w:cs="仿宋_GB2312"/>
          <w:bCs/>
          <w:color w:val="000000"/>
          <w:sz w:val="32"/>
          <w:szCs w:val="32"/>
        </w:rPr>
      </w:pPr>
    </w:p>
    <w:p w14:paraId="0F75B639">
      <w:pPr>
        <w:pStyle w:val="6"/>
        <w:snapToGrid w:val="0"/>
        <w:spacing w:before="50" w:after="50"/>
        <w:ind w:firstLine="720" w:firstLineChars="225"/>
        <w:rPr>
          <w:rFonts w:hint="eastAsia" w:ascii="宋体" w:hAnsi="宋体" w:cs="仿宋_GB2312"/>
          <w:bCs/>
          <w:color w:val="000000"/>
          <w:sz w:val="32"/>
          <w:szCs w:val="32"/>
        </w:rPr>
      </w:pPr>
      <w:r>
        <w:rPr>
          <w:rFonts w:hint="eastAsia" w:ascii="宋体" w:hAnsi="宋体" w:cs="仿宋_GB2312"/>
          <w:bCs/>
          <w:color w:val="000000"/>
          <w:sz w:val="32"/>
          <w:szCs w:val="32"/>
        </w:rPr>
        <w:t>供应商全称：</w:t>
      </w:r>
    </w:p>
    <w:p w14:paraId="094BA76D">
      <w:pPr>
        <w:pStyle w:val="6"/>
        <w:snapToGrid w:val="0"/>
        <w:spacing w:before="50" w:after="50"/>
        <w:ind w:firstLine="720" w:firstLineChars="225"/>
        <w:rPr>
          <w:rFonts w:hint="eastAsia" w:ascii="宋体" w:hAnsi="宋体" w:cs="仿宋_GB2312"/>
          <w:bCs/>
          <w:color w:val="000000"/>
          <w:sz w:val="32"/>
          <w:szCs w:val="32"/>
        </w:rPr>
      </w:pPr>
    </w:p>
    <w:p w14:paraId="09137E7C">
      <w:pPr>
        <w:pStyle w:val="6"/>
        <w:snapToGrid w:val="0"/>
        <w:spacing w:before="50" w:after="50"/>
        <w:ind w:firstLine="720" w:firstLineChars="225"/>
        <w:rPr>
          <w:rFonts w:hint="eastAsia" w:ascii="宋体" w:hAnsi="宋体" w:cs="仿宋_GB2312"/>
          <w:bCs/>
          <w:color w:val="000000"/>
          <w:sz w:val="32"/>
          <w:szCs w:val="32"/>
        </w:rPr>
      </w:pPr>
    </w:p>
    <w:p w14:paraId="2F973CCE">
      <w:pPr>
        <w:pStyle w:val="6"/>
        <w:snapToGrid w:val="0"/>
        <w:spacing w:before="50" w:after="50"/>
        <w:ind w:firstLine="1280" w:firstLineChars="400"/>
        <w:rPr>
          <w:rFonts w:hint="eastAsia" w:ascii="宋体" w:hAnsi="宋体" w:cs="仿宋_GB2312"/>
          <w:bCs/>
          <w:color w:val="000000"/>
          <w:sz w:val="32"/>
          <w:szCs w:val="32"/>
        </w:rPr>
      </w:pPr>
    </w:p>
    <w:p w14:paraId="174494DA">
      <w:pPr>
        <w:snapToGrid w:val="0"/>
        <w:spacing w:before="120" w:beforeLines="50" w:after="50"/>
        <w:jc w:val="center"/>
        <w:rPr>
          <w:rFonts w:hint="eastAsia" w:ascii="宋体" w:hAnsi="宋体" w:cs="仿宋_GB2312"/>
          <w:color w:val="000000"/>
          <w:sz w:val="32"/>
          <w:szCs w:val="32"/>
        </w:rPr>
      </w:pPr>
      <w:r>
        <w:rPr>
          <w:rFonts w:hint="eastAsia" w:ascii="宋体" w:hAnsi="宋体" w:cs="仿宋_GB2312"/>
          <w:color w:val="000000"/>
          <w:sz w:val="32"/>
          <w:szCs w:val="32"/>
        </w:rPr>
        <w:t>年    月    日</w:t>
      </w:r>
    </w:p>
    <w:p w14:paraId="63C62F33">
      <w:pPr>
        <w:snapToGrid w:val="0"/>
        <w:spacing w:before="120" w:beforeLines="50" w:after="50" w:line="360" w:lineRule="auto"/>
        <w:ind w:left="142"/>
        <w:jc w:val="left"/>
        <w:rPr>
          <w:rFonts w:hint="eastAsia" w:ascii="宋体" w:hAnsi="宋体"/>
          <w:b/>
          <w:bCs/>
          <w:color w:val="000000"/>
          <w:sz w:val="32"/>
          <w:szCs w:val="32"/>
        </w:rPr>
      </w:pPr>
      <w:r>
        <w:rPr>
          <w:rFonts w:ascii="宋体" w:hAnsi="宋体"/>
          <w:color w:val="000000"/>
          <w:sz w:val="24"/>
        </w:rPr>
        <w:br w:type="page"/>
      </w:r>
      <w:r>
        <w:rPr>
          <w:rFonts w:hint="eastAsia" w:ascii="宋体" w:hAnsi="宋体"/>
          <w:b/>
          <w:bCs/>
          <w:color w:val="000000"/>
          <w:sz w:val="32"/>
          <w:szCs w:val="32"/>
        </w:rPr>
        <w:t>2.资格证明文件目录</w:t>
      </w:r>
    </w:p>
    <w:p w14:paraId="739C1DBB">
      <w:pPr>
        <w:snapToGrid w:val="0"/>
        <w:spacing w:before="120" w:beforeLines="50" w:after="50" w:line="360" w:lineRule="auto"/>
        <w:ind w:firstLine="645"/>
        <w:rPr>
          <w:rFonts w:ascii="宋体" w:hAnsi="宋体"/>
          <w:color w:val="000000"/>
          <w:sz w:val="32"/>
          <w:szCs w:val="32"/>
        </w:rPr>
      </w:pPr>
      <w:r>
        <w:rPr>
          <w:rFonts w:hint="eastAsia" w:ascii="宋体" w:hAnsi="宋体"/>
          <w:color w:val="000000"/>
          <w:sz w:val="32"/>
          <w:szCs w:val="32"/>
        </w:rPr>
        <w:t>根据磋商文件规定及供应商提供的材料自行编写目录（部分格式后附）。</w:t>
      </w:r>
    </w:p>
    <w:p w14:paraId="448131CB">
      <w:pPr>
        <w:snapToGrid w:val="0"/>
        <w:spacing w:before="120" w:beforeLines="50" w:after="50"/>
        <w:rPr>
          <w:rFonts w:ascii="宋体" w:hAnsi="宋体"/>
          <w:color w:val="000000"/>
          <w:sz w:val="24"/>
          <w:szCs w:val="20"/>
        </w:rPr>
      </w:pPr>
      <w:r>
        <w:rPr>
          <w:rFonts w:ascii="宋体" w:hAnsi="宋体"/>
          <w:color w:val="000000"/>
          <w:sz w:val="24"/>
          <w:szCs w:val="20"/>
        </w:rPr>
        <w:t xml:space="preserve"> </w:t>
      </w:r>
    </w:p>
    <w:p w14:paraId="448CAA63">
      <w:pPr>
        <w:spacing w:line="300" w:lineRule="auto"/>
        <w:rPr>
          <w:rFonts w:hint="eastAsia" w:ascii="宋体" w:hAnsi="宋体"/>
          <w:color w:val="000000"/>
          <w:szCs w:val="21"/>
        </w:rPr>
      </w:pPr>
    </w:p>
    <w:p w14:paraId="118CAE7E">
      <w:pPr>
        <w:spacing w:line="300" w:lineRule="auto"/>
        <w:rPr>
          <w:rFonts w:hint="eastAsia" w:ascii="宋体" w:hAnsi="宋体"/>
          <w:color w:val="000000"/>
          <w:szCs w:val="21"/>
        </w:rPr>
      </w:pPr>
    </w:p>
    <w:p w14:paraId="402D0C1D">
      <w:pPr>
        <w:spacing w:line="300" w:lineRule="auto"/>
        <w:rPr>
          <w:rFonts w:hint="eastAsia" w:ascii="宋体" w:hAnsi="宋体"/>
          <w:color w:val="000000"/>
          <w:szCs w:val="21"/>
        </w:rPr>
      </w:pPr>
    </w:p>
    <w:p w14:paraId="38A719EF">
      <w:pPr>
        <w:spacing w:line="300" w:lineRule="auto"/>
        <w:rPr>
          <w:rFonts w:hint="eastAsia" w:ascii="宋体" w:hAnsi="宋体"/>
          <w:color w:val="000000"/>
          <w:szCs w:val="21"/>
        </w:rPr>
      </w:pPr>
    </w:p>
    <w:p w14:paraId="41E71017">
      <w:pPr>
        <w:spacing w:line="300" w:lineRule="auto"/>
        <w:rPr>
          <w:rFonts w:hint="eastAsia" w:ascii="宋体" w:hAnsi="宋体"/>
          <w:color w:val="000000"/>
          <w:szCs w:val="21"/>
        </w:rPr>
      </w:pPr>
    </w:p>
    <w:p w14:paraId="39E1128D">
      <w:pPr>
        <w:spacing w:line="300" w:lineRule="auto"/>
        <w:rPr>
          <w:rFonts w:hint="eastAsia" w:ascii="宋体" w:hAnsi="宋体"/>
          <w:color w:val="000000"/>
          <w:szCs w:val="21"/>
        </w:rPr>
      </w:pPr>
    </w:p>
    <w:p w14:paraId="00D77BEF">
      <w:pPr>
        <w:spacing w:line="300" w:lineRule="auto"/>
        <w:rPr>
          <w:rFonts w:hint="eastAsia" w:ascii="宋体" w:hAnsi="宋体"/>
          <w:color w:val="000000"/>
          <w:szCs w:val="21"/>
        </w:rPr>
      </w:pPr>
    </w:p>
    <w:p w14:paraId="7D86C83E">
      <w:pPr>
        <w:spacing w:line="300" w:lineRule="auto"/>
        <w:rPr>
          <w:rFonts w:hint="eastAsia" w:ascii="宋体" w:hAnsi="宋体"/>
          <w:color w:val="000000"/>
          <w:szCs w:val="21"/>
        </w:rPr>
      </w:pPr>
    </w:p>
    <w:p w14:paraId="0992F2F2">
      <w:pPr>
        <w:spacing w:line="300" w:lineRule="auto"/>
        <w:rPr>
          <w:rFonts w:hint="eastAsia" w:ascii="宋体" w:hAnsi="宋体"/>
          <w:color w:val="000000"/>
          <w:szCs w:val="21"/>
        </w:rPr>
      </w:pPr>
    </w:p>
    <w:p w14:paraId="12E3D432">
      <w:pPr>
        <w:spacing w:line="300" w:lineRule="auto"/>
        <w:rPr>
          <w:rFonts w:hint="eastAsia" w:ascii="宋体" w:hAnsi="宋体"/>
          <w:color w:val="000000"/>
          <w:szCs w:val="21"/>
        </w:rPr>
      </w:pPr>
    </w:p>
    <w:p w14:paraId="56290E0C">
      <w:pPr>
        <w:spacing w:line="300" w:lineRule="auto"/>
        <w:rPr>
          <w:rFonts w:hint="eastAsia" w:ascii="宋体" w:hAnsi="宋体"/>
          <w:color w:val="000000"/>
          <w:szCs w:val="21"/>
        </w:rPr>
      </w:pPr>
    </w:p>
    <w:p w14:paraId="73A16765">
      <w:pPr>
        <w:spacing w:line="300" w:lineRule="auto"/>
        <w:rPr>
          <w:rFonts w:hint="eastAsia" w:ascii="宋体" w:hAnsi="宋体"/>
          <w:color w:val="000000"/>
          <w:szCs w:val="21"/>
        </w:rPr>
      </w:pPr>
    </w:p>
    <w:p w14:paraId="1B2F035E">
      <w:pPr>
        <w:spacing w:line="300" w:lineRule="auto"/>
        <w:rPr>
          <w:rFonts w:hint="eastAsia" w:ascii="宋体" w:hAnsi="宋体"/>
          <w:color w:val="000000"/>
          <w:szCs w:val="21"/>
        </w:rPr>
      </w:pPr>
    </w:p>
    <w:p w14:paraId="53E1CD77">
      <w:pPr>
        <w:spacing w:line="300" w:lineRule="auto"/>
        <w:rPr>
          <w:rFonts w:hint="eastAsia" w:ascii="宋体" w:hAnsi="宋体"/>
          <w:color w:val="000000"/>
          <w:szCs w:val="21"/>
        </w:rPr>
      </w:pPr>
    </w:p>
    <w:p w14:paraId="16DD88EE">
      <w:pPr>
        <w:spacing w:line="300" w:lineRule="auto"/>
        <w:rPr>
          <w:rFonts w:hint="eastAsia" w:ascii="宋体" w:hAnsi="宋体"/>
          <w:color w:val="000000"/>
          <w:szCs w:val="21"/>
        </w:rPr>
      </w:pPr>
    </w:p>
    <w:p w14:paraId="52FCF2CD">
      <w:pPr>
        <w:spacing w:line="320" w:lineRule="exact"/>
        <w:jc w:val="left"/>
        <w:rPr>
          <w:rFonts w:hint="eastAsia" w:ascii="宋体" w:hAnsi="宋体"/>
          <w:color w:val="000000"/>
          <w:szCs w:val="21"/>
        </w:rPr>
      </w:pPr>
      <w:r>
        <w:rPr>
          <w:rFonts w:ascii="宋体" w:hAnsi="宋体"/>
          <w:color w:val="000000"/>
          <w:szCs w:val="21"/>
        </w:rPr>
        <w:br w:type="page"/>
      </w:r>
      <w:r>
        <w:rPr>
          <w:rFonts w:hint="eastAsia" w:ascii="宋体" w:hAnsi="宋体"/>
          <w:color w:val="000000"/>
          <w:szCs w:val="21"/>
        </w:rPr>
        <w:t xml:space="preserve"> </w:t>
      </w:r>
    </w:p>
    <w:p w14:paraId="323360D4">
      <w:pPr>
        <w:wordWrap w:val="0"/>
        <w:spacing w:before="120" w:beforeLines="50" w:after="50" w:line="320" w:lineRule="exact"/>
        <w:ind w:right="482" w:firstLine="210" w:firstLineChars="100"/>
        <w:contextualSpacing/>
        <w:jc w:val="center"/>
        <w:rPr>
          <w:rFonts w:hint="eastAsia" w:ascii="宋体" w:hAnsi="宋体"/>
          <w:color w:val="000000"/>
          <w:szCs w:val="21"/>
        </w:rPr>
      </w:pPr>
    </w:p>
    <w:p w14:paraId="263DD13F">
      <w:pPr>
        <w:spacing w:line="360" w:lineRule="exact"/>
        <w:jc w:val="center"/>
        <w:rPr>
          <w:rFonts w:hint="eastAsia" w:ascii="宋体" w:hAnsi="宋体"/>
          <w:b/>
          <w:color w:val="000000"/>
          <w:sz w:val="32"/>
          <w:szCs w:val="32"/>
        </w:rPr>
      </w:pPr>
      <w:r>
        <w:rPr>
          <w:rFonts w:hint="eastAsia" w:ascii="宋体" w:hAnsi="宋体"/>
          <w:b/>
          <w:color w:val="000000"/>
          <w:sz w:val="32"/>
          <w:szCs w:val="32"/>
        </w:rPr>
        <w:t>供应商直接控股、管理关系信息表</w:t>
      </w:r>
    </w:p>
    <w:p w14:paraId="0D02BCC6">
      <w:pPr>
        <w:snapToGrid w:val="0"/>
        <w:spacing w:before="120" w:beforeLines="50" w:after="50" w:line="360" w:lineRule="auto"/>
        <w:jc w:val="center"/>
        <w:rPr>
          <w:rFonts w:hint="eastAsia" w:ascii="宋体" w:hAnsi="宋体"/>
          <w:b/>
          <w:color w:val="000000"/>
          <w:sz w:val="24"/>
        </w:rPr>
      </w:pPr>
    </w:p>
    <w:p w14:paraId="72CA1C22">
      <w:pPr>
        <w:spacing w:line="360" w:lineRule="auto"/>
        <w:contextualSpacing/>
        <w:jc w:val="center"/>
        <w:rPr>
          <w:rFonts w:hint="eastAsia" w:ascii="宋体" w:hAnsi="宋体"/>
          <w:b/>
          <w:color w:val="000000"/>
          <w:sz w:val="32"/>
          <w:szCs w:val="32"/>
        </w:rPr>
      </w:pPr>
      <w:r>
        <w:rPr>
          <w:rFonts w:hint="eastAsia" w:ascii="宋体" w:hAnsi="宋体"/>
          <w:b/>
          <w:color w:val="000000"/>
          <w:sz w:val="32"/>
          <w:szCs w:val="32"/>
        </w:rPr>
        <w:t>供应商直接控股股东信息表</w:t>
      </w:r>
    </w:p>
    <w:p w14:paraId="2E5061FF">
      <w:pPr>
        <w:spacing w:line="360" w:lineRule="auto"/>
        <w:contextualSpacing/>
        <w:jc w:val="center"/>
        <w:rPr>
          <w:rFonts w:hint="eastAsia" w:ascii="宋体" w:hAnsi="宋体"/>
          <w:b/>
          <w:color w:val="000000"/>
          <w:sz w:val="24"/>
        </w:rPr>
      </w:pPr>
    </w:p>
    <w:tbl>
      <w:tblPr>
        <w:tblStyle w:val="27"/>
        <w:tblW w:w="0" w:type="auto"/>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7401FB6C">
        <w:tblPrEx>
          <w:shd w:val="clear" w:color="auto" w:fill="FBFBFB"/>
          <w:tblCellMar>
            <w:top w:w="0" w:type="dxa"/>
            <w:left w:w="0" w:type="dxa"/>
            <w:bottom w:w="0" w:type="dxa"/>
            <w:right w:w="0" w:type="dxa"/>
          </w:tblCellMar>
        </w:tblPrEx>
        <w:trPr>
          <w:wBefore w:w="0" w:type="dxa"/>
          <w:wAfter w:w="0" w:type="dxa"/>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6A74D7E">
            <w:pPr>
              <w:widowControl/>
              <w:spacing w:line="360" w:lineRule="auto"/>
              <w:contextualSpacing/>
              <w:jc w:val="center"/>
              <w:rPr>
                <w:rFonts w:hint="eastAsia" w:ascii="宋体" w:hAnsi="宋体" w:cs="宋体"/>
                <w:b/>
                <w:bCs/>
                <w:color w:val="000000"/>
                <w:kern w:val="0"/>
                <w:sz w:val="24"/>
              </w:rPr>
            </w:pPr>
            <w:r>
              <w:rPr>
                <w:rFonts w:hint="eastAsia" w:ascii="宋体" w:hAnsi="宋体" w:cs="宋体"/>
                <w:b/>
                <w:bCs/>
                <w:color w:val="000000"/>
                <w:kern w:val="0"/>
                <w:sz w:val="24"/>
              </w:rPr>
              <w:t>序号</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001F96C">
            <w:pPr>
              <w:widowControl/>
              <w:spacing w:line="360" w:lineRule="auto"/>
              <w:contextualSpacing/>
              <w:jc w:val="center"/>
              <w:rPr>
                <w:rFonts w:hint="eastAsia" w:ascii="宋体" w:hAnsi="宋体" w:cs="宋体"/>
                <w:b/>
                <w:bCs/>
                <w:color w:val="000000"/>
                <w:kern w:val="0"/>
                <w:sz w:val="24"/>
              </w:rPr>
            </w:pPr>
            <w:r>
              <w:rPr>
                <w:rFonts w:hint="eastAsia" w:ascii="宋体" w:hAnsi="宋体" w:cs="宋体"/>
                <w:b/>
                <w:bCs/>
                <w:color w:val="000000"/>
                <w:kern w:val="0"/>
                <w:sz w:val="24"/>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44C79D7">
            <w:pPr>
              <w:widowControl/>
              <w:spacing w:line="360" w:lineRule="auto"/>
              <w:contextualSpacing/>
              <w:jc w:val="center"/>
              <w:rPr>
                <w:rFonts w:hint="eastAsia" w:ascii="宋体" w:hAnsi="宋体" w:cs="宋体"/>
                <w:b/>
                <w:bCs/>
                <w:color w:val="000000"/>
                <w:kern w:val="0"/>
                <w:sz w:val="24"/>
              </w:rPr>
            </w:pPr>
            <w:r>
              <w:rPr>
                <w:rFonts w:hint="eastAsia" w:ascii="宋体" w:hAnsi="宋体" w:cs="宋体"/>
                <w:b/>
                <w:bCs/>
                <w:color w:val="000000"/>
                <w:kern w:val="0"/>
                <w:sz w:val="24"/>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FB2AF5B">
            <w:pPr>
              <w:widowControl/>
              <w:spacing w:line="360" w:lineRule="auto"/>
              <w:contextualSpacing/>
              <w:jc w:val="center"/>
              <w:rPr>
                <w:rFonts w:hint="eastAsia" w:ascii="宋体" w:hAnsi="宋体" w:cs="宋体"/>
                <w:b/>
                <w:bCs/>
                <w:color w:val="000000"/>
                <w:kern w:val="0"/>
                <w:sz w:val="24"/>
              </w:rPr>
            </w:pPr>
            <w:r>
              <w:rPr>
                <w:rFonts w:hint="eastAsia" w:ascii="宋体" w:hAnsi="宋体" w:cs="宋体"/>
                <w:b/>
                <w:bCs/>
                <w:color w:val="000000"/>
                <w:kern w:val="0"/>
                <w:sz w:val="24"/>
              </w:rPr>
              <w:t>股东身份证号码或者统一社会信用代码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8D8E21F">
            <w:pPr>
              <w:widowControl/>
              <w:spacing w:line="360" w:lineRule="auto"/>
              <w:contextualSpacing/>
              <w:jc w:val="center"/>
              <w:rPr>
                <w:rFonts w:hint="eastAsia" w:ascii="宋体" w:hAnsi="宋体" w:cs="宋体"/>
                <w:b/>
                <w:bCs/>
                <w:color w:val="000000"/>
                <w:kern w:val="0"/>
                <w:sz w:val="24"/>
              </w:rPr>
            </w:pPr>
            <w:r>
              <w:rPr>
                <w:rFonts w:hint="eastAsia" w:ascii="宋体" w:hAnsi="宋体" w:cs="宋体"/>
                <w:b/>
                <w:bCs/>
                <w:color w:val="000000"/>
                <w:kern w:val="0"/>
                <w:sz w:val="24"/>
              </w:rPr>
              <w:t>备注</w:t>
            </w:r>
          </w:p>
        </w:tc>
      </w:tr>
      <w:tr w14:paraId="100CEC86">
        <w:tblPrEx>
          <w:tblCellMar>
            <w:top w:w="0" w:type="dxa"/>
            <w:left w:w="0" w:type="dxa"/>
            <w:bottom w:w="0" w:type="dxa"/>
            <w:right w:w="0" w:type="dxa"/>
          </w:tblCellMar>
        </w:tblPrEx>
        <w:trPr>
          <w:wBefore w:w="0" w:type="dxa"/>
          <w:wAfter w:w="0" w:type="dxa"/>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CCD662D">
            <w:pPr>
              <w:widowControl/>
              <w:spacing w:line="360" w:lineRule="auto"/>
              <w:contextualSpacing/>
              <w:jc w:val="center"/>
              <w:rPr>
                <w:rFonts w:hint="eastAsia" w:ascii="宋体" w:hAnsi="宋体" w:cs="宋体"/>
                <w:color w:val="000000"/>
                <w:kern w:val="0"/>
                <w:sz w:val="24"/>
              </w:rPr>
            </w:pPr>
            <w:r>
              <w:rPr>
                <w:rFonts w:hint="eastAsia" w:ascii="宋体" w:hAnsi="宋体" w:cs="宋体"/>
                <w:color w:val="000000"/>
                <w:kern w:val="0"/>
                <w:sz w:val="24"/>
              </w:rPr>
              <w:t>1</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2D0EE1B">
            <w:pPr>
              <w:widowControl/>
              <w:spacing w:line="360" w:lineRule="auto"/>
              <w:contextualSpacing/>
              <w:jc w:val="center"/>
              <w:rPr>
                <w:rFonts w:hint="eastAsia" w:ascii="宋体" w:hAnsi="宋体" w:cs="宋体"/>
                <w:color w:val="000000"/>
                <w:kern w:val="0"/>
                <w:sz w:val="24"/>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B21A19F">
            <w:pPr>
              <w:widowControl/>
              <w:spacing w:line="360" w:lineRule="auto"/>
              <w:contextualSpacing/>
              <w:jc w:val="center"/>
              <w:rPr>
                <w:rFonts w:hint="eastAsia" w:ascii="宋体" w:hAnsi="宋体" w:cs="宋体"/>
                <w:color w:val="000000"/>
                <w:kern w:val="0"/>
                <w:sz w:val="24"/>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AE03512">
            <w:pPr>
              <w:widowControl/>
              <w:spacing w:line="360" w:lineRule="auto"/>
              <w:contextualSpacing/>
              <w:jc w:val="center"/>
              <w:rPr>
                <w:rFonts w:hint="eastAsia" w:ascii="宋体" w:hAnsi="宋体" w:cs="宋体"/>
                <w:color w:val="000000"/>
                <w:kern w:val="0"/>
                <w:sz w:val="24"/>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5C1D02D">
            <w:pPr>
              <w:widowControl/>
              <w:spacing w:line="360" w:lineRule="auto"/>
              <w:contextualSpacing/>
              <w:jc w:val="center"/>
              <w:rPr>
                <w:rFonts w:hint="eastAsia" w:ascii="宋体" w:hAnsi="宋体" w:cs="宋体"/>
                <w:color w:val="000000"/>
                <w:kern w:val="0"/>
                <w:sz w:val="24"/>
              </w:rPr>
            </w:pPr>
          </w:p>
        </w:tc>
      </w:tr>
      <w:tr w14:paraId="5F0A32DF">
        <w:tblPrEx>
          <w:tblCellMar>
            <w:top w:w="0" w:type="dxa"/>
            <w:left w:w="0" w:type="dxa"/>
            <w:bottom w:w="0" w:type="dxa"/>
            <w:right w:w="0" w:type="dxa"/>
          </w:tblCellMar>
        </w:tblPrEx>
        <w:trPr>
          <w:wBefore w:w="0" w:type="dxa"/>
          <w:wAfter w:w="0" w:type="dxa"/>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40306EC">
            <w:pPr>
              <w:widowControl/>
              <w:spacing w:line="360" w:lineRule="auto"/>
              <w:contextualSpacing/>
              <w:jc w:val="center"/>
              <w:rPr>
                <w:rFonts w:hint="eastAsia" w:ascii="宋体" w:hAnsi="宋体" w:cs="宋体"/>
                <w:color w:val="000000"/>
                <w:kern w:val="0"/>
                <w:sz w:val="24"/>
              </w:rPr>
            </w:pPr>
            <w:r>
              <w:rPr>
                <w:rFonts w:hint="eastAsia" w:ascii="宋体" w:hAnsi="宋体" w:cs="宋体"/>
                <w:color w:val="000000"/>
                <w:kern w:val="0"/>
                <w:sz w:val="24"/>
              </w:rPr>
              <w:t>2</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F2C98EE">
            <w:pPr>
              <w:widowControl/>
              <w:spacing w:line="360" w:lineRule="auto"/>
              <w:contextualSpacing/>
              <w:jc w:val="center"/>
              <w:rPr>
                <w:rFonts w:hint="eastAsia" w:ascii="宋体" w:hAnsi="宋体" w:cs="宋体"/>
                <w:color w:val="000000"/>
                <w:kern w:val="0"/>
                <w:sz w:val="24"/>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8621D46">
            <w:pPr>
              <w:widowControl/>
              <w:spacing w:line="360" w:lineRule="auto"/>
              <w:contextualSpacing/>
              <w:jc w:val="center"/>
              <w:rPr>
                <w:rFonts w:hint="eastAsia" w:ascii="宋体" w:hAnsi="宋体" w:cs="宋体"/>
                <w:color w:val="000000"/>
                <w:kern w:val="0"/>
                <w:sz w:val="24"/>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93C3C97">
            <w:pPr>
              <w:widowControl/>
              <w:spacing w:line="360" w:lineRule="auto"/>
              <w:contextualSpacing/>
              <w:jc w:val="center"/>
              <w:rPr>
                <w:rFonts w:hint="eastAsia" w:ascii="宋体" w:hAnsi="宋体" w:cs="宋体"/>
                <w:color w:val="000000"/>
                <w:kern w:val="0"/>
                <w:sz w:val="24"/>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87E5166">
            <w:pPr>
              <w:widowControl/>
              <w:spacing w:line="360" w:lineRule="auto"/>
              <w:contextualSpacing/>
              <w:jc w:val="center"/>
              <w:rPr>
                <w:rFonts w:hint="eastAsia" w:ascii="宋体" w:hAnsi="宋体" w:cs="宋体"/>
                <w:color w:val="000000"/>
                <w:kern w:val="0"/>
                <w:sz w:val="24"/>
              </w:rPr>
            </w:pPr>
          </w:p>
        </w:tc>
      </w:tr>
      <w:tr w14:paraId="2FDA222A">
        <w:tblPrEx>
          <w:tblCellMar>
            <w:top w:w="0" w:type="dxa"/>
            <w:left w:w="0" w:type="dxa"/>
            <w:bottom w:w="0" w:type="dxa"/>
            <w:right w:w="0" w:type="dxa"/>
          </w:tblCellMar>
        </w:tblPrEx>
        <w:trPr>
          <w:wBefore w:w="0" w:type="dxa"/>
          <w:wAfter w:w="0" w:type="dxa"/>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5947689">
            <w:pPr>
              <w:widowControl/>
              <w:spacing w:line="360" w:lineRule="auto"/>
              <w:contextualSpacing/>
              <w:jc w:val="center"/>
              <w:rPr>
                <w:rFonts w:hint="eastAsia" w:ascii="宋体" w:hAnsi="宋体" w:cs="宋体"/>
                <w:color w:val="000000"/>
                <w:kern w:val="0"/>
                <w:sz w:val="24"/>
              </w:rPr>
            </w:pPr>
            <w:r>
              <w:rPr>
                <w:rFonts w:hint="eastAsia" w:ascii="宋体" w:hAnsi="宋体" w:cs="宋体"/>
                <w:color w:val="000000"/>
                <w:kern w:val="0"/>
                <w:sz w:val="24"/>
              </w:rPr>
              <w:t>3</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7ABAC07">
            <w:pPr>
              <w:widowControl/>
              <w:spacing w:line="360" w:lineRule="auto"/>
              <w:contextualSpacing/>
              <w:jc w:val="center"/>
              <w:rPr>
                <w:rFonts w:hint="eastAsia" w:ascii="宋体" w:hAnsi="宋体" w:cs="宋体"/>
                <w:color w:val="000000"/>
                <w:kern w:val="0"/>
                <w:sz w:val="24"/>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6597828">
            <w:pPr>
              <w:widowControl/>
              <w:spacing w:line="360" w:lineRule="auto"/>
              <w:contextualSpacing/>
              <w:jc w:val="center"/>
              <w:rPr>
                <w:rFonts w:hint="eastAsia" w:ascii="宋体" w:hAnsi="宋体" w:cs="宋体"/>
                <w:color w:val="000000"/>
                <w:kern w:val="0"/>
                <w:sz w:val="24"/>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3EBD70E">
            <w:pPr>
              <w:widowControl/>
              <w:spacing w:line="360" w:lineRule="auto"/>
              <w:contextualSpacing/>
              <w:jc w:val="center"/>
              <w:rPr>
                <w:rFonts w:hint="eastAsia" w:ascii="宋体" w:hAnsi="宋体" w:cs="宋体"/>
                <w:color w:val="000000"/>
                <w:kern w:val="0"/>
                <w:sz w:val="24"/>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368315D">
            <w:pPr>
              <w:widowControl/>
              <w:spacing w:line="360" w:lineRule="auto"/>
              <w:contextualSpacing/>
              <w:jc w:val="center"/>
              <w:rPr>
                <w:rFonts w:hint="eastAsia" w:ascii="宋体" w:hAnsi="宋体" w:cs="宋体"/>
                <w:color w:val="000000"/>
                <w:kern w:val="0"/>
                <w:sz w:val="24"/>
              </w:rPr>
            </w:pPr>
          </w:p>
        </w:tc>
      </w:tr>
      <w:tr w14:paraId="5048FC11">
        <w:tblPrEx>
          <w:tblCellMar>
            <w:top w:w="0" w:type="dxa"/>
            <w:left w:w="0" w:type="dxa"/>
            <w:bottom w:w="0" w:type="dxa"/>
            <w:right w:w="0" w:type="dxa"/>
          </w:tblCellMar>
        </w:tblPrEx>
        <w:trPr>
          <w:wBefore w:w="0" w:type="dxa"/>
          <w:wAfter w:w="0" w:type="dxa"/>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372E881">
            <w:pPr>
              <w:widowControl/>
              <w:spacing w:line="360" w:lineRule="auto"/>
              <w:contextualSpacing/>
              <w:jc w:val="center"/>
              <w:rPr>
                <w:rFonts w:hint="eastAsia" w:ascii="宋体" w:hAnsi="宋体" w:cs="宋体"/>
                <w:color w:val="000000"/>
                <w:kern w:val="0"/>
                <w:sz w:val="24"/>
              </w:rPr>
            </w:pPr>
            <w:r>
              <w:rPr>
                <w:rFonts w:hint="eastAsia" w:ascii="宋体" w:hAnsi="宋体" w:cs="宋体"/>
                <w:color w:val="000000"/>
                <w:kern w:val="0"/>
                <w:sz w:val="24"/>
              </w:rPr>
              <w:t>……</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9A23645">
            <w:pPr>
              <w:widowControl/>
              <w:spacing w:line="360" w:lineRule="auto"/>
              <w:contextualSpacing/>
              <w:jc w:val="center"/>
              <w:rPr>
                <w:rFonts w:hint="eastAsia" w:ascii="宋体" w:hAnsi="宋体" w:cs="宋体"/>
                <w:color w:val="000000"/>
                <w:kern w:val="0"/>
                <w:sz w:val="24"/>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27E74AC">
            <w:pPr>
              <w:widowControl/>
              <w:spacing w:line="360" w:lineRule="auto"/>
              <w:contextualSpacing/>
              <w:jc w:val="center"/>
              <w:rPr>
                <w:rFonts w:hint="eastAsia" w:ascii="宋体" w:hAnsi="宋体" w:cs="宋体"/>
                <w:color w:val="000000"/>
                <w:kern w:val="0"/>
                <w:sz w:val="24"/>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D5CA647">
            <w:pPr>
              <w:widowControl/>
              <w:spacing w:line="360" w:lineRule="auto"/>
              <w:contextualSpacing/>
              <w:jc w:val="center"/>
              <w:rPr>
                <w:rFonts w:hint="eastAsia" w:ascii="宋体" w:hAnsi="宋体" w:cs="宋体"/>
                <w:color w:val="000000"/>
                <w:kern w:val="0"/>
                <w:sz w:val="24"/>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E251705">
            <w:pPr>
              <w:widowControl/>
              <w:spacing w:line="360" w:lineRule="auto"/>
              <w:contextualSpacing/>
              <w:jc w:val="center"/>
              <w:rPr>
                <w:rFonts w:hint="eastAsia" w:ascii="宋体" w:hAnsi="宋体" w:cs="宋体"/>
                <w:color w:val="000000"/>
                <w:kern w:val="0"/>
                <w:sz w:val="24"/>
              </w:rPr>
            </w:pPr>
          </w:p>
        </w:tc>
      </w:tr>
    </w:tbl>
    <w:p w14:paraId="2B895682">
      <w:pPr>
        <w:spacing w:line="360" w:lineRule="auto"/>
        <w:contextualSpacing/>
        <w:jc w:val="left"/>
        <w:rPr>
          <w:rFonts w:hint="eastAsia" w:ascii="宋体" w:hAnsi="宋体" w:cs="宋体"/>
          <w:color w:val="000000"/>
          <w:sz w:val="24"/>
        </w:rPr>
      </w:pPr>
      <w:r>
        <w:rPr>
          <w:rFonts w:hint="eastAsia" w:ascii="宋体" w:hAnsi="宋体" w:cs="宋体"/>
          <w:color w:val="000000"/>
          <w:sz w:val="24"/>
        </w:rPr>
        <w:t>注：</w:t>
      </w:r>
    </w:p>
    <w:p w14:paraId="5F5F5D16">
      <w:pPr>
        <w:spacing w:line="360" w:lineRule="auto"/>
        <w:ind w:firstLine="480" w:firstLineChars="200"/>
        <w:contextualSpacing/>
        <w:jc w:val="left"/>
        <w:rPr>
          <w:rFonts w:hint="eastAsia" w:ascii="宋体" w:hAnsi="宋体" w:cs="宋体"/>
          <w:color w:val="000000"/>
          <w:sz w:val="24"/>
        </w:rPr>
      </w:pPr>
      <w:r>
        <w:rPr>
          <w:rFonts w:hint="eastAsia" w:ascii="宋体" w:hAnsi="宋体" w:cs="宋体"/>
          <w:color w:val="000000"/>
          <w:sz w:val="24"/>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7127AAEB">
      <w:pPr>
        <w:spacing w:line="360" w:lineRule="auto"/>
        <w:ind w:firstLine="480" w:firstLineChars="200"/>
        <w:contextualSpacing/>
        <w:jc w:val="left"/>
        <w:rPr>
          <w:rFonts w:hint="eastAsia" w:ascii="宋体" w:hAnsi="宋体" w:cs="宋体"/>
          <w:color w:val="000000"/>
          <w:sz w:val="24"/>
        </w:rPr>
      </w:pPr>
      <w:r>
        <w:rPr>
          <w:rFonts w:hint="eastAsia" w:ascii="宋体" w:hAnsi="宋体" w:cs="宋体"/>
          <w:color w:val="000000"/>
          <w:sz w:val="24"/>
        </w:rPr>
        <w:t>2.本表所指的控股关系仅限于直接控股关系，不包括间接的控股关系。公司实际控制人与公司之间的关系不属于本表所指的直接控股关系。</w:t>
      </w:r>
    </w:p>
    <w:p w14:paraId="407FC637">
      <w:pPr>
        <w:spacing w:line="360" w:lineRule="auto"/>
        <w:ind w:firstLine="480" w:firstLineChars="200"/>
        <w:contextualSpacing/>
        <w:jc w:val="left"/>
        <w:rPr>
          <w:rFonts w:hint="eastAsia" w:ascii="宋体" w:hAnsi="宋体" w:cs="宋体"/>
          <w:color w:val="000000"/>
          <w:sz w:val="24"/>
        </w:rPr>
      </w:pPr>
      <w:r>
        <w:rPr>
          <w:rFonts w:hint="eastAsia" w:ascii="宋体" w:hAnsi="宋体" w:cs="宋体"/>
          <w:color w:val="000000"/>
          <w:sz w:val="24"/>
        </w:rPr>
        <w:t>3.供应商不存在直接控股股东的，则填“无”。</w:t>
      </w:r>
    </w:p>
    <w:p w14:paraId="6A1A82D9">
      <w:pPr>
        <w:snapToGrid w:val="0"/>
        <w:spacing w:line="360" w:lineRule="auto"/>
        <w:jc w:val="left"/>
        <w:rPr>
          <w:rFonts w:hint="eastAsia" w:ascii="宋体" w:hAnsi="宋体" w:cs="宋体"/>
          <w:color w:val="000000"/>
          <w:sz w:val="24"/>
        </w:rPr>
      </w:pPr>
    </w:p>
    <w:p w14:paraId="1EEDDD87">
      <w:pPr>
        <w:snapToGrid w:val="0"/>
        <w:spacing w:line="360" w:lineRule="auto"/>
        <w:jc w:val="left"/>
        <w:rPr>
          <w:rFonts w:hint="eastAsia" w:ascii="宋体" w:hAnsi="宋体" w:cs="宋体"/>
          <w:color w:val="000000"/>
          <w:sz w:val="24"/>
        </w:rPr>
      </w:pPr>
    </w:p>
    <w:p w14:paraId="749DBDAB">
      <w:pPr>
        <w:snapToGrid w:val="0"/>
        <w:spacing w:line="360" w:lineRule="auto"/>
        <w:jc w:val="left"/>
        <w:rPr>
          <w:rFonts w:hint="eastAsia" w:ascii="宋体" w:hAnsi="宋体" w:cs="宋体"/>
          <w:color w:val="000000"/>
          <w:sz w:val="24"/>
        </w:rPr>
      </w:pPr>
    </w:p>
    <w:p w14:paraId="661DD861">
      <w:pPr>
        <w:snapToGrid w:val="0"/>
        <w:spacing w:before="120" w:beforeLines="50" w:line="360" w:lineRule="auto"/>
        <w:ind w:right="480" w:firstLine="3480" w:firstLineChars="1450"/>
        <w:rPr>
          <w:rFonts w:hint="eastAsia" w:ascii="宋体" w:hAnsi="宋体" w:cs="宋体"/>
          <w:color w:val="000000"/>
          <w:sz w:val="24"/>
          <w:u w:val="single"/>
        </w:rPr>
      </w:pPr>
      <w:r>
        <w:rPr>
          <w:rFonts w:hint="eastAsia" w:ascii="宋体" w:hAnsi="宋体" w:cs="宋体"/>
          <w:color w:val="000000"/>
          <w:sz w:val="24"/>
        </w:rPr>
        <w:t>法定代表人或者委托代理人签字：</w:t>
      </w:r>
      <w:r>
        <w:rPr>
          <w:rFonts w:hint="eastAsia" w:ascii="宋体" w:hAnsi="宋体" w:cs="宋体"/>
          <w:color w:val="000000"/>
          <w:sz w:val="24"/>
          <w:u w:val="single"/>
        </w:rPr>
        <w:t xml:space="preserve">                </w:t>
      </w:r>
    </w:p>
    <w:p w14:paraId="3BF2FE9D">
      <w:pPr>
        <w:snapToGrid w:val="0"/>
        <w:spacing w:before="120" w:beforeLines="50" w:after="50" w:line="360" w:lineRule="auto"/>
        <w:ind w:right="480" w:firstLine="3480" w:firstLineChars="1450"/>
        <w:rPr>
          <w:rFonts w:hint="eastAsia" w:ascii="宋体" w:hAnsi="宋体" w:cs="宋体"/>
          <w:color w:val="000000"/>
          <w:sz w:val="24"/>
          <w:u w:val="single"/>
        </w:rPr>
      </w:pPr>
      <w:r>
        <w:rPr>
          <w:rFonts w:hint="eastAsia" w:ascii="宋体" w:hAnsi="宋体" w:cs="宋体"/>
          <w:color w:val="000000"/>
          <w:sz w:val="24"/>
        </w:rPr>
        <w:t>供应商（盖公章 ）：</w:t>
      </w:r>
      <w:r>
        <w:rPr>
          <w:rFonts w:hint="eastAsia" w:ascii="宋体" w:hAnsi="宋体" w:cs="宋体"/>
          <w:color w:val="000000"/>
          <w:sz w:val="24"/>
          <w:u w:val="single"/>
        </w:rPr>
        <w:t xml:space="preserve">                           </w:t>
      </w:r>
    </w:p>
    <w:p w14:paraId="19D6F01F">
      <w:pPr>
        <w:snapToGrid w:val="0"/>
        <w:spacing w:before="120" w:beforeLines="50" w:after="50" w:line="360" w:lineRule="auto"/>
        <w:ind w:right="480" w:firstLine="5280" w:firstLineChars="2200"/>
        <w:rPr>
          <w:rFonts w:hint="eastAsia" w:ascii="宋体" w:hAnsi="宋体" w:cs="宋体"/>
          <w:color w:val="000000"/>
          <w:sz w:val="28"/>
          <w:szCs w:val="28"/>
        </w:rPr>
      </w:pPr>
      <w:r>
        <w:rPr>
          <w:rFonts w:hint="eastAsia" w:ascii="宋体" w:hAnsi="宋体" w:cs="宋体"/>
          <w:color w:val="000000"/>
          <w:sz w:val="24"/>
        </w:rPr>
        <w:t>年    月    日</w:t>
      </w:r>
    </w:p>
    <w:p w14:paraId="224E57C8">
      <w:pPr>
        <w:snapToGrid w:val="0"/>
        <w:jc w:val="center"/>
        <w:rPr>
          <w:rFonts w:hint="eastAsia" w:ascii="宋体" w:hAnsi="宋体"/>
          <w:b/>
          <w:color w:val="000000"/>
          <w:sz w:val="28"/>
          <w:szCs w:val="28"/>
        </w:rPr>
      </w:pPr>
      <w:r>
        <w:rPr>
          <w:rFonts w:ascii="宋体" w:hAnsi="宋体"/>
          <w:b/>
          <w:color w:val="000000"/>
          <w:sz w:val="28"/>
          <w:szCs w:val="28"/>
        </w:rPr>
        <w:br w:type="page"/>
      </w:r>
    </w:p>
    <w:p w14:paraId="319D9444">
      <w:pPr>
        <w:spacing w:line="360" w:lineRule="exact"/>
        <w:jc w:val="center"/>
        <w:rPr>
          <w:rFonts w:hint="eastAsia" w:ascii="宋体" w:hAnsi="宋体"/>
          <w:b/>
          <w:color w:val="000000"/>
          <w:sz w:val="32"/>
          <w:szCs w:val="32"/>
        </w:rPr>
      </w:pPr>
      <w:r>
        <w:rPr>
          <w:rFonts w:hint="eastAsia" w:ascii="宋体" w:hAnsi="宋体"/>
          <w:b/>
          <w:color w:val="000000"/>
          <w:sz w:val="32"/>
          <w:szCs w:val="32"/>
        </w:rPr>
        <w:t>供应商直接管理关系信息表</w:t>
      </w:r>
    </w:p>
    <w:p w14:paraId="7AA47055">
      <w:pPr>
        <w:snapToGrid w:val="0"/>
        <w:spacing w:line="360" w:lineRule="auto"/>
        <w:jc w:val="center"/>
        <w:rPr>
          <w:rFonts w:hint="eastAsia" w:ascii="宋体" w:hAnsi="宋体"/>
          <w:b/>
          <w:color w:val="000000"/>
          <w:sz w:val="24"/>
        </w:rPr>
      </w:pPr>
    </w:p>
    <w:tbl>
      <w:tblPr>
        <w:tblStyle w:val="27"/>
        <w:tblW w:w="0" w:type="auto"/>
        <w:jc w:val="center"/>
        <w:shd w:val="clear" w:color="auto" w:fill="FBFBFB"/>
        <w:tblLayout w:type="fixed"/>
        <w:tblCellMar>
          <w:top w:w="0" w:type="dxa"/>
          <w:left w:w="0" w:type="dxa"/>
          <w:bottom w:w="0" w:type="dxa"/>
          <w:right w:w="0" w:type="dxa"/>
        </w:tblCellMar>
      </w:tblPr>
      <w:tblGrid>
        <w:gridCol w:w="808"/>
        <w:gridCol w:w="3600"/>
        <w:gridCol w:w="3555"/>
        <w:gridCol w:w="1689"/>
      </w:tblGrid>
      <w:tr w14:paraId="68C1362B">
        <w:tblPrEx>
          <w:tblCellMar>
            <w:top w:w="0" w:type="dxa"/>
            <w:left w:w="0" w:type="dxa"/>
            <w:bottom w:w="0" w:type="dxa"/>
            <w:right w:w="0" w:type="dxa"/>
          </w:tblCellMar>
        </w:tblPrEx>
        <w:trPr>
          <w:wBefore w:w="0" w:type="dxa"/>
          <w:wAfter w:w="0" w:type="dxa"/>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F96643F">
            <w:pPr>
              <w:widowControl/>
              <w:spacing w:line="360" w:lineRule="auto"/>
              <w:contextualSpacing/>
              <w:jc w:val="center"/>
              <w:rPr>
                <w:rFonts w:ascii="宋体" w:hAnsi="宋体" w:cs="宋体"/>
                <w:b/>
                <w:bCs/>
                <w:color w:val="000000"/>
                <w:kern w:val="0"/>
                <w:sz w:val="24"/>
              </w:rPr>
            </w:pPr>
            <w:r>
              <w:rPr>
                <w:rFonts w:hint="eastAsia" w:ascii="宋体" w:hAnsi="宋体" w:cs="宋体"/>
                <w:b/>
                <w:bCs/>
                <w:color w:val="000000"/>
                <w:kern w:val="0"/>
                <w:sz w:val="24"/>
              </w:rPr>
              <w:t>序号</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CB3A474">
            <w:pPr>
              <w:widowControl/>
              <w:spacing w:line="360" w:lineRule="auto"/>
              <w:contextualSpacing/>
              <w:jc w:val="center"/>
              <w:rPr>
                <w:rFonts w:ascii="宋体" w:hAnsi="宋体" w:cs="宋体"/>
                <w:b/>
                <w:bCs/>
                <w:color w:val="000000"/>
                <w:kern w:val="0"/>
                <w:sz w:val="24"/>
              </w:rPr>
            </w:pPr>
            <w:r>
              <w:rPr>
                <w:rFonts w:hint="eastAsia" w:ascii="宋体" w:hAnsi="宋体" w:cs="宋体"/>
                <w:b/>
                <w:bCs/>
                <w:color w:val="000000"/>
                <w:kern w:val="0"/>
                <w:sz w:val="24"/>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031ADCB">
            <w:pPr>
              <w:widowControl/>
              <w:spacing w:line="360" w:lineRule="auto"/>
              <w:contextualSpacing/>
              <w:jc w:val="center"/>
              <w:rPr>
                <w:rFonts w:ascii="宋体" w:hAnsi="宋体" w:cs="宋体"/>
                <w:b/>
                <w:bCs/>
                <w:color w:val="000000"/>
                <w:kern w:val="0"/>
                <w:sz w:val="24"/>
              </w:rPr>
            </w:pPr>
            <w:r>
              <w:rPr>
                <w:rFonts w:hint="eastAsia" w:ascii="宋体" w:hAnsi="宋体" w:cs="宋体"/>
                <w:b/>
                <w:bCs/>
                <w:color w:val="000000"/>
                <w:kern w:val="0"/>
                <w:sz w:val="24"/>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3AE0E16">
            <w:pPr>
              <w:widowControl/>
              <w:spacing w:line="360" w:lineRule="auto"/>
              <w:contextualSpacing/>
              <w:jc w:val="center"/>
              <w:rPr>
                <w:rFonts w:ascii="宋体" w:hAnsi="宋体" w:cs="宋体"/>
                <w:b/>
                <w:bCs/>
                <w:color w:val="000000"/>
                <w:kern w:val="0"/>
                <w:sz w:val="24"/>
              </w:rPr>
            </w:pPr>
            <w:r>
              <w:rPr>
                <w:rFonts w:hint="eastAsia" w:ascii="宋体" w:hAnsi="宋体" w:cs="宋体"/>
                <w:b/>
                <w:bCs/>
                <w:color w:val="000000"/>
                <w:kern w:val="0"/>
                <w:sz w:val="24"/>
              </w:rPr>
              <w:t>备注</w:t>
            </w:r>
          </w:p>
        </w:tc>
      </w:tr>
      <w:tr w14:paraId="15C60A7D">
        <w:tblPrEx>
          <w:shd w:val="clear" w:color="auto" w:fill="FBFBFB"/>
          <w:tblCellMar>
            <w:top w:w="0" w:type="dxa"/>
            <w:left w:w="0" w:type="dxa"/>
            <w:bottom w:w="0" w:type="dxa"/>
            <w:right w:w="0" w:type="dxa"/>
          </w:tblCellMar>
        </w:tblPrEx>
        <w:trPr>
          <w:wBefore w:w="0" w:type="dxa"/>
          <w:wAfter w:w="0" w:type="dxa"/>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9A12491">
            <w:pPr>
              <w:widowControl/>
              <w:spacing w:line="360" w:lineRule="auto"/>
              <w:contextualSpacing/>
              <w:jc w:val="center"/>
              <w:rPr>
                <w:rFonts w:ascii="宋体" w:hAnsi="宋体" w:cs="宋体"/>
                <w:color w:val="000000"/>
                <w:kern w:val="0"/>
                <w:sz w:val="24"/>
              </w:rPr>
            </w:pPr>
            <w:r>
              <w:rPr>
                <w:rFonts w:hint="eastAsia" w:ascii="宋体" w:hAnsi="宋体" w:cs="宋体"/>
                <w:color w:val="000000"/>
                <w:kern w:val="0"/>
                <w:sz w:val="24"/>
              </w:rPr>
              <w:t>1</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5A27BDB">
            <w:pPr>
              <w:widowControl/>
              <w:spacing w:line="360" w:lineRule="auto"/>
              <w:contextualSpacing/>
              <w:jc w:val="center"/>
              <w:rPr>
                <w:rFonts w:ascii="宋体" w:hAnsi="宋体" w:cs="宋体"/>
                <w:color w:val="000000"/>
                <w:kern w:val="0"/>
                <w:sz w:val="24"/>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974ACA3">
            <w:pPr>
              <w:widowControl/>
              <w:spacing w:line="360" w:lineRule="auto"/>
              <w:contextualSpacing/>
              <w:jc w:val="center"/>
              <w:rPr>
                <w:rFonts w:ascii="宋体" w:hAnsi="宋体" w:cs="宋体"/>
                <w:color w:val="000000"/>
                <w:kern w:val="0"/>
                <w:sz w:val="24"/>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07FF2DE">
            <w:pPr>
              <w:widowControl/>
              <w:spacing w:line="360" w:lineRule="auto"/>
              <w:contextualSpacing/>
              <w:jc w:val="center"/>
              <w:rPr>
                <w:rFonts w:ascii="宋体" w:hAnsi="宋体" w:cs="宋体"/>
                <w:color w:val="000000"/>
                <w:kern w:val="0"/>
                <w:sz w:val="24"/>
              </w:rPr>
            </w:pPr>
          </w:p>
        </w:tc>
      </w:tr>
      <w:tr w14:paraId="53A22191">
        <w:tblPrEx>
          <w:shd w:val="clear" w:color="auto" w:fill="FBFBFB"/>
          <w:tblCellMar>
            <w:top w:w="0" w:type="dxa"/>
            <w:left w:w="0" w:type="dxa"/>
            <w:bottom w:w="0" w:type="dxa"/>
            <w:right w:w="0" w:type="dxa"/>
          </w:tblCellMar>
        </w:tblPrEx>
        <w:trPr>
          <w:wBefore w:w="0" w:type="dxa"/>
          <w:wAfter w:w="0" w:type="dxa"/>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E065950">
            <w:pPr>
              <w:widowControl/>
              <w:spacing w:line="360" w:lineRule="auto"/>
              <w:contextualSpacing/>
              <w:jc w:val="center"/>
              <w:rPr>
                <w:rFonts w:ascii="宋体" w:hAnsi="宋体" w:cs="宋体"/>
                <w:color w:val="000000"/>
                <w:kern w:val="0"/>
                <w:sz w:val="24"/>
              </w:rPr>
            </w:pPr>
            <w:r>
              <w:rPr>
                <w:rFonts w:hint="eastAsia" w:ascii="宋体" w:hAnsi="宋体" w:cs="宋体"/>
                <w:color w:val="000000"/>
                <w:kern w:val="0"/>
                <w:sz w:val="24"/>
              </w:rPr>
              <w:t>2</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73F53B0">
            <w:pPr>
              <w:widowControl/>
              <w:spacing w:line="360" w:lineRule="auto"/>
              <w:contextualSpacing/>
              <w:jc w:val="center"/>
              <w:rPr>
                <w:rFonts w:ascii="宋体" w:hAnsi="宋体" w:cs="宋体"/>
                <w:color w:val="000000"/>
                <w:kern w:val="0"/>
                <w:sz w:val="24"/>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072CD82">
            <w:pPr>
              <w:widowControl/>
              <w:spacing w:line="360" w:lineRule="auto"/>
              <w:contextualSpacing/>
              <w:jc w:val="center"/>
              <w:rPr>
                <w:rFonts w:ascii="宋体" w:hAnsi="宋体" w:cs="宋体"/>
                <w:color w:val="000000"/>
                <w:kern w:val="0"/>
                <w:sz w:val="24"/>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37D2087">
            <w:pPr>
              <w:widowControl/>
              <w:spacing w:line="360" w:lineRule="auto"/>
              <w:contextualSpacing/>
              <w:jc w:val="center"/>
              <w:rPr>
                <w:rFonts w:ascii="宋体" w:hAnsi="宋体" w:cs="宋体"/>
                <w:color w:val="000000"/>
                <w:kern w:val="0"/>
                <w:sz w:val="24"/>
              </w:rPr>
            </w:pPr>
          </w:p>
        </w:tc>
      </w:tr>
      <w:tr w14:paraId="195B62D7">
        <w:tblPrEx>
          <w:shd w:val="clear" w:color="auto" w:fill="FBFBFB"/>
          <w:tblCellMar>
            <w:top w:w="0" w:type="dxa"/>
            <w:left w:w="0" w:type="dxa"/>
            <w:bottom w:w="0" w:type="dxa"/>
            <w:right w:w="0" w:type="dxa"/>
          </w:tblCellMar>
        </w:tblPrEx>
        <w:trPr>
          <w:wBefore w:w="0" w:type="dxa"/>
          <w:wAfter w:w="0" w:type="dxa"/>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3351C4D">
            <w:pPr>
              <w:widowControl/>
              <w:spacing w:line="360" w:lineRule="auto"/>
              <w:contextualSpacing/>
              <w:jc w:val="center"/>
              <w:rPr>
                <w:rFonts w:ascii="宋体" w:hAnsi="宋体" w:cs="宋体"/>
                <w:color w:val="000000"/>
                <w:kern w:val="0"/>
                <w:sz w:val="24"/>
              </w:rPr>
            </w:pPr>
            <w:r>
              <w:rPr>
                <w:rFonts w:hint="eastAsia" w:ascii="宋体" w:hAnsi="宋体" w:cs="宋体"/>
                <w:color w:val="000000"/>
                <w:kern w:val="0"/>
                <w:sz w:val="24"/>
              </w:rPr>
              <w:t>3</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3A3554F">
            <w:pPr>
              <w:widowControl/>
              <w:spacing w:line="360" w:lineRule="auto"/>
              <w:contextualSpacing/>
              <w:jc w:val="center"/>
              <w:rPr>
                <w:rFonts w:ascii="宋体" w:hAnsi="宋体" w:cs="宋体"/>
                <w:color w:val="000000"/>
                <w:kern w:val="0"/>
                <w:sz w:val="24"/>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F1513C2">
            <w:pPr>
              <w:widowControl/>
              <w:spacing w:line="360" w:lineRule="auto"/>
              <w:contextualSpacing/>
              <w:jc w:val="center"/>
              <w:rPr>
                <w:rFonts w:ascii="宋体" w:hAnsi="宋体" w:cs="宋体"/>
                <w:color w:val="000000"/>
                <w:kern w:val="0"/>
                <w:sz w:val="24"/>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9299C8B">
            <w:pPr>
              <w:widowControl/>
              <w:spacing w:line="360" w:lineRule="auto"/>
              <w:contextualSpacing/>
              <w:jc w:val="center"/>
              <w:rPr>
                <w:rFonts w:ascii="宋体" w:hAnsi="宋体" w:cs="宋体"/>
                <w:color w:val="000000"/>
                <w:kern w:val="0"/>
                <w:sz w:val="24"/>
              </w:rPr>
            </w:pPr>
          </w:p>
        </w:tc>
      </w:tr>
      <w:tr w14:paraId="1604D5F9">
        <w:tblPrEx>
          <w:shd w:val="clear" w:color="auto" w:fill="FBFBFB"/>
          <w:tblCellMar>
            <w:top w:w="0" w:type="dxa"/>
            <w:left w:w="0" w:type="dxa"/>
            <w:bottom w:w="0" w:type="dxa"/>
            <w:right w:w="0" w:type="dxa"/>
          </w:tblCellMar>
        </w:tblPrEx>
        <w:trPr>
          <w:wBefore w:w="0" w:type="dxa"/>
          <w:wAfter w:w="0" w:type="dxa"/>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1ED8D08">
            <w:pPr>
              <w:widowControl/>
              <w:spacing w:line="360" w:lineRule="auto"/>
              <w:contextualSpacing/>
              <w:jc w:val="center"/>
              <w:rPr>
                <w:rFonts w:ascii="宋体" w:hAnsi="宋体" w:cs="宋体"/>
                <w:color w:val="000000"/>
                <w:kern w:val="0"/>
                <w:sz w:val="24"/>
              </w:rPr>
            </w:pPr>
            <w:r>
              <w:rPr>
                <w:rFonts w:hint="eastAsia" w:ascii="宋体" w:hAnsi="宋体" w:cs="宋体"/>
                <w:color w:val="000000"/>
                <w:kern w:val="0"/>
                <w:sz w:val="24"/>
              </w:rPr>
              <w:t>……</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781EEA0">
            <w:pPr>
              <w:widowControl/>
              <w:spacing w:line="360" w:lineRule="auto"/>
              <w:contextualSpacing/>
              <w:jc w:val="center"/>
              <w:rPr>
                <w:rFonts w:ascii="宋体" w:hAnsi="宋体" w:cs="宋体"/>
                <w:color w:val="000000"/>
                <w:kern w:val="0"/>
                <w:sz w:val="24"/>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C49F94E">
            <w:pPr>
              <w:widowControl/>
              <w:spacing w:line="360" w:lineRule="auto"/>
              <w:contextualSpacing/>
              <w:jc w:val="center"/>
              <w:rPr>
                <w:rFonts w:ascii="宋体" w:hAnsi="宋体" w:cs="宋体"/>
                <w:color w:val="000000"/>
                <w:kern w:val="0"/>
                <w:sz w:val="24"/>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8A555FB">
            <w:pPr>
              <w:widowControl/>
              <w:spacing w:line="360" w:lineRule="auto"/>
              <w:contextualSpacing/>
              <w:jc w:val="center"/>
              <w:rPr>
                <w:rFonts w:ascii="宋体" w:hAnsi="宋体" w:cs="宋体"/>
                <w:color w:val="000000"/>
                <w:kern w:val="0"/>
                <w:sz w:val="24"/>
              </w:rPr>
            </w:pPr>
          </w:p>
        </w:tc>
      </w:tr>
    </w:tbl>
    <w:p w14:paraId="45D89A26">
      <w:pPr>
        <w:spacing w:line="360" w:lineRule="auto"/>
        <w:contextualSpacing/>
        <w:jc w:val="left"/>
        <w:rPr>
          <w:rFonts w:hint="eastAsia" w:ascii="宋体" w:hAnsi="宋体"/>
          <w:color w:val="000000"/>
          <w:sz w:val="24"/>
        </w:rPr>
      </w:pPr>
      <w:r>
        <w:rPr>
          <w:rFonts w:hint="eastAsia" w:ascii="宋体" w:hAnsi="宋体"/>
          <w:color w:val="000000"/>
          <w:sz w:val="24"/>
        </w:rPr>
        <w:t>注：</w:t>
      </w:r>
    </w:p>
    <w:p w14:paraId="79D78864">
      <w:pPr>
        <w:spacing w:line="360" w:lineRule="auto"/>
        <w:ind w:firstLine="480" w:firstLineChars="200"/>
        <w:contextualSpacing/>
        <w:jc w:val="left"/>
        <w:rPr>
          <w:rFonts w:hint="eastAsia" w:ascii="宋体" w:hAnsi="宋体"/>
          <w:color w:val="000000"/>
          <w:sz w:val="24"/>
        </w:rPr>
      </w:pPr>
      <w:r>
        <w:rPr>
          <w:rFonts w:hint="eastAsia" w:ascii="宋体" w:hAnsi="宋体"/>
          <w:color w:val="000000"/>
          <w:sz w:val="24"/>
        </w:rPr>
        <w:t>1.管理关系：是指不具有出资持股关系的其他单位之间存在的管理与被管理关系，如一些上下级关系的事业单位和团体组织。</w:t>
      </w:r>
    </w:p>
    <w:p w14:paraId="4993565B">
      <w:pPr>
        <w:spacing w:line="360" w:lineRule="auto"/>
        <w:ind w:firstLine="480" w:firstLineChars="200"/>
        <w:contextualSpacing/>
        <w:jc w:val="left"/>
        <w:rPr>
          <w:rFonts w:hint="eastAsia" w:ascii="宋体" w:hAnsi="宋体"/>
          <w:color w:val="000000"/>
          <w:sz w:val="24"/>
        </w:rPr>
      </w:pPr>
      <w:r>
        <w:rPr>
          <w:rFonts w:hint="eastAsia" w:ascii="宋体" w:hAnsi="宋体"/>
          <w:color w:val="000000"/>
          <w:sz w:val="24"/>
        </w:rPr>
        <w:t>2.</w:t>
      </w:r>
      <w:r>
        <w:rPr>
          <w:rFonts w:hint="eastAsia" w:ascii="宋体" w:hAnsi="宋体"/>
          <w:color w:val="000000"/>
          <w:spacing w:val="-6"/>
          <w:sz w:val="24"/>
        </w:rPr>
        <w:t>本表所指的管理关系仅限于直接管理关系，不包括间接的管理关系。</w:t>
      </w:r>
    </w:p>
    <w:p w14:paraId="0AA8FCC3">
      <w:pPr>
        <w:spacing w:line="360" w:lineRule="auto"/>
        <w:ind w:firstLine="480" w:firstLineChars="200"/>
        <w:contextualSpacing/>
        <w:jc w:val="left"/>
        <w:rPr>
          <w:rFonts w:hint="eastAsia" w:ascii="宋体" w:hAnsi="宋体"/>
          <w:color w:val="000000"/>
          <w:sz w:val="24"/>
        </w:rPr>
      </w:pPr>
      <w:r>
        <w:rPr>
          <w:rFonts w:hint="eastAsia" w:ascii="宋体" w:hAnsi="宋体"/>
          <w:color w:val="000000"/>
          <w:sz w:val="24"/>
        </w:rPr>
        <w:t>3.供应商不存在直接管理关系的，则填“无”。</w:t>
      </w:r>
    </w:p>
    <w:p w14:paraId="17CD6C95">
      <w:pPr>
        <w:spacing w:line="360" w:lineRule="auto"/>
        <w:contextualSpacing/>
        <w:jc w:val="left"/>
        <w:rPr>
          <w:rFonts w:hint="eastAsia" w:ascii="宋体" w:hAnsi="宋体"/>
          <w:color w:val="000000"/>
          <w:sz w:val="24"/>
        </w:rPr>
      </w:pPr>
    </w:p>
    <w:p w14:paraId="21814874">
      <w:pPr>
        <w:spacing w:line="360" w:lineRule="auto"/>
        <w:contextualSpacing/>
        <w:jc w:val="left"/>
        <w:rPr>
          <w:rFonts w:hint="eastAsia" w:ascii="宋体" w:hAnsi="宋体"/>
          <w:color w:val="000000"/>
          <w:sz w:val="24"/>
        </w:rPr>
      </w:pPr>
    </w:p>
    <w:p w14:paraId="4AD361B6">
      <w:pPr>
        <w:spacing w:line="360" w:lineRule="auto"/>
        <w:contextualSpacing/>
        <w:jc w:val="left"/>
        <w:rPr>
          <w:rFonts w:hint="eastAsia"/>
          <w:color w:val="000000"/>
          <w:sz w:val="24"/>
        </w:rPr>
      </w:pPr>
    </w:p>
    <w:p w14:paraId="246CFAA5">
      <w:pPr>
        <w:spacing w:line="360" w:lineRule="auto"/>
        <w:contextualSpacing/>
        <w:jc w:val="left"/>
        <w:rPr>
          <w:rFonts w:hint="eastAsia"/>
          <w:color w:val="000000"/>
          <w:sz w:val="24"/>
        </w:rPr>
      </w:pPr>
    </w:p>
    <w:p w14:paraId="12B23EDC">
      <w:pPr>
        <w:spacing w:line="360" w:lineRule="auto"/>
        <w:contextualSpacing/>
        <w:jc w:val="left"/>
        <w:rPr>
          <w:rFonts w:hint="eastAsia"/>
          <w:color w:val="000000"/>
          <w:sz w:val="24"/>
        </w:rPr>
      </w:pPr>
    </w:p>
    <w:p w14:paraId="4EE50FEE">
      <w:pPr>
        <w:spacing w:line="360" w:lineRule="auto"/>
        <w:contextualSpacing/>
        <w:jc w:val="left"/>
        <w:rPr>
          <w:rFonts w:hint="eastAsia" w:ascii="宋体" w:hAnsi="宋体"/>
          <w:color w:val="000000"/>
          <w:sz w:val="24"/>
        </w:rPr>
      </w:pPr>
    </w:p>
    <w:p w14:paraId="4225370E">
      <w:pPr>
        <w:spacing w:line="360" w:lineRule="auto"/>
        <w:ind w:right="480" w:firstLine="3360" w:firstLineChars="1400"/>
        <w:contextualSpacing/>
        <w:rPr>
          <w:rFonts w:hint="eastAsia" w:ascii="宋体" w:hAnsi="宋体"/>
          <w:color w:val="000000"/>
          <w:sz w:val="24"/>
          <w:u w:val="single"/>
        </w:rPr>
      </w:pPr>
      <w:r>
        <w:rPr>
          <w:rFonts w:hint="eastAsia" w:ascii="宋体" w:hAnsi="宋体"/>
          <w:color w:val="000000"/>
          <w:sz w:val="24"/>
        </w:rPr>
        <w:t>法定代表人或者委托代理人签字：</w:t>
      </w:r>
      <w:r>
        <w:rPr>
          <w:rFonts w:hint="eastAsia" w:ascii="宋体" w:hAnsi="宋体"/>
          <w:color w:val="000000"/>
          <w:sz w:val="24"/>
          <w:u w:val="single"/>
        </w:rPr>
        <w:t xml:space="preserve">               </w:t>
      </w:r>
    </w:p>
    <w:p w14:paraId="0020AE0C">
      <w:pPr>
        <w:spacing w:line="360" w:lineRule="auto"/>
        <w:ind w:right="480" w:firstLine="3360" w:firstLineChars="1400"/>
        <w:contextualSpacing/>
        <w:rPr>
          <w:rFonts w:hint="eastAsia" w:ascii="宋体" w:hAnsi="宋体"/>
          <w:color w:val="000000"/>
          <w:sz w:val="24"/>
        </w:rPr>
      </w:pPr>
      <w:r>
        <w:rPr>
          <w:rFonts w:hint="eastAsia" w:ascii="宋体" w:hAnsi="宋体"/>
          <w:color w:val="000000"/>
          <w:sz w:val="24"/>
        </w:rPr>
        <w:t>供应商（盖公章）：</w:t>
      </w:r>
      <w:r>
        <w:rPr>
          <w:rFonts w:hint="eastAsia" w:ascii="宋体" w:hAnsi="宋体"/>
          <w:color w:val="000000"/>
          <w:sz w:val="24"/>
          <w:u w:val="single"/>
        </w:rPr>
        <w:t xml:space="preserve">                           </w:t>
      </w:r>
    </w:p>
    <w:p w14:paraId="4D090A98">
      <w:pPr>
        <w:spacing w:line="360" w:lineRule="auto"/>
        <w:ind w:right="480" w:firstLine="240" w:firstLineChars="100"/>
        <w:contextualSpacing/>
        <w:jc w:val="center"/>
        <w:rPr>
          <w:rFonts w:ascii="宋体" w:hAnsi="宋体"/>
          <w:color w:val="000000"/>
          <w:sz w:val="28"/>
          <w:szCs w:val="28"/>
        </w:rPr>
      </w:pPr>
      <w:r>
        <w:rPr>
          <w:rFonts w:hint="eastAsia" w:ascii="宋体" w:hAnsi="宋体"/>
          <w:color w:val="000000"/>
          <w:sz w:val="24"/>
        </w:rPr>
        <w:t xml:space="preserve">                                        年    月    日</w:t>
      </w:r>
    </w:p>
    <w:p w14:paraId="197A25F2">
      <w:pPr>
        <w:spacing w:line="360" w:lineRule="exact"/>
        <w:jc w:val="center"/>
        <w:rPr>
          <w:rFonts w:hint="eastAsia" w:ascii="宋体" w:hAnsi="宋体"/>
          <w:b/>
          <w:color w:val="000000"/>
          <w:sz w:val="32"/>
          <w:szCs w:val="32"/>
        </w:rPr>
      </w:pPr>
      <w:r>
        <w:rPr>
          <w:rFonts w:ascii="宋体" w:hAnsi="宋体"/>
          <w:color w:val="000000"/>
          <w:sz w:val="28"/>
          <w:szCs w:val="28"/>
        </w:rPr>
        <w:br w:type="page"/>
      </w:r>
      <w:r>
        <w:rPr>
          <w:rFonts w:hint="eastAsia" w:ascii="宋体" w:hAnsi="宋体"/>
          <w:b/>
          <w:color w:val="000000"/>
          <w:sz w:val="32"/>
          <w:szCs w:val="32"/>
        </w:rPr>
        <w:t>竞标声明</w:t>
      </w:r>
    </w:p>
    <w:p w14:paraId="7B9FDAE8">
      <w:pPr>
        <w:spacing w:line="320" w:lineRule="exact"/>
        <w:jc w:val="center"/>
        <w:rPr>
          <w:rFonts w:hint="eastAsia" w:ascii="宋体" w:hAnsi="宋体"/>
          <w:color w:val="000000"/>
          <w:sz w:val="24"/>
          <w:szCs w:val="20"/>
        </w:rPr>
      </w:pPr>
    </w:p>
    <w:p w14:paraId="00CC90B8">
      <w:pPr>
        <w:spacing w:line="360" w:lineRule="auto"/>
        <w:contextualSpacing/>
        <w:rPr>
          <w:rFonts w:hint="eastAsia" w:ascii="宋体" w:hAnsi="宋体" w:cs="宋体"/>
          <w:color w:val="000000"/>
          <w:sz w:val="24"/>
        </w:rPr>
      </w:pPr>
      <w:r>
        <w:rPr>
          <w:rFonts w:hint="eastAsia" w:ascii="宋体" w:hAnsi="宋体" w:cs="宋体"/>
          <w:color w:val="000000"/>
          <w:sz w:val="24"/>
        </w:rPr>
        <w:t>致：</w:t>
      </w:r>
      <w:r>
        <w:rPr>
          <w:rFonts w:hint="eastAsia" w:ascii="宋体" w:hAnsi="宋体" w:cs="宋体"/>
          <w:color w:val="000000"/>
          <w:sz w:val="24"/>
          <w:u w:val="single"/>
        </w:rPr>
        <w:t xml:space="preserve">  采购人名称  </w:t>
      </w:r>
    </w:p>
    <w:p w14:paraId="7342F4E4">
      <w:pPr>
        <w:spacing w:line="360" w:lineRule="auto"/>
        <w:ind w:firstLine="480" w:firstLineChars="200"/>
        <w:contextualSpacing/>
        <w:rPr>
          <w:rFonts w:hint="eastAsia" w:ascii="宋体" w:hAnsi="宋体" w:cs="宋体"/>
          <w:color w:val="000000"/>
          <w:sz w:val="24"/>
        </w:rPr>
      </w:pPr>
      <w:r>
        <w:rPr>
          <w:rFonts w:hint="eastAsia" w:ascii="宋体" w:hAnsi="宋体" w:cs="宋体"/>
          <w:color w:val="000000"/>
          <w:sz w:val="24"/>
          <w:u w:val="single"/>
        </w:rPr>
        <w:t>（供应商名称）</w:t>
      </w:r>
      <w:r>
        <w:rPr>
          <w:rFonts w:hint="eastAsia" w:ascii="宋体" w:hAnsi="宋体" w:cs="宋体"/>
          <w:color w:val="000000"/>
          <w:sz w:val="24"/>
        </w:rPr>
        <w:t>系中华人民共和国合法供应商，经营地址</w:t>
      </w:r>
      <w:r>
        <w:rPr>
          <w:rFonts w:hint="eastAsia" w:ascii="宋体" w:hAnsi="宋体" w:cs="宋体"/>
          <w:color w:val="000000"/>
          <w:sz w:val="24"/>
          <w:u w:val="single"/>
        </w:rPr>
        <w:t xml:space="preserve">          </w:t>
      </w:r>
      <w:r>
        <w:rPr>
          <w:rFonts w:hint="eastAsia" w:ascii="宋体" w:hAnsi="宋体" w:cs="宋体"/>
          <w:color w:val="000000"/>
          <w:sz w:val="24"/>
        </w:rPr>
        <w:t>。我方愿意参加贵方组织的</w:t>
      </w:r>
      <w:r>
        <w:rPr>
          <w:rFonts w:hint="eastAsia" w:ascii="宋体" w:hAnsi="宋体" w:cs="宋体"/>
          <w:color w:val="000000"/>
          <w:sz w:val="24"/>
          <w:u w:val="single"/>
        </w:rPr>
        <w:t>（项目名称）</w:t>
      </w:r>
      <w:r>
        <w:rPr>
          <w:rFonts w:hint="eastAsia" w:ascii="宋体" w:hAnsi="宋体" w:cs="宋体"/>
          <w:color w:val="000000"/>
          <w:sz w:val="24"/>
        </w:rPr>
        <w:t>项目的竞标（竞争性磋商），为便于贵方公正、择优地确定成交供应商及其竞标产品和服务，我方就本次竞标有关事项郑重声明如下：</w:t>
      </w:r>
    </w:p>
    <w:p w14:paraId="34EB2586">
      <w:pPr>
        <w:spacing w:line="360" w:lineRule="auto"/>
        <w:ind w:firstLine="480" w:firstLineChars="200"/>
        <w:contextualSpacing/>
        <w:rPr>
          <w:rFonts w:hint="eastAsia" w:ascii="宋体" w:hAnsi="宋体" w:cs="宋体"/>
          <w:color w:val="000000"/>
          <w:sz w:val="24"/>
        </w:rPr>
      </w:pPr>
      <w:r>
        <w:rPr>
          <w:rFonts w:hint="eastAsia" w:ascii="宋体" w:hAnsi="宋体" w:cs="宋体"/>
          <w:color w:val="000000"/>
          <w:sz w:val="24"/>
        </w:rPr>
        <w:t>1.我方向贵方提交的所有响应文件、资料都是准确的和真实的。</w:t>
      </w:r>
    </w:p>
    <w:p w14:paraId="20421CE6">
      <w:pPr>
        <w:spacing w:line="360" w:lineRule="auto"/>
        <w:ind w:firstLine="480" w:firstLineChars="200"/>
        <w:contextualSpacing/>
        <w:rPr>
          <w:rFonts w:hint="eastAsia" w:ascii="宋体" w:hAnsi="宋体" w:cs="宋体"/>
          <w:color w:val="000000"/>
          <w:sz w:val="24"/>
        </w:rPr>
      </w:pPr>
      <w:r>
        <w:rPr>
          <w:rFonts w:hint="eastAsia" w:ascii="宋体" w:hAnsi="宋体" w:cs="宋体"/>
          <w:color w:val="000000"/>
          <w:sz w:val="24"/>
        </w:rPr>
        <w:t>2.</w:t>
      </w:r>
      <w:r>
        <w:rPr>
          <w:rFonts w:hint="eastAsia" w:ascii="宋体" w:hAnsi="宋体"/>
          <w:color w:val="000000"/>
          <w:sz w:val="24"/>
        </w:rPr>
        <w:t>我方不是为本次采购项目提供整体设计、规范编制或者项目管理、监理、检测等服务的供应商</w:t>
      </w:r>
      <w:r>
        <w:rPr>
          <w:rFonts w:hint="eastAsia" w:ascii="宋体" w:hAnsi="宋体" w:cs="宋体"/>
          <w:color w:val="000000"/>
          <w:sz w:val="24"/>
        </w:rPr>
        <w:t>。</w:t>
      </w:r>
    </w:p>
    <w:p w14:paraId="10D76B01">
      <w:pPr>
        <w:spacing w:line="360" w:lineRule="auto"/>
        <w:ind w:firstLine="480" w:firstLineChars="200"/>
        <w:contextualSpacing/>
        <w:rPr>
          <w:rFonts w:hint="eastAsia" w:ascii="宋体" w:hAnsi="宋体" w:cs="宋体"/>
          <w:color w:val="000000"/>
          <w:sz w:val="24"/>
        </w:rPr>
      </w:pPr>
      <w:r>
        <w:rPr>
          <w:rFonts w:hint="eastAsia" w:ascii="宋体" w:hAnsi="宋体" w:cs="宋体"/>
          <w:color w:val="000000"/>
          <w:sz w:val="24"/>
        </w:rPr>
        <w:t>3.在此，我方宣布同意如下：</w:t>
      </w:r>
    </w:p>
    <w:p w14:paraId="5522E958">
      <w:pPr>
        <w:spacing w:line="360" w:lineRule="auto"/>
        <w:ind w:firstLine="480" w:firstLineChars="200"/>
        <w:contextualSpacing/>
        <w:rPr>
          <w:rFonts w:hint="eastAsia" w:ascii="宋体" w:hAnsi="宋体" w:cs="宋体"/>
          <w:color w:val="000000"/>
          <w:sz w:val="24"/>
        </w:rPr>
      </w:pPr>
      <w:r>
        <w:rPr>
          <w:rFonts w:hint="eastAsia" w:ascii="宋体" w:hAnsi="宋体" w:cs="宋体"/>
          <w:color w:val="000000"/>
          <w:sz w:val="24"/>
        </w:rPr>
        <w:t>（1）将按磋商文件的约定签订合同、全面履行合同责任和义务；</w:t>
      </w:r>
    </w:p>
    <w:p w14:paraId="3C69E801">
      <w:pPr>
        <w:spacing w:line="360" w:lineRule="auto"/>
        <w:ind w:firstLine="480" w:firstLineChars="200"/>
        <w:contextualSpacing/>
        <w:rPr>
          <w:rFonts w:hint="eastAsia" w:ascii="宋体" w:hAnsi="宋体" w:cs="宋体"/>
          <w:color w:val="000000"/>
          <w:sz w:val="24"/>
        </w:rPr>
      </w:pPr>
      <w:r>
        <w:rPr>
          <w:rFonts w:hint="eastAsia" w:ascii="宋体" w:hAnsi="宋体" w:cs="宋体"/>
          <w:color w:val="000000"/>
          <w:sz w:val="24"/>
        </w:rPr>
        <w:t>（2）已详细审查全部磋商文件，包括澄清或者更正公告（如有）；</w:t>
      </w:r>
    </w:p>
    <w:p w14:paraId="76D3B0DA">
      <w:pPr>
        <w:spacing w:line="360" w:lineRule="auto"/>
        <w:ind w:firstLine="480" w:firstLineChars="200"/>
        <w:contextualSpacing/>
        <w:rPr>
          <w:rFonts w:hint="eastAsia" w:ascii="宋体" w:hAnsi="宋体" w:cs="宋体"/>
          <w:color w:val="000000"/>
          <w:sz w:val="24"/>
        </w:rPr>
      </w:pPr>
      <w:r>
        <w:rPr>
          <w:rFonts w:hint="eastAsia" w:ascii="宋体" w:hAnsi="宋体" w:cs="宋体"/>
          <w:color w:val="000000"/>
          <w:sz w:val="24"/>
        </w:rPr>
        <w:t>（3）同意提供按照贵方可能要求的与磋商有关的一切数据或者资料；</w:t>
      </w:r>
    </w:p>
    <w:p w14:paraId="5E21F51E">
      <w:pPr>
        <w:spacing w:line="360" w:lineRule="auto"/>
        <w:ind w:firstLine="480" w:firstLineChars="200"/>
        <w:contextualSpacing/>
        <w:rPr>
          <w:rFonts w:hint="eastAsia" w:ascii="宋体" w:hAnsi="宋体" w:cs="宋体"/>
          <w:color w:val="000000"/>
          <w:sz w:val="24"/>
        </w:rPr>
      </w:pPr>
      <w:r>
        <w:rPr>
          <w:rFonts w:hint="eastAsia" w:ascii="宋体" w:hAnsi="宋体" w:cs="宋体"/>
          <w:color w:val="000000"/>
          <w:sz w:val="24"/>
        </w:rPr>
        <w:t>（4）响应磋商文件规定的竞标有效期。</w:t>
      </w:r>
    </w:p>
    <w:p w14:paraId="6DDC2096">
      <w:pPr>
        <w:spacing w:line="360" w:lineRule="auto"/>
        <w:ind w:firstLine="480" w:firstLineChars="200"/>
        <w:contextualSpacing/>
        <w:rPr>
          <w:rFonts w:hint="eastAsia" w:ascii="宋体" w:hAnsi="宋体" w:cs="宋体"/>
          <w:color w:val="000000"/>
          <w:sz w:val="24"/>
        </w:rPr>
      </w:pPr>
      <w:r>
        <w:rPr>
          <w:rFonts w:hint="eastAsia" w:ascii="宋体" w:hAnsi="宋体" w:cs="宋体"/>
          <w:color w:val="000000"/>
          <w:sz w:val="24"/>
        </w:rPr>
        <w:t>4.我方承诺符合《中华人民共和国政府采购法》第二十二条规定：</w:t>
      </w:r>
    </w:p>
    <w:p w14:paraId="53017F9C">
      <w:pPr>
        <w:spacing w:line="360" w:lineRule="auto"/>
        <w:ind w:firstLine="480" w:firstLineChars="200"/>
        <w:contextualSpacing/>
        <w:rPr>
          <w:rFonts w:hint="eastAsia" w:ascii="宋体" w:hAnsi="宋体" w:cs="宋体"/>
          <w:color w:val="000000"/>
          <w:sz w:val="24"/>
        </w:rPr>
      </w:pPr>
      <w:r>
        <w:rPr>
          <w:rFonts w:hint="eastAsia" w:ascii="宋体" w:hAnsi="宋体" w:cs="宋体"/>
          <w:color w:val="000000"/>
          <w:sz w:val="24"/>
        </w:rPr>
        <w:t>（1）具有独立承担民事责任的能力；</w:t>
      </w:r>
    </w:p>
    <w:p w14:paraId="0913DF2F">
      <w:pPr>
        <w:spacing w:line="360" w:lineRule="auto"/>
        <w:ind w:firstLine="480" w:firstLineChars="200"/>
        <w:contextualSpacing/>
        <w:rPr>
          <w:rFonts w:hint="eastAsia" w:ascii="宋体" w:hAnsi="宋体" w:cs="宋体"/>
          <w:color w:val="000000"/>
          <w:sz w:val="24"/>
        </w:rPr>
      </w:pPr>
      <w:r>
        <w:rPr>
          <w:rFonts w:hint="eastAsia" w:ascii="宋体" w:hAnsi="宋体" w:cs="宋体"/>
          <w:color w:val="000000"/>
          <w:sz w:val="24"/>
        </w:rPr>
        <w:t>（2）具有良好的商业信誉和健全的财务会计制度；</w:t>
      </w:r>
    </w:p>
    <w:p w14:paraId="4EBF0AEC">
      <w:pPr>
        <w:spacing w:line="360" w:lineRule="auto"/>
        <w:ind w:firstLine="480" w:firstLineChars="200"/>
        <w:contextualSpacing/>
        <w:rPr>
          <w:rFonts w:hint="eastAsia" w:ascii="宋体" w:hAnsi="宋体" w:cs="宋体"/>
          <w:color w:val="000000"/>
          <w:sz w:val="24"/>
        </w:rPr>
      </w:pPr>
      <w:r>
        <w:rPr>
          <w:rFonts w:hint="eastAsia" w:ascii="宋体" w:hAnsi="宋体" w:cs="宋体"/>
          <w:color w:val="000000"/>
          <w:sz w:val="24"/>
        </w:rPr>
        <w:t>（3）具有履行合同所必需的设备和专业技术能力；</w:t>
      </w:r>
    </w:p>
    <w:p w14:paraId="6FEA0230">
      <w:pPr>
        <w:spacing w:line="360" w:lineRule="auto"/>
        <w:ind w:firstLine="480" w:firstLineChars="200"/>
        <w:contextualSpacing/>
        <w:rPr>
          <w:rFonts w:hint="eastAsia" w:ascii="宋体" w:hAnsi="宋体" w:cs="宋体"/>
          <w:color w:val="000000"/>
          <w:sz w:val="24"/>
        </w:rPr>
      </w:pPr>
      <w:r>
        <w:rPr>
          <w:rFonts w:hint="eastAsia" w:ascii="宋体" w:hAnsi="宋体" w:cs="宋体"/>
          <w:color w:val="000000"/>
          <w:sz w:val="24"/>
        </w:rPr>
        <w:t>（4）有依法缴纳税收和社会保障资金的良好记录；</w:t>
      </w:r>
    </w:p>
    <w:p w14:paraId="5D0B3912">
      <w:pPr>
        <w:spacing w:line="360" w:lineRule="auto"/>
        <w:ind w:firstLine="480" w:firstLineChars="200"/>
        <w:contextualSpacing/>
        <w:rPr>
          <w:rFonts w:hint="eastAsia" w:ascii="宋体" w:hAnsi="宋体" w:cs="宋体"/>
          <w:color w:val="000000"/>
          <w:sz w:val="24"/>
        </w:rPr>
      </w:pPr>
      <w:r>
        <w:rPr>
          <w:rFonts w:hint="eastAsia" w:ascii="宋体" w:hAnsi="宋体" w:cs="宋体"/>
          <w:color w:val="000000"/>
          <w:sz w:val="24"/>
        </w:rPr>
        <w:t>（5）参加政府采购活动前三年内，在经营活动中没有重大违法记录；</w:t>
      </w:r>
    </w:p>
    <w:p w14:paraId="636D1878">
      <w:pPr>
        <w:spacing w:line="360" w:lineRule="auto"/>
        <w:ind w:firstLine="480" w:firstLineChars="200"/>
        <w:contextualSpacing/>
        <w:rPr>
          <w:rFonts w:hint="eastAsia" w:ascii="宋体" w:hAnsi="宋体" w:cs="宋体"/>
          <w:color w:val="000000"/>
          <w:sz w:val="24"/>
        </w:rPr>
      </w:pPr>
      <w:r>
        <w:rPr>
          <w:rFonts w:hint="eastAsia" w:ascii="宋体" w:hAnsi="宋体" w:cs="宋体"/>
          <w:color w:val="000000"/>
          <w:sz w:val="24"/>
        </w:rPr>
        <w:t>（6）法律、行政法规规定的其他条件。</w:t>
      </w:r>
    </w:p>
    <w:p w14:paraId="5EEF9534">
      <w:pPr>
        <w:spacing w:line="360" w:lineRule="auto"/>
        <w:ind w:firstLine="480" w:firstLineChars="200"/>
        <w:contextualSpacing/>
        <w:rPr>
          <w:rFonts w:hint="eastAsia" w:ascii="宋体" w:hAnsi="宋体" w:cs="宋体"/>
          <w:color w:val="000000"/>
          <w:sz w:val="24"/>
        </w:rPr>
      </w:pPr>
      <w:r>
        <w:rPr>
          <w:rFonts w:hint="eastAsia" w:ascii="宋体" w:hAnsi="宋体" w:cs="宋体"/>
          <w:color w:val="000000"/>
          <w:sz w:val="24"/>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41AC623E">
      <w:pPr>
        <w:spacing w:line="360" w:lineRule="auto"/>
        <w:ind w:firstLine="480" w:firstLineChars="200"/>
        <w:contextualSpacing/>
        <w:rPr>
          <w:rFonts w:hint="eastAsia" w:ascii="宋体" w:hAnsi="宋体" w:cs="宋体"/>
          <w:color w:val="000000"/>
          <w:sz w:val="24"/>
        </w:rPr>
      </w:pPr>
      <w:r>
        <w:rPr>
          <w:rFonts w:hint="eastAsia" w:ascii="宋体" w:hAnsi="宋体" w:cs="宋体"/>
          <w:color w:val="000000"/>
          <w:sz w:val="24"/>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108A02C4">
      <w:pPr>
        <w:spacing w:line="360" w:lineRule="auto"/>
        <w:ind w:firstLine="480" w:firstLineChars="200"/>
        <w:contextualSpacing/>
        <w:rPr>
          <w:rFonts w:hint="eastAsia" w:ascii="宋体" w:hAnsi="宋体" w:cs="宋体"/>
          <w:color w:val="000000"/>
          <w:sz w:val="24"/>
        </w:rPr>
      </w:pPr>
      <w:r>
        <w:rPr>
          <w:rFonts w:hint="eastAsia" w:ascii="宋体" w:hAnsi="宋体" w:cs="宋体"/>
          <w:color w:val="000000"/>
          <w:sz w:val="24"/>
        </w:rPr>
        <w:t>□我方本次响应文件</w:t>
      </w:r>
      <w:r>
        <w:rPr>
          <w:rFonts w:hint="eastAsia" w:ascii="宋体" w:hAnsi="宋体" w:cs="宋体"/>
          <w:color w:val="000000"/>
          <w:kern w:val="0"/>
          <w:sz w:val="24"/>
        </w:rPr>
        <w:t>内容中</w:t>
      </w:r>
      <w:r>
        <w:rPr>
          <w:rFonts w:hint="eastAsia" w:ascii="宋体" w:hAnsi="宋体" w:cs="宋体"/>
          <w:color w:val="000000"/>
          <w:sz w:val="24"/>
        </w:rPr>
        <w:t>未</w:t>
      </w:r>
      <w:r>
        <w:rPr>
          <w:rFonts w:hint="eastAsia" w:ascii="宋体" w:hAnsi="宋体" w:cs="宋体"/>
          <w:color w:val="000000"/>
          <w:kern w:val="0"/>
          <w:sz w:val="24"/>
        </w:rPr>
        <w:t>涉及商业秘密；</w:t>
      </w:r>
    </w:p>
    <w:p w14:paraId="5D6BF84E">
      <w:pPr>
        <w:spacing w:line="360" w:lineRule="auto"/>
        <w:ind w:firstLine="480" w:firstLineChars="200"/>
        <w:contextualSpacing/>
        <w:rPr>
          <w:rFonts w:hint="eastAsia" w:ascii="宋体" w:hAnsi="宋体" w:cs="宋体"/>
          <w:color w:val="000000"/>
          <w:sz w:val="24"/>
        </w:rPr>
      </w:pPr>
      <w:r>
        <w:rPr>
          <w:rFonts w:hint="eastAsia" w:ascii="宋体" w:hAnsi="宋体" w:cs="宋体"/>
          <w:color w:val="000000"/>
          <w:sz w:val="24"/>
        </w:rPr>
        <w:t>□我方本次响应文件</w:t>
      </w:r>
      <w:r>
        <w:rPr>
          <w:rFonts w:hint="eastAsia" w:ascii="宋体" w:hAnsi="宋体" w:cs="宋体"/>
          <w:color w:val="000000"/>
          <w:kern w:val="0"/>
          <w:sz w:val="24"/>
        </w:rPr>
        <w:t>涉及商业秘密的内容有：</w:t>
      </w:r>
      <w:r>
        <w:rPr>
          <w:rFonts w:hint="eastAsia" w:ascii="宋体" w:hAnsi="宋体" w:cs="宋体"/>
          <w:color w:val="000000"/>
          <w:kern w:val="0"/>
          <w:sz w:val="24"/>
          <w:u w:val="single"/>
        </w:rPr>
        <w:t xml:space="preserve">                         </w:t>
      </w:r>
      <w:r>
        <w:rPr>
          <w:rFonts w:hint="eastAsia" w:ascii="宋体" w:hAnsi="宋体" w:cs="宋体"/>
          <w:color w:val="000000"/>
          <w:kern w:val="0"/>
          <w:sz w:val="24"/>
        </w:rPr>
        <w:t>；</w:t>
      </w:r>
    </w:p>
    <w:p w14:paraId="0A5A97BD">
      <w:pPr>
        <w:pStyle w:val="16"/>
        <w:spacing w:line="360" w:lineRule="auto"/>
        <w:ind w:firstLine="480" w:firstLineChars="200"/>
        <w:contextualSpacing/>
        <w:rPr>
          <w:rFonts w:hint="eastAsia" w:hAnsi="宋体" w:cs="宋体"/>
          <w:color w:val="000000"/>
          <w:sz w:val="24"/>
          <w:szCs w:val="24"/>
          <w:u w:val="single"/>
        </w:rPr>
      </w:pPr>
      <w:r>
        <w:rPr>
          <w:rFonts w:hint="eastAsia" w:hAnsi="宋体" w:cs="宋体"/>
          <w:color w:val="000000"/>
          <w:sz w:val="24"/>
          <w:szCs w:val="24"/>
        </w:rPr>
        <w:t>7.与本磋商有关的一切正式往来信函请寄：</w:t>
      </w:r>
      <w:r>
        <w:rPr>
          <w:rFonts w:hint="eastAsia" w:hAnsi="宋体" w:cs="宋体"/>
          <w:color w:val="000000"/>
          <w:sz w:val="24"/>
          <w:szCs w:val="24"/>
          <w:u w:val="single"/>
        </w:rPr>
        <w:t xml:space="preserve">                  </w:t>
      </w:r>
      <w:r>
        <w:rPr>
          <w:rFonts w:hint="eastAsia" w:hAnsi="宋体" w:cs="宋体"/>
          <w:color w:val="000000"/>
          <w:sz w:val="24"/>
          <w:szCs w:val="24"/>
        </w:rPr>
        <w:t>邮政编号：</w:t>
      </w:r>
      <w:r>
        <w:rPr>
          <w:rFonts w:hint="eastAsia" w:hAnsi="宋体" w:cs="宋体"/>
          <w:color w:val="000000"/>
          <w:sz w:val="24"/>
          <w:szCs w:val="24"/>
          <w:u w:val="single"/>
        </w:rPr>
        <w:t xml:space="preserve">        </w:t>
      </w:r>
    </w:p>
    <w:p w14:paraId="0C159839">
      <w:pPr>
        <w:pStyle w:val="16"/>
        <w:spacing w:line="360" w:lineRule="auto"/>
        <w:ind w:firstLine="480" w:firstLineChars="200"/>
        <w:contextualSpacing/>
        <w:rPr>
          <w:rFonts w:hint="eastAsia" w:hAnsi="宋体" w:cs="宋体"/>
          <w:color w:val="000000"/>
          <w:sz w:val="24"/>
          <w:szCs w:val="24"/>
        </w:rPr>
      </w:pPr>
      <w:r>
        <w:rPr>
          <w:rFonts w:hint="eastAsia" w:hAnsi="宋体" w:cs="宋体"/>
          <w:color w:val="000000"/>
          <w:sz w:val="24"/>
          <w:szCs w:val="24"/>
        </w:rPr>
        <w:t>电话/传真：</w:t>
      </w:r>
      <w:r>
        <w:rPr>
          <w:rFonts w:hint="eastAsia" w:hAnsi="宋体" w:cs="宋体"/>
          <w:color w:val="000000"/>
          <w:sz w:val="24"/>
          <w:szCs w:val="24"/>
          <w:u w:val="single"/>
        </w:rPr>
        <w:t xml:space="preserve">                        </w:t>
      </w:r>
      <w:r>
        <w:rPr>
          <w:rFonts w:hint="eastAsia" w:hAnsi="宋体" w:cs="宋体"/>
          <w:color w:val="000000"/>
          <w:sz w:val="24"/>
          <w:szCs w:val="24"/>
        </w:rPr>
        <w:t xml:space="preserve"> 电子函件：</w:t>
      </w:r>
      <w:r>
        <w:rPr>
          <w:rFonts w:hint="eastAsia" w:hAnsi="宋体" w:cs="宋体"/>
          <w:color w:val="000000"/>
          <w:sz w:val="24"/>
          <w:szCs w:val="24"/>
          <w:u w:val="single"/>
        </w:rPr>
        <w:t xml:space="preserve">                            </w:t>
      </w:r>
      <w:r>
        <w:rPr>
          <w:rFonts w:hint="eastAsia" w:hAnsi="宋体" w:cs="宋体"/>
          <w:color w:val="000000"/>
          <w:sz w:val="24"/>
          <w:szCs w:val="24"/>
        </w:rPr>
        <w:t xml:space="preserve">    </w:t>
      </w:r>
    </w:p>
    <w:p w14:paraId="00D09B8D">
      <w:pPr>
        <w:pStyle w:val="14"/>
        <w:tabs>
          <w:tab w:val="left" w:pos="939"/>
        </w:tabs>
        <w:spacing w:line="360" w:lineRule="auto"/>
        <w:ind w:left="141" w:leftChars="67" w:firstLine="360" w:firstLineChars="150"/>
        <w:rPr>
          <w:rFonts w:hint="eastAsia" w:ascii="宋体" w:hAnsi="宋体" w:cs="宋体"/>
          <w:color w:val="000000"/>
          <w:sz w:val="24"/>
        </w:rPr>
      </w:pPr>
      <w:r>
        <w:rPr>
          <w:rFonts w:hint="eastAsia" w:ascii="宋体" w:hAnsi="宋体" w:cs="宋体"/>
          <w:color w:val="000000"/>
          <w:sz w:val="24"/>
        </w:rPr>
        <w:t>开户银行：</w:t>
      </w:r>
      <w:r>
        <w:rPr>
          <w:rFonts w:hint="eastAsia" w:ascii="宋体" w:hAnsi="宋体" w:cs="宋体"/>
          <w:color w:val="000000"/>
          <w:sz w:val="24"/>
          <w:u w:val="single"/>
        </w:rPr>
        <w:t xml:space="preserve">                         </w:t>
      </w:r>
      <w:r>
        <w:rPr>
          <w:rFonts w:hint="eastAsia" w:ascii="宋体" w:hAnsi="宋体" w:cs="宋体"/>
          <w:color w:val="000000"/>
          <w:sz w:val="24"/>
        </w:rPr>
        <w:t xml:space="preserve">  账号：</w:t>
      </w:r>
      <w:r>
        <w:rPr>
          <w:rFonts w:hint="eastAsia" w:ascii="宋体" w:hAnsi="宋体" w:cs="宋体"/>
          <w:color w:val="000000"/>
          <w:sz w:val="24"/>
          <w:u w:val="single"/>
        </w:rPr>
        <w:t xml:space="preserve">                               </w:t>
      </w:r>
    </w:p>
    <w:p w14:paraId="0D685CD6">
      <w:pPr>
        <w:pStyle w:val="14"/>
        <w:tabs>
          <w:tab w:val="left" w:pos="939"/>
        </w:tabs>
        <w:spacing w:line="360" w:lineRule="auto"/>
        <w:ind w:left="0" w:leftChars="0" w:firstLine="480" w:firstLineChars="200"/>
        <w:rPr>
          <w:rFonts w:hint="eastAsia" w:ascii="宋体" w:hAnsi="宋体" w:cs="宋体"/>
          <w:color w:val="000000"/>
          <w:sz w:val="24"/>
        </w:rPr>
      </w:pPr>
      <w:r>
        <w:rPr>
          <w:rFonts w:hint="eastAsia" w:ascii="宋体" w:hAnsi="宋体" w:cs="宋体"/>
          <w:color w:val="000000"/>
          <w:sz w:val="24"/>
        </w:rPr>
        <w:t>8.以上事项如有虚假或者隐瞒，我方愿意承担一切后果，并不再寻求任何旨在减轻或者免除法律责任的辩解。</w:t>
      </w:r>
    </w:p>
    <w:p w14:paraId="27B11C84">
      <w:pPr>
        <w:pStyle w:val="14"/>
        <w:tabs>
          <w:tab w:val="left" w:pos="939"/>
        </w:tabs>
        <w:spacing w:line="360" w:lineRule="auto"/>
        <w:ind w:left="141" w:leftChars="67" w:firstLine="360" w:firstLineChars="150"/>
        <w:rPr>
          <w:rFonts w:hint="eastAsia" w:ascii="宋体" w:hAnsi="宋体" w:cs="宋体"/>
          <w:color w:val="000000"/>
          <w:sz w:val="24"/>
        </w:rPr>
      </w:pPr>
      <w:r>
        <w:rPr>
          <w:rFonts w:hint="eastAsia" w:ascii="宋体" w:hAnsi="宋体" w:cs="宋体"/>
          <w:color w:val="000000"/>
          <w:sz w:val="24"/>
        </w:rPr>
        <w:t>特此承诺。</w:t>
      </w:r>
    </w:p>
    <w:p w14:paraId="49F540C9">
      <w:pPr>
        <w:pStyle w:val="14"/>
        <w:tabs>
          <w:tab w:val="left" w:pos="939"/>
        </w:tabs>
        <w:spacing w:line="360" w:lineRule="auto"/>
        <w:ind w:left="0" w:leftChars="0" w:firstLine="480" w:firstLineChars="200"/>
        <w:rPr>
          <w:rFonts w:hint="eastAsia" w:ascii="宋体" w:hAnsi="宋体" w:cs="宋体"/>
          <w:color w:val="000000"/>
          <w:sz w:val="24"/>
        </w:rPr>
      </w:pPr>
    </w:p>
    <w:p w14:paraId="0B2F4CAC">
      <w:pPr>
        <w:spacing w:line="360" w:lineRule="auto"/>
        <w:ind w:firstLine="4320" w:firstLineChars="1800"/>
        <w:contextualSpacing/>
        <w:rPr>
          <w:rFonts w:hint="eastAsia"/>
          <w:color w:val="000000"/>
          <w:sz w:val="24"/>
        </w:rPr>
      </w:pPr>
      <w:r>
        <w:rPr>
          <w:rFonts w:hint="eastAsia"/>
          <w:color w:val="000000"/>
          <w:sz w:val="24"/>
        </w:rPr>
        <w:t>法定代表人（签字）：</w:t>
      </w:r>
      <w:r>
        <w:rPr>
          <w:rFonts w:hint="eastAsia"/>
          <w:color w:val="000000"/>
          <w:sz w:val="24"/>
          <w:u w:val="single"/>
        </w:rPr>
        <w:t xml:space="preserve">                             </w:t>
      </w:r>
      <w:r>
        <w:rPr>
          <w:rFonts w:hint="eastAsia"/>
          <w:color w:val="000000"/>
          <w:sz w:val="24"/>
        </w:rPr>
        <w:t xml:space="preserve">                                     </w:t>
      </w:r>
    </w:p>
    <w:p w14:paraId="2EA6C21B">
      <w:pPr>
        <w:spacing w:line="360" w:lineRule="auto"/>
        <w:ind w:firstLine="4320" w:firstLineChars="1800"/>
        <w:contextualSpacing/>
        <w:rPr>
          <w:rFonts w:hint="eastAsia" w:ascii="宋体" w:hAnsi="宋体" w:cs="宋体"/>
          <w:color w:val="000000"/>
          <w:sz w:val="24"/>
          <w:u w:val="single"/>
        </w:rPr>
      </w:pPr>
      <w:r>
        <w:rPr>
          <w:rFonts w:hint="eastAsia"/>
          <w:color w:val="000000"/>
          <w:sz w:val="24"/>
        </w:rPr>
        <w:t>供应商（盖公章）：</w:t>
      </w:r>
      <w:r>
        <w:rPr>
          <w:rFonts w:hint="eastAsia"/>
          <w:color w:val="000000"/>
          <w:sz w:val="24"/>
          <w:u w:val="single"/>
        </w:rPr>
        <w:t xml:space="preserve">                               </w:t>
      </w:r>
      <w:r>
        <w:rPr>
          <w:rFonts w:hint="eastAsia"/>
          <w:color w:val="000000"/>
          <w:sz w:val="24"/>
        </w:rPr>
        <w:t xml:space="preserve">       </w:t>
      </w:r>
      <w:r>
        <w:rPr>
          <w:rFonts w:hint="eastAsia" w:ascii="宋体" w:hAnsi="宋体" w:cs="宋体"/>
          <w:color w:val="000000"/>
          <w:sz w:val="24"/>
        </w:rPr>
        <w:t xml:space="preserve">    </w:t>
      </w:r>
    </w:p>
    <w:p w14:paraId="4DB425B6">
      <w:pPr>
        <w:spacing w:line="360" w:lineRule="auto"/>
        <w:ind w:right="480" w:firstLine="240" w:firstLineChars="100"/>
        <w:contextualSpacing/>
        <w:jc w:val="center"/>
        <w:rPr>
          <w:rFonts w:hint="eastAsia"/>
          <w:color w:val="000000"/>
          <w:sz w:val="24"/>
        </w:rPr>
      </w:pPr>
      <w:r>
        <w:rPr>
          <w:rFonts w:hint="eastAsia" w:ascii="宋体" w:hAnsi="宋体" w:cs="宋体"/>
          <w:color w:val="000000"/>
          <w:sz w:val="24"/>
        </w:rPr>
        <w:t xml:space="preserve">                                              </w:t>
      </w:r>
      <w:r>
        <w:rPr>
          <w:rFonts w:hint="eastAsia"/>
          <w:color w:val="000000"/>
          <w:sz w:val="24"/>
        </w:rPr>
        <w:t xml:space="preserve"> 年    月    日</w:t>
      </w:r>
    </w:p>
    <w:p w14:paraId="2A4B9293">
      <w:pPr>
        <w:snapToGrid w:val="0"/>
        <w:spacing w:before="120" w:beforeLines="50" w:after="50" w:line="360" w:lineRule="auto"/>
        <w:ind w:right="480"/>
        <w:rPr>
          <w:rFonts w:hint="eastAsia" w:ascii="宋体" w:hAnsi="宋体"/>
          <w:b/>
          <w:color w:val="000000"/>
          <w:sz w:val="32"/>
          <w:szCs w:val="32"/>
        </w:rPr>
      </w:pPr>
      <w:r>
        <w:rPr>
          <w:rFonts w:hint="eastAsia"/>
          <w:color w:val="000000"/>
          <w:sz w:val="24"/>
        </w:rPr>
        <w:br w:type="page"/>
      </w:r>
      <w:r>
        <w:rPr>
          <w:rFonts w:hint="eastAsia" w:ascii="宋体" w:hAnsi="宋体"/>
          <w:b/>
          <w:bCs/>
          <w:color w:val="000000"/>
          <w:sz w:val="32"/>
          <w:szCs w:val="32"/>
        </w:rPr>
        <w:t>二、</w:t>
      </w:r>
      <w:r>
        <w:rPr>
          <w:rFonts w:hint="eastAsia" w:ascii="宋体" w:hAnsi="宋体"/>
          <w:b/>
          <w:color w:val="000000"/>
          <w:sz w:val="32"/>
          <w:szCs w:val="32"/>
        </w:rPr>
        <w:t>报价文件格式</w:t>
      </w:r>
    </w:p>
    <w:p w14:paraId="78A0BE51">
      <w:pPr>
        <w:snapToGrid w:val="0"/>
        <w:spacing w:before="120" w:beforeLines="50" w:after="50" w:line="360" w:lineRule="auto"/>
        <w:jc w:val="left"/>
        <w:rPr>
          <w:rFonts w:ascii="宋体" w:hAnsi="宋体"/>
          <w:b/>
          <w:color w:val="000000"/>
          <w:sz w:val="32"/>
          <w:szCs w:val="32"/>
        </w:rPr>
      </w:pPr>
      <w:r>
        <w:rPr>
          <w:rFonts w:hint="eastAsia" w:ascii="宋体" w:hAnsi="宋体"/>
          <w:b/>
          <w:color w:val="000000"/>
          <w:sz w:val="32"/>
          <w:szCs w:val="32"/>
        </w:rPr>
        <w:t>1.报价文件封面格式</w:t>
      </w:r>
    </w:p>
    <w:p w14:paraId="7753A834">
      <w:pPr>
        <w:snapToGrid w:val="0"/>
        <w:spacing w:before="120" w:beforeLines="50" w:after="50"/>
        <w:rPr>
          <w:rFonts w:hint="eastAsia" w:ascii="宋体" w:hAnsi="宋体"/>
          <w:bCs/>
          <w:color w:val="000000"/>
          <w:sz w:val="32"/>
          <w:szCs w:val="20"/>
        </w:rPr>
      </w:pPr>
      <w:r>
        <w:rPr>
          <w:rFonts w:hint="eastAsia" w:ascii="宋体" w:hAnsi="宋体"/>
          <w:color w:val="000000"/>
          <w:sz w:val="24"/>
        </w:rPr>
        <w:t xml:space="preserve">                                                   </w:t>
      </w:r>
    </w:p>
    <w:p w14:paraId="03795E69">
      <w:pPr>
        <w:snapToGrid w:val="0"/>
        <w:spacing w:before="120" w:beforeLines="50" w:after="50"/>
        <w:rPr>
          <w:rFonts w:hint="eastAsia" w:ascii="宋体" w:hAnsi="宋体"/>
          <w:color w:val="000000"/>
          <w:sz w:val="24"/>
          <w:szCs w:val="20"/>
        </w:rPr>
      </w:pPr>
    </w:p>
    <w:p w14:paraId="6EFD4C12">
      <w:pPr>
        <w:snapToGrid w:val="0"/>
        <w:spacing w:before="120" w:beforeLines="50" w:after="50"/>
        <w:jc w:val="center"/>
        <w:rPr>
          <w:rFonts w:hint="eastAsia" w:ascii="Arial Unicode MS" w:hAnsi="Arial Unicode MS" w:eastAsia="Arial Unicode MS" w:cs="Arial Unicode MS"/>
          <w:bCs/>
          <w:color w:val="000000"/>
          <w:sz w:val="84"/>
          <w:szCs w:val="84"/>
        </w:rPr>
      </w:pPr>
      <w:r>
        <w:rPr>
          <w:rFonts w:hint="eastAsia" w:ascii="Arial Unicode MS" w:hAnsi="Arial Unicode MS" w:eastAsia="Arial Unicode MS" w:cs="Arial Unicode MS"/>
          <w:bCs/>
          <w:color w:val="000000"/>
          <w:sz w:val="84"/>
          <w:szCs w:val="84"/>
        </w:rPr>
        <w:t>响  应  文  件</w:t>
      </w:r>
    </w:p>
    <w:p w14:paraId="49E7D544">
      <w:pPr>
        <w:snapToGrid w:val="0"/>
        <w:spacing w:before="120" w:beforeLines="50" w:after="50"/>
        <w:jc w:val="center"/>
        <w:rPr>
          <w:ins w:id="306" w:author="科文招标" w:date="2026-08-03T11:05:00Z"/>
          <w:rFonts w:hint="eastAsia" w:ascii="Arial Unicode MS" w:hAnsi="Arial Unicode MS" w:eastAsia="Arial Unicode MS" w:cs="Arial Unicode MS"/>
          <w:bCs/>
          <w:color w:val="000000"/>
          <w:sz w:val="32"/>
          <w:szCs w:val="32"/>
        </w:rPr>
      </w:pPr>
    </w:p>
    <w:p w14:paraId="166CD67C">
      <w:pPr>
        <w:snapToGrid w:val="0"/>
        <w:spacing w:before="120" w:beforeLines="50" w:after="50"/>
        <w:jc w:val="center"/>
        <w:rPr>
          <w:rFonts w:hint="eastAsia" w:ascii="Arial Unicode MS" w:hAnsi="Arial Unicode MS" w:eastAsia="Arial Unicode MS" w:cs="Arial Unicode MS"/>
          <w:bCs/>
          <w:color w:val="000000"/>
          <w:sz w:val="32"/>
          <w:szCs w:val="32"/>
        </w:rPr>
      </w:pPr>
      <w:r>
        <w:rPr>
          <w:rFonts w:hint="eastAsia" w:ascii="Arial Unicode MS" w:hAnsi="Arial Unicode MS" w:eastAsia="Arial Unicode MS" w:cs="Arial Unicode MS"/>
          <w:bCs/>
          <w:color w:val="000000"/>
          <w:sz w:val="32"/>
          <w:szCs w:val="32"/>
        </w:rPr>
        <w:t xml:space="preserve">报  价  </w:t>
      </w:r>
      <w:del w:id="307" w:author="科文招标" w:date="2026-08-03T11:05:00Z">
        <w:r>
          <w:rPr>
            <w:rFonts w:hint="eastAsia" w:ascii="Arial Unicode MS" w:hAnsi="Arial Unicode MS" w:eastAsia="Arial Unicode MS" w:cs="Arial Unicode MS"/>
            <w:bCs/>
            <w:color w:val="000000"/>
            <w:sz w:val="32"/>
            <w:szCs w:val="32"/>
          </w:rPr>
          <w:delText xml:space="preserve">  </w:delText>
        </w:r>
      </w:del>
      <w:r>
        <w:rPr>
          <w:rFonts w:hint="eastAsia" w:ascii="Arial Unicode MS" w:hAnsi="Arial Unicode MS" w:eastAsia="Arial Unicode MS" w:cs="Arial Unicode MS"/>
          <w:bCs/>
          <w:color w:val="000000"/>
          <w:sz w:val="32"/>
          <w:szCs w:val="32"/>
        </w:rPr>
        <w:t>文  件</w:t>
      </w:r>
    </w:p>
    <w:p w14:paraId="2BEE24EA">
      <w:pPr>
        <w:snapToGrid w:val="0"/>
        <w:spacing w:before="120" w:beforeLines="50" w:after="50"/>
        <w:rPr>
          <w:rFonts w:hint="eastAsia" w:ascii="宋体" w:hAnsi="宋体"/>
          <w:bCs/>
          <w:color w:val="000000"/>
          <w:sz w:val="24"/>
          <w:szCs w:val="20"/>
        </w:rPr>
      </w:pPr>
    </w:p>
    <w:p w14:paraId="5064DA0A">
      <w:pPr>
        <w:snapToGrid w:val="0"/>
        <w:spacing w:before="120" w:beforeLines="50" w:after="50"/>
        <w:rPr>
          <w:rFonts w:hint="eastAsia" w:ascii="宋体" w:hAnsi="宋体"/>
          <w:bCs/>
          <w:color w:val="000000"/>
          <w:sz w:val="24"/>
          <w:szCs w:val="20"/>
        </w:rPr>
      </w:pPr>
    </w:p>
    <w:p w14:paraId="0F15584F">
      <w:pPr>
        <w:snapToGrid w:val="0"/>
        <w:spacing w:before="120" w:beforeLines="50" w:after="50"/>
        <w:rPr>
          <w:rFonts w:hint="eastAsia" w:ascii="宋体" w:hAnsi="宋体"/>
          <w:bCs/>
          <w:color w:val="000000"/>
          <w:sz w:val="24"/>
          <w:szCs w:val="20"/>
        </w:rPr>
      </w:pPr>
    </w:p>
    <w:p w14:paraId="29D41F4B">
      <w:pPr>
        <w:snapToGrid w:val="0"/>
        <w:spacing w:before="120" w:beforeLines="50" w:after="50"/>
        <w:rPr>
          <w:rFonts w:hint="eastAsia" w:ascii="宋体" w:hAnsi="宋体"/>
          <w:bCs/>
          <w:color w:val="000000"/>
          <w:sz w:val="24"/>
          <w:szCs w:val="20"/>
        </w:rPr>
      </w:pPr>
    </w:p>
    <w:p w14:paraId="0D052CA9">
      <w:pPr>
        <w:snapToGrid w:val="0"/>
        <w:spacing w:before="120" w:beforeLines="50" w:after="50"/>
        <w:rPr>
          <w:rFonts w:hint="eastAsia" w:ascii="宋体" w:hAnsi="宋体"/>
          <w:bCs/>
          <w:color w:val="000000"/>
          <w:sz w:val="24"/>
          <w:szCs w:val="20"/>
        </w:rPr>
      </w:pPr>
    </w:p>
    <w:p w14:paraId="0AD40137">
      <w:pPr>
        <w:snapToGrid w:val="0"/>
        <w:spacing w:before="120" w:beforeLines="50" w:after="50"/>
        <w:ind w:firstLine="640" w:firstLineChars="200"/>
        <w:rPr>
          <w:rFonts w:hint="eastAsia" w:ascii="宋体" w:hAnsi="宋体" w:cs="仿宋_GB2312"/>
          <w:bCs/>
          <w:color w:val="000000"/>
          <w:sz w:val="32"/>
          <w:szCs w:val="32"/>
        </w:rPr>
      </w:pPr>
      <w:r>
        <w:rPr>
          <w:rFonts w:hint="eastAsia" w:ascii="宋体" w:hAnsi="宋体" w:cs="仿宋_GB2312"/>
          <w:bCs/>
          <w:color w:val="000000"/>
          <w:sz w:val="32"/>
          <w:szCs w:val="32"/>
        </w:rPr>
        <w:t>项目名称：</w:t>
      </w:r>
    </w:p>
    <w:p w14:paraId="37EDB28B">
      <w:pPr>
        <w:snapToGrid w:val="0"/>
        <w:spacing w:before="120" w:beforeLines="50" w:after="50"/>
        <w:ind w:firstLine="720" w:firstLineChars="225"/>
        <w:rPr>
          <w:rFonts w:hint="eastAsia" w:ascii="宋体" w:hAnsi="宋体" w:cs="仿宋_GB2312"/>
          <w:bCs/>
          <w:color w:val="000000"/>
          <w:sz w:val="32"/>
          <w:szCs w:val="32"/>
        </w:rPr>
      </w:pPr>
    </w:p>
    <w:p w14:paraId="40C9C09A">
      <w:pPr>
        <w:snapToGrid w:val="0"/>
        <w:spacing w:before="120" w:beforeLines="50" w:after="50"/>
        <w:ind w:firstLine="640" w:firstLineChars="200"/>
        <w:rPr>
          <w:rFonts w:hint="eastAsia" w:ascii="宋体" w:hAnsi="宋体" w:cs="仿宋_GB2312"/>
          <w:bCs/>
          <w:color w:val="000000"/>
          <w:sz w:val="32"/>
          <w:szCs w:val="32"/>
        </w:rPr>
      </w:pPr>
      <w:r>
        <w:rPr>
          <w:rFonts w:hint="eastAsia" w:ascii="宋体" w:hAnsi="宋体" w:cs="仿宋_GB2312"/>
          <w:bCs/>
          <w:color w:val="000000"/>
          <w:sz w:val="32"/>
          <w:szCs w:val="32"/>
        </w:rPr>
        <w:t>项目编号：</w:t>
      </w:r>
    </w:p>
    <w:p w14:paraId="4CA36748">
      <w:pPr>
        <w:snapToGrid w:val="0"/>
        <w:spacing w:before="120" w:beforeLines="50" w:after="50"/>
        <w:ind w:firstLine="720" w:firstLineChars="225"/>
        <w:rPr>
          <w:rFonts w:hint="eastAsia" w:ascii="宋体" w:hAnsi="宋体" w:cs="仿宋_GB2312"/>
          <w:bCs/>
          <w:color w:val="000000"/>
          <w:sz w:val="32"/>
          <w:szCs w:val="32"/>
        </w:rPr>
      </w:pPr>
      <w:r>
        <w:rPr>
          <w:rFonts w:hint="eastAsia" w:ascii="宋体" w:hAnsi="宋体" w:cs="仿宋_GB2312"/>
          <w:bCs/>
          <w:color w:val="000000"/>
          <w:sz w:val="32"/>
          <w:szCs w:val="32"/>
        </w:rPr>
        <w:t xml:space="preserve"> </w:t>
      </w:r>
    </w:p>
    <w:p w14:paraId="7A4A5EC8">
      <w:pPr>
        <w:snapToGrid w:val="0"/>
        <w:spacing w:before="120" w:beforeLines="50" w:after="50"/>
        <w:ind w:firstLine="640" w:firstLineChars="200"/>
        <w:rPr>
          <w:rFonts w:hint="eastAsia" w:ascii="宋体" w:hAnsi="宋体" w:cs="仿宋_GB2312"/>
          <w:bCs/>
          <w:color w:val="000000"/>
          <w:sz w:val="32"/>
          <w:szCs w:val="32"/>
        </w:rPr>
      </w:pPr>
      <w:r>
        <w:rPr>
          <w:rFonts w:hint="eastAsia" w:ascii="宋体" w:hAnsi="宋体" w:cs="仿宋_GB2312"/>
          <w:bCs/>
          <w:color w:val="000000"/>
          <w:sz w:val="32"/>
          <w:szCs w:val="32"/>
        </w:rPr>
        <w:t>所竞分标：</w:t>
      </w:r>
    </w:p>
    <w:p w14:paraId="494332D7">
      <w:pPr>
        <w:snapToGrid w:val="0"/>
        <w:spacing w:before="120" w:beforeLines="50" w:after="50"/>
        <w:ind w:firstLine="720" w:firstLineChars="225"/>
        <w:rPr>
          <w:rFonts w:hint="eastAsia" w:ascii="宋体" w:hAnsi="宋体" w:cs="仿宋_GB2312"/>
          <w:bCs/>
          <w:color w:val="000000"/>
          <w:sz w:val="32"/>
          <w:szCs w:val="32"/>
        </w:rPr>
      </w:pPr>
    </w:p>
    <w:p w14:paraId="589F140B">
      <w:pPr>
        <w:pStyle w:val="6"/>
        <w:snapToGrid w:val="0"/>
        <w:spacing w:before="50" w:after="50"/>
        <w:ind w:firstLine="640" w:firstLineChars="200"/>
        <w:rPr>
          <w:rFonts w:hint="eastAsia" w:ascii="宋体" w:hAnsi="宋体" w:cs="仿宋_GB2312"/>
          <w:bCs/>
          <w:color w:val="000000"/>
          <w:sz w:val="32"/>
          <w:szCs w:val="32"/>
        </w:rPr>
      </w:pPr>
      <w:r>
        <w:rPr>
          <w:rFonts w:hint="eastAsia" w:ascii="宋体" w:hAnsi="宋体" w:cs="仿宋_GB2312"/>
          <w:bCs/>
          <w:color w:val="000000"/>
          <w:sz w:val="32"/>
          <w:szCs w:val="32"/>
        </w:rPr>
        <w:t>供应商名称：</w:t>
      </w:r>
    </w:p>
    <w:p w14:paraId="4D4E050E">
      <w:pPr>
        <w:pStyle w:val="6"/>
        <w:snapToGrid w:val="0"/>
        <w:spacing w:before="50" w:after="50"/>
        <w:ind w:firstLine="720" w:firstLineChars="225"/>
        <w:rPr>
          <w:rFonts w:hint="eastAsia" w:ascii="宋体" w:hAnsi="宋体" w:cs="仿宋_GB2312"/>
          <w:bCs/>
          <w:color w:val="000000"/>
          <w:sz w:val="32"/>
          <w:szCs w:val="32"/>
        </w:rPr>
      </w:pPr>
    </w:p>
    <w:p w14:paraId="5564915F">
      <w:pPr>
        <w:pStyle w:val="6"/>
        <w:snapToGrid w:val="0"/>
        <w:spacing w:before="50" w:after="50"/>
        <w:ind w:firstLine="720" w:firstLineChars="225"/>
        <w:rPr>
          <w:rFonts w:hint="eastAsia" w:ascii="宋体" w:hAnsi="宋体" w:cs="仿宋_GB2312"/>
          <w:bCs/>
          <w:color w:val="000000"/>
          <w:sz w:val="32"/>
          <w:szCs w:val="32"/>
        </w:rPr>
      </w:pPr>
    </w:p>
    <w:p w14:paraId="2D0B3949">
      <w:pPr>
        <w:pStyle w:val="6"/>
        <w:snapToGrid w:val="0"/>
        <w:spacing w:before="50" w:after="50"/>
        <w:ind w:firstLine="1280" w:firstLineChars="400"/>
        <w:rPr>
          <w:rFonts w:hint="eastAsia" w:ascii="宋体" w:hAnsi="宋体" w:cs="仿宋_GB2312"/>
          <w:bCs/>
          <w:color w:val="000000"/>
          <w:sz w:val="32"/>
          <w:szCs w:val="32"/>
        </w:rPr>
      </w:pPr>
    </w:p>
    <w:p w14:paraId="17726266">
      <w:pPr>
        <w:snapToGrid w:val="0"/>
        <w:spacing w:before="120" w:beforeLines="50" w:after="50"/>
        <w:jc w:val="center"/>
        <w:rPr>
          <w:rFonts w:hint="eastAsia" w:ascii="宋体" w:hAnsi="宋体" w:cs="仿宋_GB2312"/>
          <w:color w:val="000000"/>
          <w:sz w:val="32"/>
          <w:szCs w:val="32"/>
        </w:rPr>
      </w:pPr>
      <w:r>
        <w:rPr>
          <w:rFonts w:hint="eastAsia" w:ascii="宋体" w:hAnsi="宋体" w:cs="仿宋_GB2312"/>
          <w:color w:val="000000"/>
          <w:sz w:val="32"/>
          <w:szCs w:val="32"/>
        </w:rPr>
        <w:t>年    月    日</w:t>
      </w:r>
    </w:p>
    <w:p w14:paraId="77473016">
      <w:pPr>
        <w:snapToGrid w:val="0"/>
        <w:spacing w:before="120" w:beforeLines="50" w:after="50" w:line="360" w:lineRule="auto"/>
        <w:ind w:left="142"/>
        <w:jc w:val="left"/>
        <w:rPr>
          <w:rFonts w:hint="eastAsia" w:ascii="宋体" w:hAnsi="宋体"/>
          <w:b/>
          <w:bCs/>
          <w:color w:val="000000"/>
          <w:sz w:val="24"/>
        </w:rPr>
      </w:pPr>
      <w:r>
        <w:rPr>
          <w:rFonts w:ascii="宋体" w:hAnsi="宋体"/>
          <w:color w:val="000000"/>
          <w:sz w:val="24"/>
        </w:rPr>
        <w:br w:type="page"/>
      </w:r>
      <w:r>
        <w:rPr>
          <w:rFonts w:hint="eastAsia" w:ascii="宋体" w:hAnsi="宋体"/>
          <w:b/>
          <w:bCs/>
          <w:color w:val="000000"/>
          <w:sz w:val="32"/>
          <w:szCs w:val="32"/>
        </w:rPr>
        <w:t>2.报价文件目录</w:t>
      </w:r>
    </w:p>
    <w:p w14:paraId="5B1EFDAB">
      <w:pPr>
        <w:snapToGrid w:val="0"/>
        <w:spacing w:before="120" w:beforeLines="50" w:after="50" w:line="360" w:lineRule="auto"/>
        <w:ind w:firstLine="640" w:firstLineChars="200"/>
        <w:rPr>
          <w:rFonts w:ascii="宋体" w:hAnsi="宋体"/>
          <w:color w:val="000000"/>
          <w:sz w:val="32"/>
          <w:szCs w:val="32"/>
        </w:rPr>
      </w:pPr>
      <w:r>
        <w:rPr>
          <w:rFonts w:hint="eastAsia" w:ascii="宋体" w:hAnsi="宋体"/>
          <w:color w:val="000000"/>
          <w:sz w:val="32"/>
          <w:szCs w:val="32"/>
        </w:rPr>
        <w:t>根据磋商文件规定及供应商提供的材料自行编写目录（部分格式后附）。</w:t>
      </w:r>
    </w:p>
    <w:p w14:paraId="6E773FBD">
      <w:pPr>
        <w:spacing w:line="400" w:lineRule="exact"/>
        <w:rPr>
          <w:rFonts w:hint="eastAsia" w:ascii="仿宋_GB2312" w:hAnsi="仿宋_GB2312" w:eastAsia="仿宋_GB2312" w:cs="仿宋_GB2312"/>
          <w:color w:val="000000"/>
          <w:sz w:val="32"/>
          <w:szCs w:val="32"/>
        </w:rPr>
      </w:pPr>
    </w:p>
    <w:p w14:paraId="574EDAEA">
      <w:pPr>
        <w:spacing w:line="520" w:lineRule="exact"/>
        <w:jc w:val="center"/>
        <w:rPr>
          <w:rFonts w:hint="eastAsia" w:ascii="Arial Unicode MS" w:hAnsi="Arial Unicode MS" w:eastAsia="Arial Unicode MS" w:cs="Arial Unicode MS"/>
          <w:bCs/>
          <w:color w:val="000000"/>
          <w:sz w:val="32"/>
          <w:szCs w:val="32"/>
        </w:rPr>
      </w:pPr>
      <w:r>
        <w:rPr>
          <w:rFonts w:hint="eastAsia" w:ascii="Arial Unicode MS" w:hAnsi="Arial Unicode MS" w:eastAsia="Arial Unicode MS" w:cs="Arial Unicode MS"/>
          <w:color w:val="000000"/>
          <w:sz w:val="44"/>
          <w:szCs w:val="44"/>
        </w:rPr>
        <w:br w:type="page"/>
      </w:r>
      <w:r>
        <w:rPr>
          <w:rFonts w:hint="eastAsia" w:ascii="Arial Unicode MS" w:hAnsi="Arial Unicode MS" w:eastAsia="Arial Unicode MS" w:cs="Arial Unicode MS"/>
          <w:bCs/>
          <w:color w:val="000000"/>
          <w:sz w:val="44"/>
          <w:szCs w:val="44"/>
        </w:rPr>
        <w:t>竞  标  报  价  表</w:t>
      </w:r>
    </w:p>
    <w:p w14:paraId="714A741D">
      <w:pPr>
        <w:spacing w:line="440" w:lineRule="exact"/>
        <w:jc w:val="center"/>
        <w:rPr>
          <w:rFonts w:hint="eastAsia" w:ascii="Arial Unicode MS" w:hAnsi="Arial Unicode MS" w:eastAsia="Arial Unicode MS" w:cs="Arial Unicode MS"/>
          <w:bCs/>
          <w:color w:val="000000"/>
          <w:sz w:val="32"/>
          <w:szCs w:val="32"/>
        </w:rPr>
      </w:pPr>
    </w:p>
    <w:p w14:paraId="043A81F2">
      <w:pPr>
        <w:spacing w:line="360" w:lineRule="auto"/>
        <w:contextualSpacing/>
        <w:rPr>
          <w:rFonts w:hint="eastAsia" w:ascii="宋体" w:hAnsi="宋体" w:cs="仿宋_GB2312"/>
          <w:color w:val="000000"/>
          <w:szCs w:val="21"/>
          <w:u w:val="single"/>
        </w:rPr>
      </w:pPr>
      <w:bookmarkStart w:id="57" w:name="OLE_LINK5"/>
      <w:bookmarkStart w:id="58" w:name="OLE_LINK6"/>
      <w:bookmarkStart w:id="59" w:name="OLE_LINK7"/>
      <w:bookmarkStart w:id="60" w:name="OLE_LINK8"/>
      <w:r>
        <w:rPr>
          <w:rFonts w:hint="eastAsia" w:ascii="宋体" w:hAnsi="宋体" w:cs="仿宋_GB2312"/>
          <w:color w:val="000000"/>
          <w:szCs w:val="21"/>
        </w:rPr>
        <w:t>项目名称：</w:t>
      </w:r>
      <w:r>
        <w:rPr>
          <w:rFonts w:hint="eastAsia" w:ascii="宋体" w:hAnsi="宋体" w:cs="仿宋_GB2312"/>
          <w:color w:val="000000"/>
          <w:szCs w:val="21"/>
          <w:u w:val="single"/>
        </w:rPr>
        <w:t xml:space="preserve">                </w:t>
      </w:r>
    </w:p>
    <w:p w14:paraId="745CE468">
      <w:pPr>
        <w:spacing w:line="360" w:lineRule="auto"/>
        <w:contextualSpacing/>
        <w:rPr>
          <w:rFonts w:hint="eastAsia" w:ascii="宋体" w:hAnsi="宋体" w:cs="仿宋_GB2312"/>
          <w:color w:val="000000"/>
          <w:szCs w:val="21"/>
        </w:rPr>
      </w:pPr>
      <w:r>
        <w:rPr>
          <w:rFonts w:hint="eastAsia" w:ascii="宋体" w:hAnsi="宋体" w:cs="仿宋_GB2312"/>
          <w:color w:val="000000"/>
          <w:szCs w:val="21"/>
        </w:rPr>
        <w:t>项目编号：</w:t>
      </w:r>
      <w:r>
        <w:rPr>
          <w:rFonts w:hint="eastAsia" w:ascii="宋体" w:hAnsi="宋体" w:cs="仿宋_GB2312"/>
          <w:color w:val="000000"/>
          <w:szCs w:val="21"/>
          <w:u w:val="single"/>
        </w:rPr>
        <w:t xml:space="preserve">                   </w:t>
      </w:r>
      <w:r>
        <w:rPr>
          <w:rFonts w:hint="eastAsia" w:ascii="宋体" w:hAnsi="宋体" w:cs="仿宋_GB2312"/>
          <w:color w:val="000000"/>
          <w:szCs w:val="21"/>
        </w:rPr>
        <w:t xml:space="preserve">     </w:t>
      </w:r>
    </w:p>
    <w:p w14:paraId="023A3A40">
      <w:pPr>
        <w:spacing w:line="360" w:lineRule="auto"/>
        <w:contextualSpacing/>
        <w:rPr>
          <w:rFonts w:hint="eastAsia" w:ascii="宋体" w:hAnsi="宋体" w:cs="仿宋_GB2312"/>
          <w:color w:val="000000"/>
          <w:szCs w:val="21"/>
          <w:u w:val="single"/>
        </w:rPr>
      </w:pPr>
      <w:r>
        <w:rPr>
          <w:rFonts w:hint="eastAsia" w:ascii="宋体" w:hAnsi="宋体" w:cs="仿宋_GB2312"/>
          <w:color w:val="000000"/>
          <w:szCs w:val="21"/>
        </w:rPr>
        <w:t>分标（如有）：</w:t>
      </w:r>
      <w:r>
        <w:rPr>
          <w:rFonts w:hint="eastAsia" w:ascii="宋体" w:hAnsi="宋体" w:cs="仿宋_GB2312"/>
          <w:color w:val="000000"/>
          <w:szCs w:val="21"/>
          <w:u w:val="single"/>
        </w:rPr>
        <w:t xml:space="preserve">                                         </w:t>
      </w:r>
    </w:p>
    <w:p w14:paraId="33FD34D1">
      <w:pPr>
        <w:spacing w:line="360" w:lineRule="auto"/>
        <w:contextualSpacing/>
        <w:rPr>
          <w:rFonts w:hint="eastAsia" w:ascii="宋体" w:hAnsi="宋体" w:cs="仿宋_GB2312"/>
          <w:color w:val="000000"/>
          <w:sz w:val="24"/>
        </w:rPr>
      </w:pPr>
      <w:r>
        <w:rPr>
          <w:rFonts w:hint="eastAsia" w:ascii="宋体" w:hAnsi="宋体" w:cs="仿宋_GB2312"/>
          <w:color w:val="000000"/>
          <w:szCs w:val="21"/>
        </w:rPr>
        <w:t>供应商名称：</w:t>
      </w:r>
      <w:r>
        <w:rPr>
          <w:rFonts w:hint="eastAsia" w:ascii="宋体" w:hAnsi="宋体" w:cs="仿宋_GB2312"/>
          <w:color w:val="000000"/>
          <w:szCs w:val="21"/>
          <w:u w:val="single"/>
        </w:rPr>
        <w:t xml:space="preserve">                                           </w:t>
      </w:r>
      <w:bookmarkEnd w:id="57"/>
      <w:bookmarkEnd w:id="58"/>
      <w:r>
        <w:rPr>
          <w:rFonts w:hint="eastAsia" w:ascii="宋体" w:hAnsi="宋体" w:cs="仿宋_GB2312"/>
          <w:color w:val="000000"/>
          <w:szCs w:val="21"/>
        </w:rPr>
        <w:t xml:space="preserve"> </w:t>
      </w:r>
      <w:bookmarkEnd w:id="59"/>
      <w:bookmarkEnd w:id="60"/>
      <w:r>
        <w:rPr>
          <w:rFonts w:hint="eastAsia" w:ascii="宋体" w:hAnsi="宋体" w:cs="仿宋_GB2312"/>
          <w:color w:val="000000"/>
          <w:szCs w:val="21"/>
        </w:rPr>
        <w:t xml:space="preserve">     </w:t>
      </w:r>
      <w:r>
        <w:rPr>
          <w:rFonts w:hint="eastAsia" w:ascii="宋体" w:hAnsi="宋体" w:cs="仿宋_GB2312"/>
          <w:color w:val="000000"/>
          <w:sz w:val="24"/>
        </w:rPr>
        <w:t xml:space="preserve">                                      </w:t>
      </w:r>
    </w:p>
    <w:p w14:paraId="1C7EE4DF">
      <w:pPr>
        <w:spacing w:line="360" w:lineRule="auto"/>
        <w:ind w:firstLine="7980" w:firstLineChars="3800"/>
        <w:contextualSpacing/>
        <w:jc w:val="left"/>
        <w:rPr>
          <w:rFonts w:hint="eastAsia" w:ascii="宋体" w:hAnsi="宋体" w:cs="仿宋_GB2312"/>
          <w:color w:val="000000"/>
          <w:szCs w:val="21"/>
        </w:rPr>
      </w:pPr>
      <w:r>
        <w:rPr>
          <w:rFonts w:hint="eastAsia" w:ascii="宋体" w:hAnsi="宋体" w:cs="仿宋_GB2312"/>
          <w:color w:val="000000"/>
          <w:szCs w:val="21"/>
        </w:rPr>
        <w:t>单位：元</w:t>
      </w:r>
    </w:p>
    <w:tbl>
      <w:tblPr>
        <w:tblStyle w:val="27"/>
        <w:tblW w:w="9517"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Change w:id="308" w:author="科文招标" w:date="2026-08-03T11:44:00Z">
          <w:tblPr>
            <w:tblStyle w:val="27"/>
            <w:tblW w:w="951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PrChange>
      </w:tblPr>
      <w:tblGrid>
        <w:gridCol w:w="710"/>
        <w:gridCol w:w="1245"/>
        <w:gridCol w:w="1726"/>
        <w:gridCol w:w="1023"/>
        <w:gridCol w:w="1290"/>
        <w:gridCol w:w="2066"/>
        <w:gridCol w:w="1457"/>
        <w:tblGridChange w:id="309">
          <w:tblGrid>
            <w:gridCol w:w="1"/>
            <w:gridCol w:w="4"/>
            <w:gridCol w:w="710"/>
            <w:gridCol w:w="1245"/>
            <w:gridCol w:w="1726"/>
            <w:gridCol w:w="1023"/>
            <w:gridCol w:w="1290"/>
            <w:gridCol w:w="1813"/>
            <w:gridCol w:w="1710"/>
            <w:gridCol w:w="82516598"/>
          </w:tblGrid>
        </w:tblGridChange>
      </w:tblGrid>
      <w:tr w14:paraId="0C9AC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10" w:author="科文招标" w:date="2026-08-03T11:44: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cantSplit/>
          <w:trHeight w:val="933" w:hRule="atLeast"/>
          <w:trPrChange w:id="310" w:author="科文招标" w:date="2026-08-03T11:44:00Z">
            <w:trPr>
              <w:gridBefore w:val="2"/>
              <w:gridAfter w:val="1"/>
              <w:cantSplit/>
              <w:trHeight w:val="933" w:hRule="atLeast"/>
            </w:trPr>
          </w:trPrChange>
        </w:trPr>
        <w:tc>
          <w:tcPr>
            <w:tcW w:w="710" w:type="dxa"/>
            <w:tcBorders>
              <w:top w:val="single" w:color="auto" w:sz="4" w:space="0"/>
              <w:left w:val="single" w:color="auto" w:sz="4" w:space="0"/>
              <w:bottom w:val="single" w:color="auto" w:sz="4" w:space="0"/>
              <w:right w:val="single" w:color="auto" w:sz="4" w:space="0"/>
            </w:tcBorders>
            <w:noWrap w:val="0"/>
            <w:vAlign w:val="center"/>
            <w:tcPrChange w:id="311" w:author="科文招标" w:date="2026-08-03T11:44:00Z">
              <w:tcPr>
                <w:tcW w:w="710" w:type="dxa"/>
                <w:tcBorders>
                  <w:top w:val="single" w:color="auto" w:sz="4" w:space="0"/>
                  <w:left w:val="single" w:color="auto" w:sz="4" w:space="0"/>
                  <w:bottom w:val="single" w:color="auto" w:sz="4" w:space="0"/>
                  <w:right w:val="single" w:color="auto" w:sz="4" w:space="0"/>
                </w:tcBorders>
                <w:noWrap w:val="0"/>
                <w:vAlign w:val="center"/>
              </w:tcPr>
            </w:tcPrChange>
          </w:tcPr>
          <w:p w14:paraId="2188341A">
            <w:pPr>
              <w:jc w:val="center"/>
              <w:rPr>
                <w:rFonts w:hint="eastAsia" w:ascii="宋体" w:hAnsi="宋体"/>
                <w:szCs w:val="22"/>
              </w:rPr>
            </w:pPr>
            <w:r>
              <w:rPr>
                <w:rFonts w:hint="eastAsia" w:ascii="宋体" w:hAnsi="宋体"/>
                <w:szCs w:val="22"/>
              </w:rPr>
              <w:t>序号</w:t>
            </w:r>
          </w:p>
        </w:tc>
        <w:tc>
          <w:tcPr>
            <w:tcW w:w="1245" w:type="dxa"/>
            <w:tcBorders>
              <w:top w:val="single" w:color="auto" w:sz="4" w:space="0"/>
              <w:left w:val="single" w:color="auto" w:sz="4" w:space="0"/>
              <w:bottom w:val="single" w:color="auto" w:sz="4" w:space="0"/>
              <w:right w:val="single" w:color="auto" w:sz="4" w:space="0"/>
            </w:tcBorders>
            <w:noWrap w:val="0"/>
            <w:vAlign w:val="center"/>
            <w:tcPrChange w:id="312" w:author="科文招标" w:date="2026-08-03T11:44:00Z">
              <w:tcPr>
                <w:tcW w:w="1245" w:type="dxa"/>
                <w:tcBorders>
                  <w:top w:val="single" w:color="auto" w:sz="4" w:space="0"/>
                  <w:left w:val="single" w:color="auto" w:sz="4" w:space="0"/>
                  <w:bottom w:val="single" w:color="auto" w:sz="4" w:space="0"/>
                  <w:right w:val="single" w:color="auto" w:sz="4" w:space="0"/>
                </w:tcBorders>
                <w:noWrap w:val="0"/>
                <w:vAlign w:val="center"/>
              </w:tcPr>
            </w:tcPrChange>
          </w:tcPr>
          <w:p w14:paraId="43FD2E18">
            <w:pPr>
              <w:jc w:val="center"/>
              <w:rPr>
                <w:rFonts w:hint="eastAsia" w:ascii="宋体" w:hAnsi="宋体"/>
                <w:szCs w:val="22"/>
              </w:rPr>
            </w:pPr>
            <w:ins w:id="313" w:author="听风说夏" w:date="2026-07-22T16:28:00Z">
              <w:r>
                <w:rPr>
                  <w:rFonts w:hint="eastAsia" w:ascii="宋体" w:hAnsi="宋体"/>
                  <w:szCs w:val="22"/>
                  <w:lang w:val="en-US" w:eastAsia="zh-CN"/>
                </w:rPr>
                <w:t>标的</w:t>
              </w:r>
            </w:ins>
            <w:r>
              <w:rPr>
                <w:rFonts w:hint="eastAsia" w:ascii="宋体" w:hAnsi="宋体"/>
                <w:szCs w:val="22"/>
              </w:rPr>
              <w:t>名称</w:t>
            </w:r>
          </w:p>
        </w:tc>
        <w:tc>
          <w:tcPr>
            <w:tcW w:w="1726" w:type="dxa"/>
            <w:tcBorders>
              <w:top w:val="single" w:color="auto" w:sz="4" w:space="0"/>
              <w:left w:val="single" w:color="auto" w:sz="4" w:space="0"/>
              <w:bottom w:val="single" w:color="auto" w:sz="4" w:space="0"/>
              <w:right w:val="single" w:color="auto" w:sz="4" w:space="0"/>
            </w:tcBorders>
            <w:noWrap w:val="0"/>
            <w:vAlign w:val="center"/>
            <w:tcPrChange w:id="314" w:author="科文招标" w:date="2026-08-03T11:44:00Z">
              <w:tcPr>
                <w:tcW w:w="1726" w:type="dxa"/>
                <w:tcBorders>
                  <w:top w:val="single" w:color="auto" w:sz="4" w:space="0"/>
                  <w:left w:val="single" w:color="auto" w:sz="4" w:space="0"/>
                  <w:bottom w:val="single" w:color="auto" w:sz="4" w:space="0"/>
                  <w:right w:val="single" w:color="auto" w:sz="4" w:space="0"/>
                </w:tcBorders>
                <w:noWrap w:val="0"/>
                <w:vAlign w:val="center"/>
              </w:tcPr>
            </w:tcPrChange>
          </w:tcPr>
          <w:p w14:paraId="30AC2D55">
            <w:pPr>
              <w:jc w:val="center"/>
              <w:rPr>
                <w:rFonts w:hint="eastAsia" w:ascii="宋体" w:hAnsi="宋体"/>
                <w:szCs w:val="22"/>
              </w:rPr>
            </w:pPr>
            <w:r>
              <w:rPr>
                <w:rFonts w:hint="eastAsia" w:ascii="宋体" w:hAnsi="宋体"/>
                <w:szCs w:val="22"/>
              </w:rPr>
              <w:t>服务内容</w:t>
            </w:r>
          </w:p>
        </w:tc>
        <w:tc>
          <w:tcPr>
            <w:tcW w:w="1023" w:type="dxa"/>
            <w:tcBorders>
              <w:top w:val="single" w:color="auto" w:sz="4" w:space="0"/>
              <w:left w:val="single" w:color="auto" w:sz="4" w:space="0"/>
              <w:bottom w:val="single" w:color="auto" w:sz="4" w:space="0"/>
              <w:right w:val="single" w:color="auto" w:sz="4" w:space="0"/>
            </w:tcBorders>
            <w:noWrap w:val="0"/>
            <w:vAlign w:val="center"/>
            <w:tcPrChange w:id="315" w:author="科文招标" w:date="2026-08-03T11:44:00Z">
              <w:tcPr>
                <w:tcW w:w="1023" w:type="dxa"/>
                <w:tcBorders>
                  <w:top w:val="single" w:color="auto" w:sz="4" w:space="0"/>
                  <w:left w:val="single" w:color="auto" w:sz="4" w:space="0"/>
                  <w:bottom w:val="single" w:color="auto" w:sz="4" w:space="0"/>
                  <w:right w:val="single" w:color="auto" w:sz="4" w:space="0"/>
                </w:tcBorders>
                <w:noWrap w:val="0"/>
                <w:vAlign w:val="center"/>
              </w:tcPr>
            </w:tcPrChange>
          </w:tcPr>
          <w:p w14:paraId="0985D912">
            <w:pPr>
              <w:jc w:val="center"/>
              <w:rPr>
                <w:rFonts w:hint="eastAsia" w:ascii="宋体" w:hAnsi="宋体"/>
                <w:szCs w:val="22"/>
              </w:rPr>
            </w:pPr>
            <w:r>
              <w:rPr>
                <w:rFonts w:hint="eastAsia" w:ascii="宋体" w:hAnsi="宋体"/>
                <w:szCs w:val="22"/>
              </w:rPr>
              <w:t>数量①</w:t>
            </w:r>
          </w:p>
        </w:tc>
        <w:tc>
          <w:tcPr>
            <w:tcW w:w="1290" w:type="dxa"/>
            <w:tcBorders>
              <w:top w:val="single" w:color="auto" w:sz="4" w:space="0"/>
              <w:left w:val="single" w:color="auto" w:sz="4" w:space="0"/>
              <w:bottom w:val="single" w:color="auto" w:sz="4" w:space="0"/>
              <w:right w:val="single" w:color="auto" w:sz="4" w:space="0"/>
            </w:tcBorders>
            <w:noWrap w:val="0"/>
            <w:vAlign w:val="center"/>
            <w:tcPrChange w:id="316" w:author="科文招标" w:date="2026-08-03T11:44:00Z">
              <w:tcPr>
                <w:tcW w:w="1290" w:type="dxa"/>
                <w:tcBorders>
                  <w:top w:val="single" w:color="auto" w:sz="4" w:space="0"/>
                  <w:left w:val="single" w:color="auto" w:sz="4" w:space="0"/>
                  <w:bottom w:val="single" w:color="auto" w:sz="4" w:space="0"/>
                  <w:right w:val="single" w:color="auto" w:sz="4" w:space="0"/>
                </w:tcBorders>
                <w:noWrap w:val="0"/>
                <w:vAlign w:val="center"/>
              </w:tcPr>
            </w:tcPrChange>
          </w:tcPr>
          <w:p w14:paraId="7CA6FB27">
            <w:pPr>
              <w:jc w:val="center"/>
              <w:rPr>
                <w:rFonts w:hint="eastAsia" w:ascii="宋体" w:hAnsi="宋体"/>
                <w:szCs w:val="22"/>
              </w:rPr>
            </w:pPr>
            <w:r>
              <w:rPr>
                <w:rFonts w:hint="eastAsia" w:ascii="宋体" w:hAnsi="宋体"/>
                <w:szCs w:val="22"/>
              </w:rPr>
              <w:t>单价(元)②</w:t>
            </w:r>
          </w:p>
        </w:tc>
        <w:tc>
          <w:tcPr>
            <w:tcW w:w="2066" w:type="dxa"/>
            <w:tcBorders>
              <w:top w:val="single" w:color="auto" w:sz="4" w:space="0"/>
              <w:left w:val="single" w:color="auto" w:sz="4" w:space="0"/>
              <w:bottom w:val="single" w:color="auto" w:sz="4" w:space="0"/>
              <w:right w:val="single" w:color="auto" w:sz="4" w:space="0"/>
            </w:tcBorders>
            <w:noWrap w:val="0"/>
            <w:vAlign w:val="center"/>
            <w:tcPrChange w:id="317" w:author="科文招标" w:date="2026-08-03T11:44:00Z">
              <w:tcPr>
                <w:tcW w:w="1813" w:type="dxa"/>
                <w:tcBorders>
                  <w:top w:val="single" w:color="auto" w:sz="4" w:space="0"/>
                  <w:left w:val="single" w:color="auto" w:sz="4" w:space="0"/>
                  <w:bottom w:val="single" w:color="auto" w:sz="4" w:space="0"/>
                  <w:right w:val="single" w:color="auto" w:sz="4" w:space="0"/>
                </w:tcBorders>
                <w:noWrap w:val="0"/>
                <w:vAlign w:val="center"/>
              </w:tcPr>
            </w:tcPrChange>
          </w:tcPr>
          <w:p w14:paraId="0232ACD0">
            <w:pPr>
              <w:jc w:val="center"/>
              <w:rPr>
                <w:rFonts w:hint="eastAsia" w:ascii="宋体" w:hAnsi="宋体"/>
                <w:szCs w:val="22"/>
              </w:rPr>
            </w:pPr>
            <w:r>
              <w:rPr>
                <w:rFonts w:hint="eastAsia" w:ascii="宋体" w:hAnsi="宋体"/>
                <w:szCs w:val="22"/>
              </w:rPr>
              <w:t>单项合价（元）</w:t>
            </w:r>
          </w:p>
          <w:p w14:paraId="22FA9355">
            <w:pPr>
              <w:jc w:val="center"/>
              <w:rPr>
                <w:rFonts w:hint="eastAsia" w:ascii="宋体" w:hAnsi="宋体"/>
                <w:szCs w:val="22"/>
              </w:rPr>
            </w:pPr>
            <w:r>
              <w:rPr>
                <w:rFonts w:hint="eastAsia" w:ascii="宋体" w:hAnsi="宋体"/>
                <w:szCs w:val="22"/>
              </w:rPr>
              <w:t>③＝①×②</w:t>
            </w:r>
          </w:p>
        </w:tc>
        <w:tc>
          <w:tcPr>
            <w:tcW w:w="1457" w:type="dxa"/>
            <w:tcBorders>
              <w:top w:val="single" w:color="auto" w:sz="4" w:space="0"/>
              <w:left w:val="single" w:color="auto" w:sz="4" w:space="0"/>
              <w:bottom w:val="single" w:color="auto" w:sz="4" w:space="0"/>
              <w:right w:val="single" w:color="auto" w:sz="4" w:space="0"/>
            </w:tcBorders>
            <w:noWrap w:val="0"/>
            <w:vAlign w:val="center"/>
            <w:tcPrChange w:id="318" w:author="科文招标" w:date="2026-08-03T11:44:00Z">
              <w:tcPr>
                <w:tcW w:w="1710" w:type="dxa"/>
                <w:tcBorders>
                  <w:top w:val="single" w:color="auto" w:sz="4" w:space="0"/>
                  <w:left w:val="single" w:color="auto" w:sz="4" w:space="0"/>
                  <w:bottom w:val="single" w:color="auto" w:sz="4" w:space="0"/>
                  <w:right w:val="single" w:color="auto" w:sz="4" w:space="0"/>
                </w:tcBorders>
                <w:noWrap w:val="0"/>
                <w:vAlign w:val="center"/>
              </w:tcPr>
            </w:tcPrChange>
          </w:tcPr>
          <w:p w14:paraId="7B3BF739">
            <w:pPr>
              <w:spacing w:line="360" w:lineRule="auto"/>
              <w:jc w:val="center"/>
              <w:rPr>
                <w:rFonts w:ascii="宋体" w:hAnsi="宋体"/>
                <w:szCs w:val="22"/>
              </w:rPr>
            </w:pPr>
            <w:del w:id="319" w:author="科文招标" w:date="2026-08-03T11:44:00Z">
              <w:r>
                <w:rPr>
                  <w:rFonts w:hint="eastAsia" w:ascii="宋体" w:hAnsi="宋体" w:cs="宋体"/>
                  <w:bCs/>
                  <w:kern w:val="0"/>
                  <w:szCs w:val="21"/>
                </w:rPr>
                <w:delText>合同履约期限</w:delText>
              </w:r>
            </w:del>
          </w:p>
          <w:p w14:paraId="216007C4">
            <w:pPr>
              <w:jc w:val="center"/>
              <w:rPr>
                <w:rFonts w:hint="eastAsia" w:ascii="宋体" w:hAnsi="宋体"/>
                <w:szCs w:val="22"/>
              </w:rPr>
            </w:pPr>
            <w:r>
              <w:rPr>
                <w:rFonts w:hint="eastAsia" w:ascii="宋体" w:hAnsi="宋体"/>
                <w:szCs w:val="22"/>
              </w:rPr>
              <w:t>备注</w:t>
            </w:r>
          </w:p>
        </w:tc>
      </w:tr>
      <w:tr w14:paraId="1CFB4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20" w:author="科文招标" w:date="2026-08-03T11:44: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cantSplit/>
          <w:trHeight w:val="524" w:hRule="atLeast"/>
          <w:trPrChange w:id="320" w:author="科文招标" w:date="2026-08-03T11:44:00Z">
            <w:trPr>
              <w:gridBefore w:val="2"/>
              <w:gridAfter w:val="1"/>
              <w:cantSplit/>
              <w:trHeight w:val="524" w:hRule="atLeast"/>
            </w:trPr>
          </w:trPrChange>
        </w:trPr>
        <w:tc>
          <w:tcPr>
            <w:tcW w:w="710" w:type="dxa"/>
            <w:tcBorders>
              <w:top w:val="single" w:color="auto" w:sz="4" w:space="0"/>
              <w:left w:val="single" w:color="auto" w:sz="4" w:space="0"/>
              <w:bottom w:val="single" w:color="auto" w:sz="4" w:space="0"/>
              <w:right w:val="single" w:color="auto" w:sz="4" w:space="0"/>
            </w:tcBorders>
            <w:noWrap w:val="0"/>
            <w:vAlign w:val="center"/>
            <w:tcPrChange w:id="321" w:author="科文招标" w:date="2026-08-03T11:44:00Z">
              <w:tcPr>
                <w:tcW w:w="710" w:type="dxa"/>
                <w:tcBorders>
                  <w:top w:val="single" w:color="auto" w:sz="4" w:space="0"/>
                  <w:left w:val="single" w:color="auto" w:sz="4" w:space="0"/>
                  <w:bottom w:val="single" w:color="auto" w:sz="4" w:space="0"/>
                  <w:right w:val="single" w:color="auto" w:sz="4" w:space="0"/>
                </w:tcBorders>
                <w:noWrap w:val="0"/>
                <w:vAlign w:val="center"/>
              </w:tcPr>
            </w:tcPrChange>
          </w:tcPr>
          <w:p w14:paraId="1B0DC67E">
            <w:pPr>
              <w:jc w:val="center"/>
              <w:rPr>
                <w:rFonts w:hint="eastAsia" w:ascii="宋体" w:hAnsi="宋体"/>
                <w:szCs w:val="22"/>
              </w:rPr>
            </w:pPr>
            <w:r>
              <w:rPr>
                <w:rFonts w:hint="eastAsia" w:ascii="宋体" w:hAnsi="宋体"/>
                <w:szCs w:val="22"/>
              </w:rPr>
              <w:t>1</w:t>
            </w:r>
          </w:p>
        </w:tc>
        <w:tc>
          <w:tcPr>
            <w:tcW w:w="1245" w:type="dxa"/>
            <w:tcBorders>
              <w:top w:val="single" w:color="auto" w:sz="4" w:space="0"/>
              <w:left w:val="single" w:color="auto" w:sz="4" w:space="0"/>
              <w:bottom w:val="single" w:color="auto" w:sz="4" w:space="0"/>
              <w:right w:val="single" w:color="auto" w:sz="4" w:space="0"/>
            </w:tcBorders>
            <w:noWrap w:val="0"/>
            <w:vAlign w:val="center"/>
            <w:tcPrChange w:id="322" w:author="科文招标" w:date="2026-08-03T11:44:00Z">
              <w:tcPr>
                <w:tcW w:w="1245" w:type="dxa"/>
                <w:tcBorders>
                  <w:top w:val="single" w:color="auto" w:sz="4" w:space="0"/>
                  <w:left w:val="single" w:color="auto" w:sz="4" w:space="0"/>
                  <w:bottom w:val="single" w:color="auto" w:sz="4" w:space="0"/>
                  <w:right w:val="single" w:color="auto" w:sz="4" w:space="0"/>
                </w:tcBorders>
                <w:noWrap w:val="0"/>
                <w:vAlign w:val="center"/>
              </w:tcPr>
            </w:tcPrChange>
          </w:tcPr>
          <w:p w14:paraId="1566E2FA">
            <w:pPr>
              <w:rPr>
                <w:rFonts w:hint="eastAsia" w:ascii="宋体" w:hAnsi="宋体"/>
                <w:szCs w:val="22"/>
              </w:rPr>
            </w:pPr>
          </w:p>
        </w:tc>
        <w:tc>
          <w:tcPr>
            <w:tcW w:w="1726" w:type="dxa"/>
            <w:tcBorders>
              <w:top w:val="single" w:color="auto" w:sz="4" w:space="0"/>
              <w:left w:val="single" w:color="auto" w:sz="4" w:space="0"/>
              <w:bottom w:val="single" w:color="auto" w:sz="4" w:space="0"/>
              <w:right w:val="single" w:color="auto" w:sz="4" w:space="0"/>
            </w:tcBorders>
            <w:noWrap w:val="0"/>
            <w:vAlign w:val="center"/>
            <w:tcPrChange w:id="323" w:author="科文招标" w:date="2026-08-03T11:44:00Z">
              <w:tcPr>
                <w:tcW w:w="1726" w:type="dxa"/>
                <w:tcBorders>
                  <w:top w:val="single" w:color="auto" w:sz="4" w:space="0"/>
                  <w:left w:val="single" w:color="auto" w:sz="4" w:space="0"/>
                  <w:bottom w:val="single" w:color="auto" w:sz="4" w:space="0"/>
                  <w:right w:val="single" w:color="auto" w:sz="4" w:space="0"/>
                </w:tcBorders>
                <w:noWrap w:val="0"/>
                <w:vAlign w:val="center"/>
              </w:tcPr>
            </w:tcPrChange>
          </w:tcPr>
          <w:p w14:paraId="7C7BFD21">
            <w:pPr>
              <w:rPr>
                <w:rFonts w:hint="eastAsia" w:ascii="宋体" w:hAnsi="宋体"/>
                <w:szCs w:val="22"/>
              </w:rPr>
            </w:pPr>
          </w:p>
        </w:tc>
        <w:tc>
          <w:tcPr>
            <w:tcW w:w="1023" w:type="dxa"/>
            <w:tcBorders>
              <w:top w:val="single" w:color="auto" w:sz="4" w:space="0"/>
              <w:left w:val="single" w:color="auto" w:sz="4" w:space="0"/>
              <w:bottom w:val="single" w:color="auto" w:sz="4" w:space="0"/>
              <w:right w:val="single" w:color="auto" w:sz="4" w:space="0"/>
            </w:tcBorders>
            <w:noWrap w:val="0"/>
            <w:vAlign w:val="center"/>
            <w:tcPrChange w:id="324" w:author="科文招标" w:date="2026-08-03T11:44:00Z">
              <w:tcPr>
                <w:tcW w:w="1023" w:type="dxa"/>
                <w:tcBorders>
                  <w:top w:val="single" w:color="auto" w:sz="4" w:space="0"/>
                  <w:left w:val="single" w:color="auto" w:sz="4" w:space="0"/>
                  <w:bottom w:val="single" w:color="auto" w:sz="4" w:space="0"/>
                  <w:right w:val="single" w:color="auto" w:sz="4" w:space="0"/>
                </w:tcBorders>
                <w:noWrap w:val="0"/>
                <w:vAlign w:val="center"/>
              </w:tcPr>
            </w:tcPrChange>
          </w:tcPr>
          <w:p w14:paraId="1974F2B2">
            <w:pPr>
              <w:rPr>
                <w:rFonts w:hint="eastAsia" w:ascii="宋体" w:hAnsi="宋体"/>
                <w:szCs w:val="22"/>
              </w:rPr>
            </w:pPr>
          </w:p>
        </w:tc>
        <w:tc>
          <w:tcPr>
            <w:tcW w:w="1290" w:type="dxa"/>
            <w:tcBorders>
              <w:top w:val="single" w:color="auto" w:sz="4" w:space="0"/>
              <w:left w:val="single" w:color="auto" w:sz="4" w:space="0"/>
              <w:bottom w:val="single" w:color="auto" w:sz="4" w:space="0"/>
              <w:right w:val="single" w:color="auto" w:sz="4" w:space="0"/>
            </w:tcBorders>
            <w:noWrap w:val="0"/>
            <w:vAlign w:val="center"/>
            <w:tcPrChange w:id="325" w:author="科文招标" w:date="2026-08-03T11:44:00Z">
              <w:tcPr>
                <w:tcW w:w="1290" w:type="dxa"/>
                <w:tcBorders>
                  <w:top w:val="single" w:color="auto" w:sz="4" w:space="0"/>
                  <w:left w:val="single" w:color="auto" w:sz="4" w:space="0"/>
                  <w:bottom w:val="single" w:color="auto" w:sz="4" w:space="0"/>
                  <w:right w:val="single" w:color="auto" w:sz="4" w:space="0"/>
                </w:tcBorders>
                <w:noWrap w:val="0"/>
                <w:vAlign w:val="center"/>
              </w:tcPr>
            </w:tcPrChange>
          </w:tcPr>
          <w:p w14:paraId="51F11C55">
            <w:pPr>
              <w:rPr>
                <w:rFonts w:hint="eastAsia" w:ascii="宋体" w:hAnsi="宋体"/>
                <w:szCs w:val="22"/>
              </w:rPr>
            </w:pPr>
          </w:p>
        </w:tc>
        <w:tc>
          <w:tcPr>
            <w:tcW w:w="2066" w:type="dxa"/>
            <w:tcBorders>
              <w:top w:val="single" w:color="auto" w:sz="4" w:space="0"/>
              <w:left w:val="single" w:color="auto" w:sz="4" w:space="0"/>
              <w:bottom w:val="single" w:color="auto" w:sz="4" w:space="0"/>
              <w:right w:val="single" w:color="auto" w:sz="4" w:space="0"/>
            </w:tcBorders>
            <w:noWrap w:val="0"/>
            <w:vAlign w:val="center"/>
            <w:tcPrChange w:id="326" w:author="科文招标" w:date="2026-08-03T11:44:00Z">
              <w:tcPr>
                <w:tcW w:w="1813" w:type="dxa"/>
                <w:tcBorders>
                  <w:top w:val="single" w:color="auto" w:sz="4" w:space="0"/>
                  <w:left w:val="single" w:color="auto" w:sz="4" w:space="0"/>
                  <w:bottom w:val="single" w:color="auto" w:sz="4" w:space="0"/>
                  <w:right w:val="single" w:color="auto" w:sz="4" w:space="0"/>
                </w:tcBorders>
                <w:noWrap w:val="0"/>
                <w:vAlign w:val="center"/>
              </w:tcPr>
            </w:tcPrChange>
          </w:tcPr>
          <w:p w14:paraId="0F30ADF2">
            <w:pPr>
              <w:rPr>
                <w:rFonts w:hint="eastAsia" w:ascii="宋体" w:hAnsi="宋体"/>
                <w:szCs w:val="22"/>
              </w:rPr>
            </w:pPr>
          </w:p>
        </w:tc>
        <w:tc>
          <w:tcPr>
            <w:tcW w:w="1457" w:type="dxa"/>
            <w:tcBorders>
              <w:top w:val="single" w:color="auto" w:sz="4" w:space="0"/>
              <w:left w:val="single" w:color="auto" w:sz="4" w:space="0"/>
              <w:bottom w:val="single" w:color="auto" w:sz="4" w:space="0"/>
              <w:right w:val="single" w:color="auto" w:sz="4" w:space="0"/>
            </w:tcBorders>
            <w:noWrap w:val="0"/>
            <w:vAlign w:val="top"/>
            <w:tcPrChange w:id="327" w:author="科文招标" w:date="2026-08-03T11:44:00Z">
              <w:tcPr>
                <w:tcW w:w="1710" w:type="dxa"/>
                <w:tcBorders>
                  <w:top w:val="single" w:color="auto" w:sz="4" w:space="0"/>
                  <w:left w:val="single" w:color="auto" w:sz="4" w:space="0"/>
                  <w:bottom w:val="single" w:color="auto" w:sz="4" w:space="0"/>
                  <w:right w:val="single" w:color="auto" w:sz="4" w:space="0"/>
                </w:tcBorders>
                <w:noWrap w:val="0"/>
                <w:vAlign w:val="top"/>
              </w:tcPr>
            </w:tcPrChange>
          </w:tcPr>
          <w:p w14:paraId="25CF7102">
            <w:pPr>
              <w:rPr>
                <w:rFonts w:hint="eastAsia" w:ascii="宋体" w:hAnsi="宋体"/>
                <w:szCs w:val="22"/>
              </w:rPr>
            </w:pPr>
          </w:p>
        </w:tc>
      </w:tr>
      <w:tr w14:paraId="3357B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28" w:author="科文招标" w:date="2026-08-03T11:44: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cantSplit/>
          <w:trHeight w:val="531" w:hRule="atLeast"/>
          <w:trPrChange w:id="328" w:author="科文招标" w:date="2026-08-03T11:44:00Z">
            <w:trPr>
              <w:gridBefore w:val="2"/>
              <w:gridAfter w:val="1"/>
              <w:cantSplit/>
              <w:trHeight w:val="531" w:hRule="atLeast"/>
            </w:trPr>
          </w:trPrChange>
        </w:trPr>
        <w:tc>
          <w:tcPr>
            <w:tcW w:w="710" w:type="dxa"/>
            <w:tcBorders>
              <w:top w:val="single" w:color="auto" w:sz="4" w:space="0"/>
              <w:left w:val="single" w:color="auto" w:sz="4" w:space="0"/>
              <w:bottom w:val="single" w:color="auto" w:sz="4" w:space="0"/>
              <w:right w:val="single" w:color="auto" w:sz="4" w:space="0"/>
            </w:tcBorders>
            <w:noWrap w:val="0"/>
            <w:vAlign w:val="center"/>
            <w:tcPrChange w:id="329" w:author="科文招标" w:date="2026-08-03T11:44:00Z">
              <w:tcPr>
                <w:tcW w:w="710" w:type="dxa"/>
                <w:tcBorders>
                  <w:top w:val="single" w:color="auto" w:sz="4" w:space="0"/>
                  <w:left w:val="single" w:color="auto" w:sz="4" w:space="0"/>
                  <w:bottom w:val="single" w:color="auto" w:sz="4" w:space="0"/>
                  <w:right w:val="single" w:color="auto" w:sz="4" w:space="0"/>
                </w:tcBorders>
                <w:noWrap w:val="0"/>
                <w:vAlign w:val="center"/>
              </w:tcPr>
            </w:tcPrChange>
          </w:tcPr>
          <w:p w14:paraId="2353367C">
            <w:pPr>
              <w:jc w:val="center"/>
              <w:rPr>
                <w:rFonts w:hint="eastAsia" w:ascii="宋体" w:hAnsi="宋体"/>
                <w:szCs w:val="22"/>
              </w:rPr>
            </w:pPr>
            <w:r>
              <w:rPr>
                <w:rFonts w:hint="eastAsia" w:ascii="宋体" w:hAnsi="宋体"/>
                <w:szCs w:val="22"/>
              </w:rPr>
              <w:t>2</w:t>
            </w:r>
          </w:p>
        </w:tc>
        <w:tc>
          <w:tcPr>
            <w:tcW w:w="1245" w:type="dxa"/>
            <w:tcBorders>
              <w:top w:val="single" w:color="auto" w:sz="4" w:space="0"/>
              <w:left w:val="single" w:color="auto" w:sz="4" w:space="0"/>
              <w:bottom w:val="single" w:color="auto" w:sz="4" w:space="0"/>
              <w:right w:val="single" w:color="auto" w:sz="4" w:space="0"/>
            </w:tcBorders>
            <w:noWrap w:val="0"/>
            <w:vAlign w:val="center"/>
            <w:tcPrChange w:id="330" w:author="科文招标" w:date="2026-08-03T11:44:00Z">
              <w:tcPr>
                <w:tcW w:w="1245" w:type="dxa"/>
                <w:tcBorders>
                  <w:top w:val="single" w:color="auto" w:sz="4" w:space="0"/>
                  <w:left w:val="single" w:color="auto" w:sz="4" w:space="0"/>
                  <w:bottom w:val="single" w:color="auto" w:sz="4" w:space="0"/>
                  <w:right w:val="single" w:color="auto" w:sz="4" w:space="0"/>
                </w:tcBorders>
                <w:noWrap w:val="0"/>
                <w:vAlign w:val="center"/>
              </w:tcPr>
            </w:tcPrChange>
          </w:tcPr>
          <w:p w14:paraId="49CD7BE5">
            <w:pPr>
              <w:rPr>
                <w:rFonts w:hint="eastAsia" w:ascii="宋体" w:hAnsi="宋体"/>
                <w:szCs w:val="22"/>
              </w:rPr>
            </w:pPr>
          </w:p>
        </w:tc>
        <w:tc>
          <w:tcPr>
            <w:tcW w:w="1726" w:type="dxa"/>
            <w:tcBorders>
              <w:top w:val="single" w:color="auto" w:sz="4" w:space="0"/>
              <w:left w:val="single" w:color="auto" w:sz="4" w:space="0"/>
              <w:bottom w:val="single" w:color="auto" w:sz="4" w:space="0"/>
              <w:right w:val="single" w:color="auto" w:sz="4" w:space="0"/>
            </w:tcBorders>
            <w:noWrap w:val="0"/>
            <w:vAlign w:val="center"/>
            <w:tcPrChange w:id="331" w:author="科文招标" w:date="2026-08-03T11:44:00Z">
              <w:tcPr>
                <w:tcW w:w="1726" w:type="dxa"/>
                <w:tcBorders>
                  <w:top w:val="single" w:color="auto" w:sz="4" w:space="0"/>
                  <w:left w:val="single" w:color="auto" w:sz="4" w:space="0"/>
                  <w:bottom w:val="single" w:color="auto" w:sz="4" w:space="0"/>
                  <w:right w:val="single" w:color="auto" w:sz="4" w:space="0"/>
                </w:tcBorders>
                <w:noWrap w:val="0"/>
                <w:vAlign w:val="center"/>
              </w:tcPr>
            </w:tcPrChange>
          </w:tcPr>
          <w:p w14:paraId="4D543C29">
            <w:pPr>
              <w:rPr>
                <w:rFonts w:hint="eastAsia" w:ascii="宋体" w:hAnsi="宋体"/>
                <w:szCs w:val="22"/>
              </w:rPr>
            </w:pPr>
          </w:p>
        </w:tc>
        <w:tc>
          <w:tcPr>
            <w:tcW w:w="1023" w:type="dxa"/>
            <w:tcBorders>
              <w:top w:val="single" w:color="auto" w:sz="4" w:space="0"/>
              <w:left w:val="single" w:color="auto" w:sz="4" w:space="0"/>
              <w:bottom w:val="single" w:color="auto" w:sz="4" w:space="0"/>
              <w:right w:val="single" w:color="auto" w:sz="4" w:space="0"/>
            </w:tcBorders>
            <w:noWrap w:val="0"/>
            <w:vAlign w:val="center"/>
            <w:tcPrChange w:id="332" w:author="科文招标" w:date="2026-08-03T11:44:00Z">
              <w:tcPr>
                <w:tcW w:w="1023" w:type="dxa"/>
                <w:tcBorders>
                  <w:top w:val="single" w:color="auto" w:sz="4" w:space="0"/>
                  <w:left w:val="single" w:color="auto" w:sz="4" w:space="0"/>
                  <w:bottom w:val="single" w:color="auto" w:sz="4" w:space="0"/>
                  <w:right w:val="single" w:color="auto" w:sz="4" w:space="0"/>
                </w:tcBorders>
                <w:noWrap w:val="0"/>
                <w:vAlign w:val="center"/>
              </w:tcPr>
            </w:tcPrChange>
          </w:tcPr>
          <w:p w14:paraId="56C95099">
            <w:pPr>
              <w:rPr>
                <w:rFonts w:hint="eastAsia" w:ascii="宋体" w:hAnsi="宋体"/>
                <w:szCs w:val="22"/>
              </w:rPr>
            </w:pPr>
          </w:p>
        </w:tc>
        <w:tc>
          <w:tcPr>
            <w:tcW w:w="1290" w:type="dxa"/>
            <w:tcBorders>
              <w:top w:val="single" w:color="auto" w:sz="4" w:space="0"/>
              <w:left w:val="single" w:color="auto" w:sz="4" w:space="0"/>
              <w:bottom w:val="single" w:color="auto" w:sz="4" w:space="0"/>
              <w:right w:val="single" w:color="auto" w:sz="4" w:space="0"/>
            </w:tcBorders>
            <w:noWrap w:val="0"/>
            <w:vAlign w:val="center"/>
            <w:tcPrChange w:id="333" w:author="科文招标" w:date="2026-08-03T11:44:00Z">
              <w:tcPr>
                <w:tcW w:w="1290" w:type="dxa"/>
                <w:tcBorders>
                  <w:top w:val="single" w:color="auto" w:sz="4" w:space="0"/>
                  <w:left w:val="single" w:color="auto" w:sz="4" w:space="0"/>
                  <w:bottom w:val="single" w:color="auto" w:sz="4" w:space="0"/>
                  <w:right w:val="single" w:color="auto" w:sz="4" w:space="0"/>
                </w:tcBorders>
                <w:noWrap w:val="0"/>
                <w:vAlign w:val="center"/>
              </w:tcPr>
            </w:tcPrChange>
          </w:tcPr>
          <w:p w14:paraId="2B847BF8">
            <w:pPr>
              <w:rPr>
                <w:rFonts w:hint="eastAsia" w:ascii="宋体" w:hAnsi="宋体"/>
                <w:szCs w:val="22"/>
              </w:rPr>
            </w:pPr>
          </w:p>
        </w:tc>
        <w:tc>
          <w:tcPr>
            <w:tcW w:w="2066" w:type="dxa"/>
            <w:tcBorders>
              <w:top w:val="single" w:color="auto" w:sz="4" w:space="0"/>
              <w:left w:val="single" w:color="auto" w:sz="4" w:space="0"/>
              <w:bottom w:val="single" w:color="auto" w:sz="4" w:space="0"/>
              <w:right w:val="single" w:color="auto" w:sz="4" w:space="0"/>
            </w:tcBorders>
            <w:noWrap w:val="0"/>
            <w:vAlign w:val="center"/>
            <w:tcPrChange w:id="334" w:author="科文招标" w:date="2026-08-03T11:44:00Z">
              <w:tcPr>
                <w:tcW w:w="1813" w:type="dxa"/>
                <w:tcBorders>
                  <w:top w:val="single" w:color="auto" w:sz="4" w:space="0"/>
                  <w:left w:val="single" w:color="auto" w:sz="4" w:space="0"/>
                  <w:bottom w:val="single" w:color="auto" w:sz="4" w:space="0"/>
                  <w:right w:val="single" w:color="auto" w:sz="4" w:space="0"/>
                </w:tcBorders>
                <w:noWrap w:val="0"/>
                <w:vAlign w:val="center"/>
              </w:tcPr>
            </w:tcPrChange>
          </w:tcPr>
          <w:p w14:paraId="242BC3A6">
            <w:pPr>
              <w:rPr>
                <w:rFonts w:hint="eastAsia" w:ascii="宋体" w:hAnsi="宋体"/>
                <w:szCs w:val="22"/>
              </w:rPr>
            </w:pPr>
          </w:p>
        </w:tc>
        <w:tc>
          <w:tcPr>
            <w:tcW w:w="1457" w:type="dxa"/>
            <w:tcBorders>
              <w:top w:val="single" w:color="auto" w:sz="4" w:space="0"/>
              <w:left w:val="single" w:color="auto" w:sz="4" w:space="0"/>
              <w:bottom w:val="single" w:color="auto" w:sz="4" w:space="0"/>
              <w:right w:val="single" w:color="auto" w:sz="4" w:space="0"/>
            </w:tcBorders>
            <w:noWrap w:val="0"/>
            <w:vAlign w:val="top"/>
            <w:tcPrChange w:id="335" w:author="科文招标" w:date="2026-08-03T11:44:00Z">
              <w:tcPr>
                <w:tcW w:w="1710" w:type="dxa"/>
                <w:tcBorders>
                  <w:top w:val="single" w:color="auto" w:sz="4" w:space="0"/>
                  <w:left w:val="single" w:color="auto" w:sz="4" w:space="0"/>
                  <w:bottom w:val="single" w:color="auto" w:sz="4" w:space="0"/>
                  <w:right w:val="single" w:color="auto" w:sz="4" w:space="0"/>
                </w:tcBorders>
                <w:noWrap w:val="0"/>
                <w:vAlign w:val="top"/>
              </w:tcPr>
            </w:tcPrChange>
          </w:tcPr>
          <w:p w14:paraId="4A715738">
            <w:pPr>
              <w:rPr>
                <w:rFonts w:hint="eastAsia" w:ascii="宋体" w:hAnsi="宋体"/>
                <w:szCs w:val="22"/>
              </w:rPr>
            </w:pPr>
          </w:p>
        </w:tc>
      </w:tr>
      <w:tr w14:paraId="6F0E0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36" w:author="科文招标" w:date="2026-08-03T11:44: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cantSplit/>
          <w:trHeight w:val="501" w:hRule="atLeast"/>
          <w:trPrChange w:id="336" w:author="科文招标" w:date="2026-08-03T11:44:00Z">
            <w:trPr>
              <w:gridBefore w:val="2"/>
              <w:gridAfter w:val="1"/>
              <w:cantSplit/>
              <w:trHeight w:val="501" w:hRule="atLeast"/>
            </w:trPr>
          </w:trPrChange>
        </w:trPr>
        <w:tc>
          <w:tcPr>
            <w:tcW w:w="710" w:type="dxa"/>
            <w:tcBorders>
              <w:top w:val="single" w:color="auto" w:sz="4" w:space="0"/>
              <w:left w:val="single" w:color="auto" w:sz="4" w:space="0"/>
              <w:bottom w:val="single" w:color="auto" w:sz="4" w:space="0"/>
              <w:right w:val="single" w:color="auto" w:sz="4" w:space="0"/>
            </w:tcBorders>
            <w:noWrap w:val="0"/>
            <w:vAlign w:val="center"/>
            <w:tcPrChange w:id="337" w:author="科文招标" w:date="2026-08-03T11:44:00Z">
              <w:tcPr>
                <w:tcW w:w="710" w:type="dxa"/>
                <w:tcBorders>
                  <w:top w:val="single" w:color="auto" w:sz="4" w:space="0"/>
                  <w:left w:val="single" w:color="auto" w:sz="4" w:space="0"/>
                  <w:bottom w:val="single" w:color="auto" w:sz="4" w:space="0"/>
                  <w:right w:val="single" w:color="auto" w:sz="4" w:space="0"/>
                </w:tcBorders>
                <w:noWrap w:val="0"/>
                <w:vAlign w:val="center"/>
              </w:tcPr>
            </w:tcPrChange>
          </w:tcPr>
          <w:p w14:paraId="165BD1E6">
            <w:pPr>
              <w:jc w:val="center"/>
              <w:rPr>
                <w:rFonts w:hint="eastAsia" w:ascii="宋体" w:hAnsi="宋体"/>
                <w:szCs w:val="22"/>
              </w:rPr>
            </w:pPr>
            <w:r>
              <w:rPr>
                <w:rFonts w:hint="eastAsia" w:ascii="宋体" w:hAnsi="宋体"/>
                <w:szCs w:val="22"/>
              </w:rPr>
              <w:t>...</w:t>
            </w:r>
          </w:p>
        </w:tc>
        <w:tc>
          <w:tcPr>
            <w:tcW w:w="1245" w:type="dxa"/>
            <w:tcBorders>
              <w:top w:val="single" w:color="auto" w:sz="4" w:space="0"/>
              <w:left w:val="single" w:color="auto" w:sz="4" w:space="0"/>
              <w:bottom w:val="single" w:color="auto" w:sz="4" w:space="0"/>
              <w:right w:val="single" w:color="auto" w:sz="4" w:space="0"/>
            </w:tcBorders>
            <w:noWrap w:val="0"/>
            <w:vAlign w:val="center"/>
            <w:tcPrChange w:id="338" w:author="科文招标" w:date="2026-08-03T11:44:00Z">
              <w:tcPr>
                <w:tcW w:w="1245" w:type="dxa"/>
                <w:tcBorders>
                  <w:top w:val="single" w:color="auto" w:sz="4" w:space="0"/>
                  <w:left w:val="single" w:color="auto" w:sz="4" w:space="0"/>
                  <w:bottom w:val="single" w:color="auto" w:sz="4" w:space="0"/>
                  <w:right w:val="single" w:color="auto" w:sz="4" w:space="0"/>
                </w:tcBorders>
                <w:noWrap w:val="0"/>
                <w:vAlign w:val="center"/>
              </w:tcPr>
            </w:tcPrChange>
          </w:tcPr>
          <w:p w14:paraId="6C8F5871">
            <w:pPr>
              <w:rPr>
                <w:rFonts w:hint="eastAsia" w:ascii="宋体" w:hAnsi="宋体"/>
                <w:szCs w:val="22"/>
              </w:rPr>
            </w:pPr>
          </w:p>
        </w:tc>
        <w:tc>
          <w:tcPr>
            <w:tcW w:w="1726" w:type="dxa"/>
            <w:tcBorders>
              <w:top w:val="single" w:color="auto" w:sz="4" w:space="0"/>
              <w:left w:val="single" w:color="auto" w:sz="4" w:space="0"/>
              <w:bottom w:val="single" w:color="auto" w:sz="4" w:space="0"/>
              <w:right w:val="single" w:color="auto" w:sz="4" w:space="0"/>
            </w:tcBorders>
            <w:noWrap w:val="0"/>
            <w:vAlign w:val="center"/>
            <w:tcPrChange w:id="339" w:author="科文招标" w:date="2026-08-03T11:44:00Z">
              <w:tcPr>
                <w:tcW w:w="1726" w:type="dxa"/>
                <w:tcBorders>
                  <w:top w:val="single" w:color="auto" w:sz="4" w:space="0"/>
                  <w:left w:val="single" w:color="auto" w:sz="4" w:space="0"/>
                  <w:bottom w:val="single" w:color="auto" w:sz="4" w:space="0"/>
                  <w:right w:val="single" w:color="auto" w:sz="4" w:space="0"/>
                </w:tcBorders>
                <w:noWrap w:val="0"/>
                <w:vAlign w:val="center"/>
              </w:tcPr>
            </w:tcPrChange>
          </w:tcPr>
          <w:p w14:paraId="64D4DB26">
            <w:pPr>
              <w:rPr>
                <w:rFonts w:hint="eastAsia" w:ascii="宋体" w:hAnsi="宋体"/>
                <w:szCs w:val="22"/>
              </w:rPr>
            </w:pPr>
          </w:p>
        </w:tc>
        <w:tc>
          <w:tcPr>
            <w:tcW w:w="1023" w:type="dxa"/>
            <w:tcBorders>
              <w:top w:val="single" w:color="auto" w:sz="4" w:space="0"/>
              <w:left w:val="single" w:color="auto" w:sz="4" w:space="0"/>
              <w:bottom w:val="single" w:color="auto" w:sz="4" w:space="0"/>
              <w:right w:val="single" w:color="auto" w:sz="4" w:space="0"/>
            </w:tcBorders>
            <w:noWrap w:val="0"/>
            <w:vAlign w:val="center"/>
            <w:tcPrChange w:id="340" w:author="科文招标" w:date="2026-08-03T11:44:00Z">
              <w:tcPr>
                <w:tcW w:w="1023" w:type="dxa"/>
                <w:tcBorders>
                  <w:top w:val="single" w:color="auto" w:sz="4" w:space="0"/>
                  <w:left w:val="single" w:color="auto" w:sz="4" w:space="0"/>
                  <w:bottom w:val="single" w:color="auto" w:sz="4" w:space="0"/>
                  <w:right w:val="single" w:color="auto" w:sz="4" w:space="0"/>
                </w:tcBorders>
                <w:noWrap w:val="0"/>
                <w:vAlign w:val="center"/>
              </w:tcPr>
            </w:tcPrChange>
          </w:tcPr>
          <w:p w14:paraId="27B37E0C">
            <w:pPr>
              <w:rPr>
                <w:rFonts w:hint="eastAsia" w:ascii="宋体" w:hAnsi="宋体"/>
                <w:szCs w:val="22"/>
              </w:rPr>
            </w:pPr>
          </w:p>
        </w:tc>
        <w:tc>
          <w:tcPr>
            <w:tcW w:w="1290" w:type="dxa"/>
            <w:tcBorders>
              <w:top w:val="single" w:color="auto" w:sz="4" w:space="0"/>
              <w:left w:val="single" w:color="auto" w:sz="4" w:space="0"/>
              <w:bottom w:val="single" w:color="auto" w:sz="4" w:space="0"/>
              <w:right w:val="single" w:color="auto" w:sz="4" w:space="0"/>
            </w:tcBorders>
            <w:noWrap w:val="0"/>
            <w:vAlign w:val="center"/>
            <w:tcPrChange w:id="341" w:author="科文招标" w:date="2026-08-03T11:44:00Z">
              <w:tcPr>
                <w:tcW w:w="1290" w:type="dxa"/>
                <w:tcBorders>
                  <w:top w:val="single" w:color="auto" w:sz="4" w:space="0"/>
                  <w:left w:val="single" w:color="auto" w:sz="4" w:space="0"/>
                  <w:bottom w:val="single" w:color="auto" w:sz="4" w:space="0"/>
                  <w:right w:val="single" w:color="auto" w:sz="4" w:space="0"/>
                </w:tcBorders>
                <w:noWrap w:val="0"/>
                <w:vAlign w:val="center"/>
              </w:tcPr>
            </w:tcPrChange>
          </w:tcPr>
          <w:p w14:paraId="0013A8BB">
            <w:pPr>
              <w:rPr>
                <w:rFonts w:hint="eastAsia" w:ascii="宋体" w:hAnsi="宋体"/>
                <w:szCs w:val="22"/>
              </w:rPr>
            </w:pPr>
          </w:p>
        </w:tc>
        <w:tc>
          <w:tcPr>
            <w:tcW w:w="2066" w:type="dxa"/>
            <w:tcBorders>
              <w:top w:val="single" w:color="auto" w:sz="4" w:space="0"/>
              <w:left w:val="single" w:color="auto" w:sz="4" w:space="0"/>
              <w:bottom w:val="single" w:color="auto" w:sz="4" w:space="0"/>
              <w:right w:val="single" w:color="auto" w:sz="4" w:space="0"/>
            </w:tcBorders>
            <w:noWrap w:val="0"/>
            <w:vAlign w:val="center"/>
            <w:tcPrChange w:id="342" w:author="科文招标" w:date="2026-08-03T11:44:00Z">
              <w:tcPr>
                <w:tcW w:w="1813" w:type="dxa"/>
                <w:tcBorders>
                  <w:top w:val="single" w:color="auto" w:sz="4" w:space="0"/>
                  <w:left w:val="single" w:color="auto" w:sz="4" w:space="0"/>
                  <w:bottom w:val="single" w:color="auto" w:sz="4" w:space="0"/>
                  <w:right w:val="single" w:color="auto" w:sz="4" w:space="0"/>
                </w:tcBorders>
                <w:noWrap w:val="0"/>
                <w:vAlign w:val="center"/>
              </w:tcPr>
            </w:tcPrChange>
          </w:tcPr>
          <w:p w14:paraId="68C5C73A">
            <w:pPr>
              <w:rPr>
                <w:rFonts w:hint="eastAsia" w:ascii="宋体" w:hAnsi="宋体"/>
                <w:szCs w:val="22"/>
              </w:rPr>
            </w:pPr>
          </w:p>
        </w:tc>
        <w:tc>
          <w:tcPr>
            <w:tcW w:w="1457" w:type="dxa"/>
            <w:tcBorders>
              <w:top w:val="single" w:color="auto" w:sz="4" w:space="0"/>
              <w:left w:val="single" w:color="auto" w:sz="4" w:space="0"/>
              <w:bottom w:val="single" w:color="auto" w:sz="4" w:space="0"/>
              <w:right w:val="single" w:color="auto" w:sz="4" w:space="0"/>
            </w:tcBorders>
            <w:noWrap w:val="0"/>
            <w:vAlign w:val="top"/>
            <w:tcPrChange w:id="343" w:author="科文招标" w:date="2026-08-03T11:44:00Z">
              <w:tcPr>
                <w:tcW w:w="1710" w:type="dxa"/>
                <w:tcBorders>
                  <w:top w:val="single" w:color="auto" w:sz="4" w:space="0"/>
                  <w:left w:val="single" w:color="auto" w:sz="4" w:space="0"/>
                  <w:bottom w:val="single" w:color="auto" w:sz="4" w:space="0"/>
                  <w:right w:val="single" w:color="auto" w:sz="4" w:space="0"/>
                </w:tcBorders>
                <w:noWrap w:val="0"/>
                <w:vAlign w:val="top"/>
              </w:tcPr>
            </w:tcPrChange>
          </w:tcPr>
          <w:p w14:paraId="71C863C9">
            <w:pPr>
              <w:rPr>
                <w:rFonts w:hint="eastAsia" w:ascii="宋体" w:hAnsi="宋体"/>
                <w:szCs w:val="22"/>
              </w:rPr>
            </w:pPr>
          </w:p>
        </w:tc>
      </w:tr>
      <w:tr w14:paraId="53C32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7" w:hRule="atLeast"/>
        </w:trPr>
        <w:tc>
          <w:tcPr>
            <w:tcW w:w="9517" w:type="dxa"/>
            <w:gridSpan w:val="7"/>
            <w:tcBorders>
              <w:top w:val="single" w:color="auto" w:sz="4" w:space="0"/>
              <w:left w:val="single" w:color="auto" w:sz="4" w:space="0"/>
              <w:bottom w:val="single" w:color="auto" w:sz="4" w:space="0"/>
              <w:right w:val="single" w:color="auto" w:sz="4" w:space="0"/>
            </w:tcBorders>
            <w:noWrap w:val="0"/>
            <w:vAlign w:val="center"/>
          </w:tcPr>
          <w:p w14:paraId="268E0230">
            <w:pPr>
              <w:rPr>
                <w:rFonts w:hint="eastAsia" w:ascii="宋体" w:hAnsi="宋体"/>
                <w:szCs w:val="22"/>
              </w:rPr>
            </w:pPr>
            <w:r>
              <w:rPr>
                <w:rFonts w:hint="eastAsia" w:ascii="宋体" w:hAnsi="宋体"/>
                <w:szCs w:val="22"/>
              </w:rPr>
              <w:t>报价合计（包含税费等所有费用）：（大写）</w:t>
            </w:r>
            <w:r>
              <w:rPr>
                <w:rFonts w:hint="eastAsia" w:ascii="宋体" w:hAnsi="宋体"/>
                <w:szCs w:val="22"/>
                <w:u w:val="single"/>
              </w:rPr>
              <w:t>人民币                         （</w:t>
            </w:r>
            <w:r>
              <w:rPr>
                <w:rFonts w:hint="eastAsia" w:ascii="宋体" w:hAnsi="宋体" w:cs="宋体"/>
                <w:szCs w:val="22"/>
                <w:u w:val="single"/>
              </w:rPr>
              <w:t>¥</w:t>
            </w:r>
            <w:r>
              <w:rPr>
                <w:rFonts w:hint="eastAsia" w:ascii="宋体" w:hAnsi="宋体"/>
                <w:szCs w:val="22"/>
                <w:u w:val="single"/>
              </w:rPr>
              <w:t xml:space="preserve">        ）</w:t>
            </w:r>
          </w:p>
        </w:tc>
      </w:tr>
      <w:tr w14:paraId="2C0FE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7" w:hRule="atLeast"/>
          <w:ins w:id="344" w:author="听风说夏" w:date="2026-07-22T17:17:00Z"/>
        </w:trPr>
        <w:tc>
          <w:tcPr>
            <w:tcW w:w="9517" w:type="dxa"/>
            <w:gridSpan w:val="7"/>
            <w:tcBorders>
              <w:top w:val="single" w:color="auto" w:sz="4" w:space="0"/>
              <w:left w:val="single" w:color="auto" w:sz="4" w:space="0"/>
              <w:bottom w:val="single" w:color="auto" w:sz="4" w:space="0"/>
              <w:right w:val="single" w:color="auto" w:sz="4" w:space="0"/>
            </w:tcBorders>
            <w:noWrap w:val="0"/>
            <w:vAlign w:val="center"/>
          </w:tcPr>
          <w:p w14:paraId="6D389E8D">
            <w:pPr>
              <w:rPr>
                <w:ins w:id="345" w:author="听风说夏" w:date="2026-07-22T17:17:00Z"/>
                <w:rFonts w:hint="eastAsia" w:ascii="宋体" w:hAnsi="宋体" w:eastAsia="宋体"/>
                <w:szCs w:val="22"/>
                <w:lang w:eastAsia="zh-CN"/>
              </w:rPr>
            </w:pPr>
            <w:ins w:id="346" w:author="听风说夏" w:date="2026-07-22T17:17:00Z">
              <w:r>
                <w:rPr>
                  <w:rFonts w:hint="eastAsia" w:ascii="宋体" w:hAnsi="宋体"/>
                  <w:szCs w:val="22"/>
                </w:rPr>
                <w:t>合同履约期限（提交服务成果</w:t>
              </w:r>
            </w:ins>
            <w:ins w:id="347" w:author="听风说夏" w:date="2026-07-22T17:17:00Z">
              <w:r>
                <w:rPr>
                  <w:rFonts w:hint="eastAsia" w:ascii="宋体" w:hAnsi="宋体"/>
                  <w:szCs w:val="22"/>
                  <w:lang w:val="en-US" w:eastAsia="zh-CN"/>
                </w:rPr>
                <w:t>时间</w:t>
              </w:r>
            </w:ins>
            <w:ins w:id="348" w:author="听风说夏" w:date="2026-07-22T17:17:00Z">
              <w:r>
                <w:rPr>
                  <w:rFonts w:hint="eastAsia" w:ascii="宋体" w:hAnsi="宋体"/>
                  <w:szCs w:val="22"/>
                </w:rPr>
                <w:t>）</w:t>
              </w:r>
            </w:ins>
            <w:ins w:id="349" w:author="听风说夏" w:date="2026-07-22T17:17:00Z">
              <w:r>
                <w:rPr>
                  <w:rFonts w:hint="eastAsia" w:ascii="宋体" w:hAnsi="宋体"/>
                  <w:szCs w:val="22"/>
                  <w:lang w:eastAsia="zh-CN"/>
                </w:rPr>
                <w:t>：</w:t>
              </w:r>
            </w:ins>
          </w:p>
        </w:tc>
      </w:tr>
    </w:tbl>
    <w:p w14:paraId="35C0B16D">
      <w:pPr>
        <w:spacing w:before="79" w:line="223" w:lineRule="auto"/>
        <w:ind w:left="688"/>
        <w:rPr>
          <w:rFonts w:ascii="宋体" w:hAnsi="宋体" w:cs="宋体"/>
          <w:szCs w:val="21"/>
        </w:rPr>
      </w:pPr>
      <w:r>
        <w:rPr>
          <w:rFonts w:ascii="宋体" w:hAnsi="宋体" w:cs="宋体"/>
          <w:spacing w:val="-16"/>
          <w:szCs w:val="21"/>
        </w:rPr>
        <w:t>注：</w:t>
      </w:r>
    </w:p>
    <w:p w14:paraId="774707C7">
      <w:pPr>
        <w:spacing w:before="177" w:line="289" w:lineRule="auto"/>
        <w:ind w:left="690" w:right="145" w:firstLine="496"/>
        <w:rPr>
          <w:rFonts w:ascii="宋体" w:hAnsi="宋体" w:cs="宋体"/>
          <w:szCs w:val="21"/>
        </w:rPr>
      </w:pPr>
      <w:r>
        <w:rPr>
          <w:rFonts w:ascii="宋体" w:hAnsi="宋体" w:cs="宋体"/>
          <w:spacing w:val="-1"/>
          <w:szCs w:val="21"/>
        </w:rPr>
        <w:t>1. 供应商的报价表必须加盖供应商电子签章并由法定代表人或者委托代理</w:t>
      </w:r>
      <w:r>
        <w:rPr>
          <w:rFonts w:ascii="宋体" w:hAnsi="宋体" w:cs="宋体"/>
          <w:spacing w:val="-2"/>
          <w:szCs w:val="21"/>
        </w:rPr>
        <w:t>人签字或者电子签名，</w:t>
      </w:r>
      <w:r>
        <w:rPr>
          <w:rFonts w:ascii="宋体" w:hAnsi="宋体" w:cs="宋体"/>
          <w:b/>
          <w:bCs/>
          <w:spacing w:val="-2"/>
          <w:szCs w:val="21"/>
        </w:rPr>
        <w:t>否则其响应文件按无效处理</w:t>
      </w:r>
      <w:r>
        <w:rPr>
          <w:rFonts w:ascii="宋体" w:hAnsi="宋体" w:cs="宋体"/>
          <w:spacing w:val="-2"/>
          <w:szCs w:val="21"/>
        </w:rPr>
        <w:t>。</w:t>
      </w:r>
    </w:p>
    <w:p w14:paraId="20EBAC67">
      <w:pPr>
        <w:spacing w:before="182" w:line="289" w:lineRule="auto"/>
        <w:ind w:left="695" w:right="46" w:firstLine="477"/>
        <w:rPr>
          <w:rFonts w:ascii="宋体" w:hAnsi="宋体" w:cs="宋体"/>
          <w:szCs w:val="21"/>
        </w:rPr>
      </w:pPr>
      <w:r>
        <w:rPr>
          <w:rFonts w:ascii="宋体" w:hAnsi="宋体" w:cs="宋体"/>
          <w:szCs w:val="21"/>
        </w:rPr>
        <w:t>2. 报价一经涂改，应在涂改处加盖供应商</w:t>
      </w:r>
      <w:r>
        <w:rPr>
          <w:rFonts w:ascii="宋体" w:hAnsi="宋体" w:cs="宋体"/>
          <w:spacing w:val="-1"/>
          <w:szCs w:val="21"/>
        </w:rPr>
        <w:t>公章或者加盖电子签章或者由法</w:t>
      </w:r>
      <w:r>
        <w:rPr>
          <w:rFonts w:ascii="宋体" w:hAnsi="宋体" w:cs="宋体"/>
          <w:spacing w:val="-3"/>
          <w:szCs w:val="21"/>
        </w:rPr>
        <w:t>定代表人或者授权委托人签字（或者电子签名</w:t>
      </w:r>
      <w:r>
        <w:rPr>
          <w:rFonts w:ascii="宋体" w:hAnsi="宋体" w:cs="宋体"/>
          <w:spacing w:val="13"/>
          <w:szCs w:val="21"/>
        </w:rPr>
        <w:t>）</w:t>
      </w:r>
      <w:r>
        <w:rPr>
          <w:rFonts w:ascii="宋体" w:hAnsi="宋体" w:cs="宋体"/>
          <w:b/>
          <w:bCs/>
          <w:spacing w:val="13"/>
          <w:szCs w:val="21"/>
        </w:rPr>
        <w:t>，</w:t>
      </w:r>
      <w:r>
        <w:rPr>
          <w:rFonts w:ascii="宋体" w:hAnsi="宋体" w:cs="宋体"/>
          <w:b/>
          <w:bCs/>
          <w:spacing w:val="-3"/>
          <w:szCs w:val="21"/>
        </w:rPr>
        <w:t>否则其响应文件按无效处理。</w:t>
      </w:r>
    </w:p>
    <w:p w14:paraId="13BA1CAB">
      <w:pPr>
        <w:spacing w:line="360" w:lineRule="auto"/>
        <w:ind w:right="-817" w:rightChars="-389" w:firstLine="2310" w:firstLineChars="1100"/>
        <w:contextualSpacing/>
        <w:jc w:val="center"/>
        <w:rPr>
          <w:rFonts w:hint="eastAsia" w:ascii="宋体" w:hAnsi="宋体" w:cs="仿宋_GB2312"/>
          <w:color w:val="000000"/>
          <w:szCs w:val="21"/>
        </w:rPr>
      </w:pPr>
    </w:p>
    <w:p w14:paraId="3F09EDDC">
      <w:pPr>
        <w:spacing w:line="360" w:lineRule="auto"/>
        <w:ind w:right="-817" w:rightChars="-389" w:firstLine="2310" w:firstLineChars="1100"/>
        <w:contextualSpacing/>
        <w:jc w:val="center"/>
        <w:rPr>
          <w:rFonts w:hint="eastAsia" w:ascii="宋体" w:hAnsi="宋体" w:cs="仿宋_GB2312"/>
          <w:color w:val="000000"/>
          <w:szCs w:val="21"/>
        </w:rPr>
      </w:pPr>
    </w:p>
    <w:p w14:paraId="3EA7944E">
      <w:pPr>
        <w:spacing w:line="360" w:lineRule="auto"/>
        <w:ind w:right="-817" w:rightChars="-389" w:firstLine="2310" w:firstLineChars="1100"/>
        <w:contextualSpacing/>
        <w:jc w:val="center"/>
        <w:rPr>
          <w:rFonts w:hint="eastAsia" w:ascii="宋体" w:hAnsi="宋体" w:cs="仿宋_GB2312"/>
          <w:color w:val="000000"/>
          <w:szCs w:val="21"/>
        </w:rPr>
      </w:pPr>
      <w:r>
        <w:rPr>
          <w:rFonts w:hint="eastAsia" w:ascii="宋体" w:hAnsi="宋体" w:cs="仿宋_GB2312"/>
          <w:color w:val="000000"/>
          <w:szCs w:val="21"/>
        </w:rPr>
        <w:t xml:space="preserve">法定代表人或者委托代理人（签字）：                    </w:t>
      </w:r>
    </w:p>
    <w:p w14:paraId="293CD876">
      <w:pPr>
        <w:spacing w:line="360" w:lineRule="auto"/>
        <w:ind w:right="-817" w:rightChars="-389" w:firstLine="2310" w:firstLineChars="1100"/>
        <w:contextualSpacing/>
        <w:jc w:val="center"/>
        <w:rPr>
          <w:rFonts w:hint="eastAsia" w:ascii="宋体" w:hAnsi="宋体" w:cs="仿宋_GB2312"/>
          <w:color w:val="000000"/>
          <w:szCs w:val="21"/>
        </w:rPr>
      </w:pPr>
      <w:r>
        <w:rPr>
          <w:rFonts w:hint="eastAsia" w:ascii="宋体" w:hAnsi="宋体" w:cs="仿宋_GB2312"/>
          <w:color w:val="000000"/>
          <w:szCs w:val="21"/>
        </w:rPr>
        <w:t xml:space="preserve">供应商（盖公章）：      </w:t>
      </w:r>
    </w:p>
    <w:p w14:paraId="630F14B1">
      <w:pPr>
        <w:spacing w:line="360" w:lineRule="auto"/>
        <w:ind w:right="-817" w:rightChars="-389" w:firstLine="3570" w:firstLineChars="1700"/>
        <w:contextualSpacing/>
        <w:jc w:val="center"/>
        <w:rPr>
          <w:rFonts w:hint="eastAsia" w:ascii="宋体" w:hAnsi="宋体" w:cs="仿宋_GB2312"/>
          <w:b/>
          <w:color w:val="000000"/>
          <w:szCs w:val="21"/>
        </w:rPr>
      </w:pPr>
      <w:r>
        <w:rPr>
          <w:rFonts w:hint="eastAsia" w:ascii="宋体" w:hAnsi="宋体" w:cs="仿宋_GB2312"/>
          <w:color w:val="000000"/>
          <w:szCs w:val="21"/>
        </w:rPr>
        <w:t>日期：   年   月   日</w:t>
      </w:r>
    </w:p>
    <w:p w14:paraId="643AC579">
      <w:pPr>
        <w:snapToGrid w:val="0"/>
        <w:spacing w:before="120" w:beforeLines="50" w:after="50" w:line="360" w:lineRule="auto"/>
        <w:ind w:right="480"/>
        <w:rPr>
          <w:rFonts w:hint="eastAsia" w:ascii="宋体" w:hAnsi="宋体"/>
          <w:b/>
          <w:color w:val="000000"/>
          <w:sz w:val="32"/>
          <w:szCs w:val="32"/>
        </w:rPr>
      </w:pPr>
      <w:r>
        <w:rPr>
          <w:rFonts w:hint="eastAsia" w:ascii="宋体" w:hAnsi="Courier New"/>
          <w:b/>
          <w:color w:val="000000"/>
          <w:sz w:val="32"/>
          <w:szCs w:val="32"/>
        </w:rPr>
        <w:br w:type="page"/>
      </w:r>
      <w:r>
        <w:rPr>
          <w:rFonts w:hint="eastAsia" w:ascii="宋体" w:hAnsi="宋体"/>
          <w:b/>
          <w:bCs/>
          <w:color w:val="000000"/>
          <w:sz w:val="32"/>
          <w:szCs w:val="32"/>
        </w:rPr>
        <w:t>二、</w:t>
      </w:r>
      <w:r>
        <w:rPr>
          <w:rFonts w:hint="eastAsia" w:ascii="宋体" w:hAnsi="宋体"/>
          <w:b/>
          <w:color w:val="000000"/>
          <w:sz w:val="32"/>
          <w:szCs w:val="32"/>
        </w:rPr>
        <w:t>商务技术文件格式</w:t>
      </w:r>
    </w:p>
    <w:p w14:paraId="5D038EFA">
      <w:pPr>
        <w:snapToGrid w:val="0"/>
        <w:spacing w:before="120" w:beforeLines="50" w:after="50" w:line="360" w:lineRule="auto"/>
        <w:jc w:val="left"/>
        <w:rPr>
          <w:rFonts w:ascii="宋体" w:hAnsi="宋体"/>
          <w:b/>
          <w:color w:val="000000"/>
          <w:sz w:val="32"/>
          <w:szCs w:val="32"/>
        </w:rPr>
      </w:pPr>
      <w:r>
        <w:rPr>
          <w:rFonts w:hint="eastAsia" w:ascii="宋体" w:hAnsi="宋体"/>
          <w:b/>
          <w:color w:val="000000"/>
          <w:sz w:val="32"/>
          <w:szCs w:val="32"/>
        </w:rPr>
        <w:t>1.商务技术文件封面格式</w:t>
      </w:r>
    </w:p>
    <w:p w14:paraId="3152DD3B">
      <w:pPr>
        <w:snapToGrid w:val="0"/>
        <w:spacing w:before="120" w:beforeLines="50" w:after="50"/>
        <w:rPr>
          <w:rFonts w:hint="eastAsia" w:ascii="宋体" w:hAnsi="宋体"/>
          <w:bCs/>
          <w:color w:val="000000"/>
          <w:sz w:val="32"/>
          <w:szCs w:val="20"/>
        </w:rPr>
      </w:pPr>
      <w:r>
        <w:rPr>
          <w:rFonts w:hint="eastAsia" w:ascii="宋体" w:hAnsi="宋体"/>
          <w:color w:val="000000"/>
          <w:sz w:val="24"/>
        </w:rPr>
        <w:t xml:space="preserve">                                                   </w:t>
      </w:r>
    </w:p>
    <w:p w14:paraId="3362D291">
      <w:pPr>
        <w:snapToGrid w:val="0"/>
        <w:spacing w:before="120" w:beforeLines="50" w:after="50"/>
        <w:rPr>
          <w:rFonts w:hint="eastAsia" w:ascii="宋体" w:hAnsi="宋体"/>
          <w:color w:val="000000"/>
          <w:sz w:val="24"/>
          <w:szCs w:val="20"/>
        </w:rPr>
      </w:pPr>
    </w:p>
    <w:p w14:paraId="7195C707">
      <w:pPr>
        <w:snapToGrid w:val="0"/>
        <w:spacing w:before="120" w:beforeLines="50" w:after="50"/>
        <w:jc w:val="center"/>
        <w:rPr>
          <w:rFonts w:hint="eastAsia" w:ascii="Arial Unicode MS" w:hAnsi="Arial Unicode MS" w:eastAsia="Arial Unicode MS" w:cs="Arial Unicode MS"/>
          <w:bCs/>
          <w:color w:val="000000"/>
          <w:sz w:val="84"/>
          <w:szCs w:val="84"/>
        </w:rPr>
      </w:pPr>
      <w:r>
        <w:rPr>
          <w:rFonts w:hint="eastAsia" w:ascii="Arial Unicode MS" w:hAnsi="Arial Unicode MS" w:eastAsia="Arial Unicode MS" w:cs="Arial Unicode MS"/>
          <w:bCs/>
          <w:color w:val="000000"/>
          <w:sz w:val="84"/>
          <w:szCs w:val="84"/>
        </w:rPr>
        <w:t>响  应  文  件</w:t>
      </w:r>
    </w:p>
    <w:p w14:paraId="4408380F">
      <w:pPr>
        <w:snapToGrid w:val="0"/>
        <w:spacing w:before="120" w:beforeLines="50" w:after="50"/>
        <w:jc w:val="center"/>
        <w:rPr>
          <w:rFonts w:hint="eastAsia" w:ascii="Arial Unicode MS" w:hAnsi="Arial Unicode MS" w:eastAsia="Arial Unicode MS" w:cs="Arial Unicode MS"/>
          <w:bCs/>
          <w:color w:val="000000"/>
          <w:sz w:val="32"/>
          <w:szCs w:val="32"/>
        </w:rPr>
      </w:pPr>
      <w:r>
        <w:rPr>
          <w:rFonts w:hint="eastAsia" w:ascii="Arial Unicode MS" w:hAnsi="Arial Unicode MS" w:eastAsia="Arial Unicode MS" w:cs="Arial Unicode MS"/>
          <w:bCs/>
          <w:color w:val="000000"/>
          <w:sz w:val="32"/>
          <w:szCs w:val="32"/>
        </w:rPr>
        <w:t xml:space="preserve">  商  务  技  术  文  件</w:t>
      </w:r>
    </w:p>
    <w:p w14:paraId="5E3171CF">
      <w:pPr>
        <w:snapToGrid w:val="0"/>
        <w:spacing w:before="120" w:beforeLines="50" w:after="50"/>
        <w:rPr>
          <w:rFonts w:hint="eastAsia" w:ascii="宋体" w:hAnsi="宋体"/>
          <w:bCs/>
          <w:color w:val="000000"/>
          <w:sz w:val="24"/>
          <w:szCs w:val="20"/>
        </w:rPr>
      </w:pPr>
    </w:p>
    <w:p w14:paraId="6017E2A1">
      <w:pPr>
        <w:snapToGrid w:val="0"/>
        <w:spacing w:before="120" w:beforeLines="50" w:after="50"/>
        <w:rPr>
          <w:rFonts w:hint="eastAsia" w:ascii="宋体" w:hAnsi="宋体"/>
          <w:bCs/>
          <w:color w:val="000000"/>
          <w:sz w:val="24"/>
          <w:szCs w:val="20"/>
        </w:rPr>
      </w:pPr>
    </w:p>
    <w:p w14:paraId="7B31183F">
      <w:pPr>
        <w:snapToGrid w:val="0"/>
        <w:spacing w:before="120" w:beforeLines="50" w:after="50"/>
        <w:rPr>
          <w:rFonts w:hint="eastAsia" w:ascii="宋体" w:hAnsi="宋体"/>
          <w:bCs/>
          <w:color w:val="000000"/>
          <w:sz w:val="24"/>
          <w:szCs w:val="20"/>
        </w:rPr>
      </w:pPr>
    </w:p>
    <w:p w14:paraId="37E1E37E">
      <w:pPr>
        <w:snapToGrid w:val="0"/>
        <w:spacing w:before="120" w:beforeLines="50" w:after="50"/>
        <w:rPr>
          <w:rFonts w:hint="eastAsia" w:ascii="宋体" w:hAnsi="宋体"/>
          <w:bCs/>
          <w:color w:val="000000"/>
          <w:sz w:val="24"/>
          <w:szCs w:val="20"/>
        </w:rPr>
      </w:pPr>
    </w:p>
    <w:p w14:paraId="33F0B817">
      <w:pPr>
        <w:snapToGrid w:val="0"/>
        <w:spacing w:before="120" w:beforeLines="50" w:after="50"/>
        <w:rPr>
          <w:rFonts w:hint="eastAsia" w:ascii="宋体" w:hAnsi="宋体"/>
          <w:bCs/>
          <w:color w:val="000000"/>
          <w:sz w:val="24"/>
          <w:szCs w:val="20"/>
        </w:rPr>
      </w:pPr>
    </w:p>
    <w:p w14:paraId="5B98C4AA">
      <w:pPr>
        <w:snapToGrid w:val="0"/>
        <w:spacing w:before="120" w:beforeLines="50" w:after="50"/>
        <w:ind w:firstLine="640" w:firstLineChars="200"/>
        <w:rPr>
          <w:rFonts w:hint="eastAsia" w:ascii="宋体" w:hAnsi="宋体" w:cs="仿宋_GB2312"/>
          <w:bCs/>
          <w:color w:val="000000"/>
          <w:sz w:val="32"/>
          <w:szCs w:val="32"/>
        </w:rPr>
      </w:pPr>
      <w:r>
        <w:rPr>
          <w:rFonts w:hint="eastAsia" w:ascii="宋体" w:hAnsi="宋体" w:cs="仿宋_GB2312"/>
          <w:bCs/>
          <w:color w:val="000000"/>
          <w:sz w:val="32"/>
          <w:szCs w:val="32"/>
        </w:rPr>
        <w:t>项目名称：</w:t>
      </w:r>
    </w:p>
    <w:p w14:paraId="6E1E3602">
      <w:pPr>
        <w:snapToGrid w:val="0"/>
        <w:spacing w:before="120" w:beforeLines="50" w:after="50"/>
        <w:ind w:firstLine="720" w:firstLineChars="225"/>
        <w:rPr>
          <w:rFonts w:hint="eastAsia" w:ascii="宋体" w:hAnsi="宋体" w:cs="仿宋_GB2312"/>
          <w:bCs/>
          <w:color w:val="000000"/>
          <w:sz w:val="32"/>
          <w:szCs w:val="32"/>
        </w:rPr>
      </w:pPr>
    </w:p>
    <w:p w14:paraId="6FDEA79C">
      <w:pPr>
        <w:snapToGrid w:val="0"/>
        <w:spacing w:before="120" w:beforeLines="50" w:after="50"/>
        <w:ind w:firstLine="640" w:firstLineChars="200"/>
        <w:rPr>
          <w:rFonts w:hint="eastAsia" w:ascii="宋体" w:hAnsi="宋体" w:cs="仿宋_GB2312"/>
          <w:bCs/>
          <w:color w:val="000000"/>
          <w:sz w:val="32"/>
          <w:szCs w:val="32"/>
        </w:rPr>
      </w:pPr>
      <w:r>
        <w:rPr>
          <w:rFonts w:hint="eastAsia" w:ascii="宋体" w:hAnsi="宋体" w:cs="仿宋_GB2312"/>
          <w:bCs/>
          <w:color w:val="000000"/>
          <w:sz w:val="32"/>
          <w:szCs w:val="32"/>
        </w:rPr>
        <w:t>项目编号：</w:t>
      </w:r>
    </w:p>
    <w:p w14:paraId="595DA7C9">
      <w:pPr>
        <w:snapToGrid w:val="0"/>
        <w:spacing w:before="120" w:beforeLines="50" w:after="50"/>
        <w:ind w:firstLine="720" w:firstLineChars="225"/>
        <w:rPr>
          <w:rFonts w:hint="eastAsia" w:ascii="宋体" w:hAnsi="宋体" w:cs="仿宋_GB2312"/>
          <w:bCs/>
          <w:color w:val="000000"/>
          <w:sz w:val="32"/>
          <w:szCs w:val="32"/>
        </w:rPr>
      </w:pPr>
      <w:r>
        <w:rPr>
          <w:rFonts w:hint="eastAsia" w:ascii="宋体" w:hAnsi="宋体" w:cs="仿宋_GB2312"/>
          <w:bCs/>
          <w:color w:val="000000"/>
          <w:sz w:val="32"/>
          <w:szCs w:val="32"/>
        </w:rPr>
        <w:t xml:space="preserve"> </w:t>
      </w:r>
    </w:p>
    <w:p w14:paraId="465433F1">
      <w:pPr>
        <w:snapToGrid w:val="0"/>
        <w:spacing w:before="120" w:beforeLines="50" w:after="50"/>
        <w:ind w:firstLine="640" w:firstLineChars="200"/>
        <w:rPr>
          <w:rFonts w:hint="eastAsia" w:ascii="宋体" w:hAnsi="宋体" w:cs="仿宋_GB2312"/>
          <w:bCs/>
          <w:color w:val="000000"/>
          <w:sz w:val="32"/>
          <w:szCs w:val="32"/>
        </w:rPr>
      </w:pPr>
      <w:r>
        <w:rPr>
          <w:rFonts w:hint="eastAsia" w:ascii="宋体" w:hAnsi="宋体" w:cs="仿宋_GB2312"/>
          <w:bCs/>
          <w:color w:val="000000"/>
          <w:sz w:val="32"/>
          <w:szCs w:val="32"/>
        </w:rPr>
        <w:t>所竞分标：</w:t>
      </w:r>
    </w:p>
    <w:p w14:paraId="16DCC714">
      <w:pPr>
        <w:snapToGrid w:val="0"/>
        <w:spacing w:before="120" w:beforeLines="50" w:after="50"/>
        <w:ind w:firstLine="720" w:firstLineChars="225"/>
        <w:rPr>
          <w:rFonts w:hint="eastAsia" w:ascii="宋体" w:hAnsi="宋体" w:cs="仿宋_GB2312"/>
          <w:bCs/>
          <w:color w:val="000000"/>
          <w:sz w:val="32"/>
          <w:szCs w:val="32"/>
        </w:rPr>
      </w:pPr>
    </w:p>
    <w:p w14:paraId="3C8D8F4F">
      <w:pPr>
        <w:pStyle w:val="6"/>
        <w:snapToGrid w:val="0"/>
        <w:spacing w:before="50" w:after="50"/>
        <w:ind w:firstLine="640" w:firstLineChars="200"/>
        <w:rPr>
          <w:rFonts w:hint="eastAsia" w:ascii="宋体" w:hAnsi="宋体" w:cs="仿宋_GB2312"/>
          <w:bCs/>
          <w:color w:val="000000"/>
          <w:sz w:val="32"/>
          <w:szCs w:val="32"/>
        </w:rPr>
      </w:pPr>
      <w:r>
        <w:rPr>
          <w:rFonts w:hint="eastAsia" w:ascii="宋体" w:hAnsi="宋体" w:cs="仿宋_GB2312"/>
          <w:bCs/>
          <w:color w:val="000000"/>
          <w:sz w:val="32"/>
          <w:szCs w:val="32"/>
        </w:rPr>
        <w:t>供应商名称：</w:t>
      </w:r>
    </w:p>
    <w:p w14:paraId="4560441C">
      <w:pPr>
        <w:pStyle w:val="6"/>
        <w:snapToGrid w:val="0"/>
        <w:spacing w:before="50" w:after="50"/>
        <w:ind w:firstLine="720" w:firstLineChars="225"/>
        <w:rPr>
          <w:rFonts w:hint="eastAsia" w:ascii="宋体" w:hAnsi="宋体" w:cs="仿宋_GB2312"/>
          <w:bCs/>
          <w:color w:val="000000"/>
          <w:sz w:val="32"/>
          <w:szCs w:val="32"/>
        </w:rPr>
      </w:pPr>
    </w:p>
    <w:p w14:paraId="15D935D2">
      <w:pPr>
        <w:pStyle w:val="6"/>
        <w:snapToGrid w:val="0"/>
        <w:spacing w:before="50" w:after="50"/>
        <w:ind w:firstLine="720" w:firstLineChars="225"/>
        <w:rPr>
          <w:rFonts w:hint="eastAsia" w:ascii="宋体" w:hAnsi="宋体" w:cs="仿宋_GB2312"/>
          <w:bCs/>
          <w:color w:val="000000"/>
          <w:sz w:val="32"/>
          <w:szCs w:val="32"/>
        </w:rPr>
      </w:pPr>
    </w:p>
    <w:p w14:paraId="1D9F1583">
      <w:pPr>
        <w:pStyle w:val="6"/>
        <w:snapToGrid w:val="0"/>
        <w:spacing w:before="50" w:after="50"/>
        <w:ind w:firstLine="1280" w:firstLineChars="400"/>
        <w:rPr>
          <w:rFonts w:hint="eastAsia" w:ascii="宋体" w:hAnsi="宋体" w:cs="仿宋_GB2312"/>
          <w:bCs/>
          <w:color w:val="000000"/>
          <w:sz w:val="32"/>
          <w:szCs w:val="32"/>
        </w:rPr>
      </w:pPr>
    </w:p>
    <w:p w14:paraId="41AF9D8B">
      <w:pPr>
        <w:snapToGrid w:val="0"/>
        <w:spacing w:before="120" w:beforeLines="50" w:after="50"/>
        <w:jc w:val="center"/>
        <w:rPr>
          <w:rFonts w:hint="eastAsia" w:ascii="宋体" w:hAnsi="宋体" w:cs="仿宋_GB2312"/>
          <w:color w:val="000000"/>
          <w:sz w:val="32"/>
          <w:szCs w:val="32"/>
        </w:rPr>
      </w:pPr>
      <w:r>
        <w:rPr>
          <w:rFonts w:hint="eastAsia" w:ascii="宋体" w:hAnsi="宋体" w:cs="仿宋_GB2312"/>
          <w:color w:val="000000"/>
          <w:sz w:val="32"/>
          <w:szCs w:val="32"/>
        </w:rPr>
        <w:t>年    月    日</w:t>
      </w:r>
    </w:p>
    <w:p w14:paraId="431E7250">
      <w:pPr>
        <w:snapToGrid w:val="0"/>
        <w:spacing w:before="120" w:beforeLines="50" w:after="50" w:line="360" w:lineRule="auto"/>
        <w:ind w:left="142"/>
        <w:jc w:val="left"/>
        <w:rPr>
          <w:rFonts w:hint="eastAsia" w:ascii="宋体" w:hAnsi="宋体"/>
          <w:b/>
          <w:bCs/>
          <w:color w:val="000000"/>
          <w:sz w:val="24"/>
        </w:rPr>
      </w:pPr>
      <w:r>
        <w:rPr>
          <w:rFonts w:ascii="宋体" w:hAnsi="宋体"/>
          <w:color w:val="000000"/>
          <w:sz w:val="24"/>
        </w:rPr>
        <w:br w:type="page"/>
      </w:r>
      <w:r>
        <w:rPr>
          <w:rFonts w:hint="eastAsia" w:ascii="宋体" w:hAnsi="宋体"/>
          <w:b/>
          <w:bCs/>
          <w:color w:val="000000"/>
          <w:sz w:val="32"/>
          <w:szCs w:val="32"/>
        </w:rPr>
        <w:t>2.商务技术文件目录</w:t>
      </w:r>
    </w:p>
    <w:p w14:paraId="62FBF9B3">
      <w:pPr>
        <w:snapToGrid w:val="0"/>
        <w:spacing w:before="120" w:beforeLines="50" w:after="50" w:line="360" w:lineRule="auto"/>
        <w:ind w:firstLine="640" w:firstLineChars="200"/>
        <w:rPr>
          <w:rFonts w:ascii="宋体" w:hAnsi="宋体"/>
          <w:color w:val="000000"/>
          <w:sz w:val="32"/>
          <w:szCs w:val="32"/>
        </w:rPr>
      </w:pPr>
      <w:r>
        <w:rPr>
          <w:rFonts w:hint="eastAsia" w:ascii="宋体" w:hAnsi="宋体"/>
          <w:color w:val="000000"/>
          <w:sz w:val="32"/>
          <w:szCs w:val="32"/>
        </w:rPr>
        <w:t>根据磋商文件规定及供应商提供的材料自行编写目录（部分格式后附）。</w:t>
      </w:r>
    </w:p>
    <w:p w14:paraId="25DD71AF">
      <w:pPr>
        <w:spacing w:line="400" w:lineRule="exact"/>
        <w:rPr>
          <w:rFonts w:hint="eastAsia" w:ascii="仿宋_GB2312" w:hAnsi="仿宋_GB2312" w:eastAsia="仿宋_GB2312" w:cs="仿宋_GB2312"/>
          <w:color w:val="000000"/>
          <w:sz w:val="32"/>
          <w:szCs w:val="32"/>
        </w:rPr>
      </w:pPr>
    </w:p>
    <w:p w14:paraId="1F7A0E16">
      <w:pPr>
        <w:spacing w:line="520" w:lineRule="exact"/>
        <w:jc w:val="center"/>
        <w:rPr>
          <w:rFonts w:hint="eastAsia" w:ascii="仿宋_GB2312" w:hAnsi="仿宋_GB2312" w:eastAsia="仿宋_GB2312" w:cs="仿宋_GB2312"/>
          <w:color w:val="000000"/>
          <w:sz w:val="32"/>
          <w:szCs w:val="32"/>
        </w:rPr>
      </w:pPr>
      <w:r>
        <w:rPr>
          <w:rFonts w:hint="eastAsia" w:ascii="Arial Unicode MS" w:hAnsi="Arial Unicode MS" w:eastAsia="Arial Unicode MS" w:cs="Arial Unicode MS"/>
          <w:color w:val="000000"/>
          <w:sz w:val="44"/>
          <w:szCs w:val="44"/>
        </w:rPr>
        <w:br w:type="page"/>
      </w:r>
      <w:r>
        <w:rPr>
          <w:rFonts w:hint="eastAsia" w:ascii="Arial Unicode MS" w:hAnsi="Arial Unicode MS" w:eastAsia="Arial Unicode MS" w:cs="Arial Unicode MS"/>
          <w:color w:val="000000"/>
          <w:sz w:val="44"/>
          <w:szCs w:val="44"/>
        </w:rPr>
        <w:t>无串通竞标行为的承诺函</w:t>
      </w:r>
    </w:p>
    <w:p w14:paraId="27DE7DD7">
      <w:pPr>
        <w:spacing w:line="360" w:lineRule="auto"/>
        <w:ind w:firstLine="640" w:firstLineChars="200"/>
        <w:contextualSpacing/>
        <w:rPr>
          <w:rFonts w:hint="eastAsia" w:ascii="仿宋_GB2312" w:hAnsi="仿宋_GB2312" w:eastAsia="仿宋_GB2312" w:cs="仿宋_GB2312"/>
          <w:color w:val="000000"/>
          <w:sz w:val="32"/>
          <w:szCs w:val="32"/>
        </w:rPr>
      </w:pPr>
    </w:p>
    <w:p w14:paraId="20F0D759">
      <w:pPr>
        <w:spacing w:line="360" w:lineRule="auto"/>
        <w:ind w:firstLine="482" w:firstLineChars="200"/>
        <w:contextualSpacing/>
        <w:rPr>
          <w:rFonts w:hint="eastAsia" w:ascii="宋体" w:hAnsi="宋体" w:cs="仿宋_GB2312"/>
          <w:b/>
          <w:bCs/>
          <w:color w:val="000000"/>
          <w:sz w:val="24"/>
        </w:rPr>
      </w:pPr>
      <w:r>
        <w:rPr>
          <w:rFonts w:hint="eastAsia" w:ascii="宋体" w:hAnsi="宋体" w:cs="仿宋_GB2312"/>
          <w:b/>
          <w:bCs/>
          <w:color w:val="000000"/>
          <w:sz w:val="24"/>
        </w:rPr>
        <w:t>一、我方承诺无下列相互串通竞标的情形：</w:t>
      </w:r>
    </w:p>
    <w:p w14:paraId="3491B507">
      <w:pPr>
        <w:spacing w:line="360" w:lineRule="auto"/>
        <w:ind w:firstLine="480" w:firstLineChars="200"/>
        <w:contextualSpacing/>
        <w:rPr>
          <w:rFonts w:hint="eastAsia" w:ascii="宋体" w:hAnsi="宋体" w:cs="仿宋_GB2312"/>
          <w:sz w:val="24"/>
        </w:rPr>
      </w:pPr>
      <w:r>
        <w:rPr>
          <w:rFonts w:hint="eastAsia" w:ascii="宋体" w:hAnsi="宋体" w:cs="仿宋_GB2312"/>
          <w:sz w:val="24"/>
        </w:rPr>
        <w:t xml:space="preserve">1.不同供应商的响应文件由同一单位或者个人编制；或不同供应商报名的IP地址一致的； </w:t>
      </w:r>
    </w:p>
    <w:p w14:paraId="32554304">
      <w:pPr>
        <w:spacing w:line="360" w:lineRule="auto"/>
        <w:ind w:firstLine="480" w:firstLineChars="200"/>
        <w:contextualSpacing/>
        <w:rPr>
          <w:rFonts w:hint="eastAsia" w:ascii="宋体" w:hAnsi="宋体" w:cs="仿宋_GB2312"/>
          <w:color w:val="000000"/>
          <w:sz w:val="24"/>
        </w:rPr>
      </w:pPr>
      <w:r>
        <w:rPr>
          <w:rFonts w:hint="eastAsia" w:ascii="宋体" w:hAnsi="宋体" w:cs="仿宋_GB2312"/>
          <w:color w:val="000000"/>
          <w:sz w:val="24"/>
        </w:rPr>
        <w:t>2.不同供应商委托同一单位或者个人办理竞标事宜；</w:t>
      </w:r>
    </w:p>
    <w:p w14:paraId="0A7C5399">
      <w:pPr>
        <w:spacing w:line="360" w:lineRule="auto"/>
        <w:ind w:firstLine="480" w:firstLineChars="200"/>
        <w:contextualSpacing/>
        <w:rPr>
          <w:rFonts w:hint="eastAsia" w:ascii="宋体" w:hAnsi="宋体" w:cs="仿宋_GB2312"/>
          <w:color w:val="000000"/>
          <w:sz w:val="24"/>
        </w:rPr>
      </w:pPr>
      <w:r>
        <w:rPr>
          <w:rFonts w:hint="eastAsia" w:ascii="宋体" w:hAnsi="宋体" w:cs="仿宋_GB2312"/>
          <w:color w:val="000000"/>
          <w:sz w:val="24"/>
        </w:rPr>
        <w:t>3.不同供应商的响应文件载明的项目管理员为同一个人；</w:t>
      </w:r>
    </w:p>
    <w:p w14:paraId="2924413E">
      <w:pPr>
        <w:spacing w:line="360" w:lineRule="auto"/>
        <w:ind w:firstLine="480" w:firstLineChars="200"/>
        <w:contextualSpacing/>
        <w:rPr>
          <w:rFonts w:hint="eastAsia" w:ascii="宋体" w:hAnsi="宋体" w:cs="仿宋_GB2312"/>
          <w:color w:val="000000"/>
          <w:sz w:val="24"/>
        </w:rPr>
      </w:pPr>
      <w:r>
        <w:rPr>
          <w:rFonts w:hint="eastAsia" w:ascii="宋体" w:hAnsi="宋体" w:cs="仿宋_GB2312"/>
          <w:color w:val="000000"/>
          <w:sz w:val="24"/>
        </w:rPr>
        <w:t>4.不</w:t>
      </w:r>
      <w:r>
        <w:rPr>
          <w:rFonts w:hint="eastAsia" w:ascii="宋体" w:hAnsi="宋体" w:cs="仿宋_GB2312"/>
          <w:color w:val="000000"/>
          <w:spacing w:val="-6"/>
          <w:sz w:val="24"/>
        </w:rPr>
        <w:t>同供应商的响应文件异常一致或者竞标报价呈规律性差异；</w:t>
      </w:r>
    </w:p>
    <w:p w14:paraId="289E3CF0">
      <w:pPr>
        <w:spacing w:line="360" w:lineRule="auto"/>
        <w:ind w:firstLine="480" w:firstLineChars="200"/>
        <w:contextualSpacing/>
        <w:rPr>
          <w:rFonts w:hint="eastAsia" w:ascii="宋体" w:hAnsi="宋体" w:cs="仿宋_GB2312"/>
          <w:color w:val="000000"/>
          <w:sz w:val="24"/>
        </w:rPr>
      </w:pPr>
      <w:r>
        <w:rPr>
          <w:rFonts w:hint="eastAsia" w:ascii="宋体" w:hAnsi="宋体" w:cs="仿宋_GB2312"/>
          <w:color w:val="000000"/>
          <w:sz w:val="24"/>
        </w:rPr>
        <w:t>5.不同供应商的响应文件相互混装；</w:t>
      </w:r>
    </w:p>
    <w:p w14:paraId="163ED33E">
      <w:pPr>
        <w:spacing w:line="360" w:lineRule="auto"/>
        <w:ind w:firstLine="480" w:firstLineChars="200"/>
        <w:contextualSpacing/>
        <w:rPr>
          <w:rFonts w:hint="eastAsia" w:ascii="宋体" w:hAnsi="宋体" w:cs="仿宋_GB2312"/>
          <w:color w:val="000000"/>
          <w:sz w:val="24"/>
        </w:rPr>
      </w:pPr>
      <w:r>
        <w:rPr>
          <w:rFonts w:hint="eastAsia" w:ascii="宋体" w:hAnsi="宋体" w:cs="仿宋_GB2312"/>
          <w:color w:val="000000"/>
          <w:sz w:val="24"/>
        </w:rPr>
        <w:t>6.不同供应商的磋商保证金从同一单位或者个人账户转出。</w:t>
      </w:r>
    </w:p>
    <w:p w14:paraId="0F7C951F">
      <w:pPr>
        <w:spacing w:line="360" w:lineRule="auto"/>
        <w:ind w:firstLine="482" w:firstLineChars="200"/>
        <w:contextualSpacing/>
        <w:rPr>
          <w:rFonts w:hint="eastAsia" w:ascii="宋体" w:hAnsi="宋体" w:cs="仿宋_GB2312"/>
          <w:b/>
          <w:bCs/>
          <w:color w:val="000000"/>
          <w:sz w:val="24"/>
        </w:rPr>
      </w:pPr>
      <w:r>
        <w:rPr>
          <w:rFonts w:hint="eastAsia" w:ascii="宋体" w:hAnsi="宋体" w:cs="仿宋_GB2312"/>
          <w:b/>
          <w:bCs/>
          <w:color w:val="000000"/>
          <w:sz w:val="24"/>
        </w:rPr>
        <w:t>二、我方承诺无下列恶意串通的情形：</w:t>
      </w:r>
    </w:p>
    <w:p w14:paraId="60135ED5">
      <w:pPr>
        <w:spacing w:line="360" w:lineRule="auto"/>
        <w:ind w:firstLine="480" w:firstLineChars="200"/>
        <w:contextualSpacing/>
        <w:rPr>
          <w:rFonts w:hint="eastAsia" w:ascii="宋体" w:hAnsi="宋体" w:cs="仿宋_GB2312"/>
          <w:color w:val="000000"/>
          <w:sz w:val="24"/>
        </w:rPr>
      </w:pPr>
      <w:r>
        <w:rPr>
          <w:rFonts w:hint="eastAsia" w:ascii="宋体" w:hAnsi="宋体" w:cs="仿宋_GB2312"/>
          <w:color w:val="000000"/>
          <w:sz w:val="24"/>
        </w:rPr>
        <w:t>1.供应商直接或者间接从采购人或者采购代理机构处获得其他供应商的相关信息并修改其响应文件；</w:t>
      </w:r>
    </w:p>
    <w:p w14:paraId="49FAE973">
      <w:pPr>
        <w:spacing w:line="360" w:lineRule="auto"/>
        <w:ind w:firstLine="480" w:firstLineChars="200"/>
        <w:contextualSpacing/>
        <w:rPr>
          <w:rFonts w:hint="eastAsia" w:ascii="宋体" w:hAnsi="宋体" w:cs="仿宋_GB2312"/>
          <w:color w:val="000000"/>
          <w:sz w:val="24"/>
        </w:rPr>
      </w:pPr>
      <w:r>
        <w:rPr>
          <w:rFonts w:hint="eastAsia" w:ascii="宋体" w:hAnsi="宋体" w:cs="仿宋_GB2312"/>
          <w:color w:val="000000"/>
          <w:sz w:val="24"/>
        </w:rPr>
        <w:t>2.供应商按照采购人或者采购代理机构的授意撤换、修改响应文件；</w:t>
      </w:r>
    </w:p>
    <w:p w14:paraId="59FF3EF5">
      <w:pPr>
        <w:spacing w:line="360" w:lineRule="auto"/>
        <w:ind w:firstLine="480" w:firstLineChars="200"/>
        <w:contextualSpacing/>
        <w:rPr>
          <w:rFonts w:hint="eastAsia" w:ascii="宋体" w:hAnsi="宋体" w:cs="仿宋_GB2312"/>
          <w:color w:val="000000"/>
          <w:sz w:val="24"/>
        </w:rPr>
      </w:pPr>
      <w:r>
        <w:rPr>
          <w:rFonts w:hint="eastAsia" w:ascii="宋体" w:hAnsi="宋体" w:cs="仿宋_GB2312"/>
          <w:color w:val="000000"/>
          <w:sz w:val="24"/>
        </w:rPr>
        <w:t>3.供</w:t>
      </w:r>
      <w:r>
        <w:rPr>
          <w:rFonts w:hint="eastAsia" w:ascii="宋体" w:hAnsi="宋体" w:cs="仿宋_GB2312"/>
          <w:color w:val="000000"/>
          <w:spacing w:val="-6"/>
          <w:sz w:val="24"/>
        </w:rPr>
        <w:t>应商之间协商报价、技术方案等响应文件的实质性内容；</w:t>
      </w:r>
    </w:p>
    <w:p w14:paraId="58609030">
      <w:pPr>
        <w:spacing w:line="360" w:lineRule="auto"/>
        <w:ind w:firstLine="480" w:firstLineChars="200"/>
        <w:contextualSpacing/>
        <w:rPr>
          <w:rFonts w:hint="eastAsia" w:ascii="宋体" w:hAnsi="宋体" w:cs="仿宋_GB2312"/>
          <w:color w:val="000000"/>
          <w:sz w:val="24"/>
        </w:rPr>
      </w:pPr>
      <w:r>
        <w:rPr>
          <w:rFonts w:hint="eastAsia" w:ascii="宋体" w:hAnsi="宋体" w:cs="仿宋_GB2312"/>
          <w:color w:val="000000"/>
          <w:sz w:val="24"/>
        </w:rPr>
        <w:t>4.属于同一集团、协会、商会等组织成员的供应商按照该组织要求协同参加政府采购活动；</w:t>
      </w:r>
    </w:p>
    <w:p w14:paraId="23D7ABF1">
      <w:pPr>
        <w:spacing w:line="360" w:lineRule="auto"/>
        <w:ind w:firstLine="480" w:firstLineChars="200"/>
        <w:contextualSpacing/>
        <w:rPr>
          <w:rFonts w:hint="eastAsia" w:ascii="宋体" w:hAnsi="宋体" w:cs="仿宋_GB2312"/>
          <w:color w:val="000000"/>
          <w:sz w:val="24"/>
        </w:rPr>
      </w:pPr>
      <w:r>
        <w:rPr>
          <w:rFonts w:hint="eastAsia" w:ascii="宋体" w:hAnsi="宋体" w:cs="仿宋_GB2312"/>
          <w:color w:val="000000"/>
          <w:sz w:val="24"/>
        </w:rPr>
        <w:t>5.供应商之间事先约定一致抬高或者压低竞标报价，或者在竞争性磋商项目中事先约定轮流以高价位或者低价位成交，或者事先约定由某一特定供应商成交，然后再参加竞标；</w:t>
      </w:r>
    </w:p>
    <w:p w14:paraId="40515072">
      <w:pPr>
        <w:spacing w:line="360" w:lineRule="auto"/>
        <w:ind w:firstLine="480" w:firstLineChars="200"/>
        <w:contextualSpacing/>
        <w:rPr>
          <w:rFonts w:hint="eastAsia" w:ascii="宋体" w:hAnsi="宋体" w:cs="仿宋_GB2312"/>
          <w:color w:val="000000"/>
          <w:sz w:val="24"/>
        </w:rPr>
      </w:pPr>
      <w:r>
        <w:rPr>
          <w:rFonts w:hint="eastAsia" w:ascii="宋体" w:hAnsi="宋体" w:cs="仿宋_GB2312"/>
          <w:color w:val="000000"/>
          <w:sz w:val="24"/>
        </w:rPr>
        <w:t>6.供应商之间商定部分供应商放弃参加政府采购活动或者放弃成交；</w:t>
      </w:r>
    </w:p>
    <w:p w14:paraId="250891D7">
      <w:pPr>
        <w:spacing w:line="360" w:lineRule="auto"/>
        <w:ind w:firstLine="480" w:firstLineChars="200"/>
        <w:contextualSpacing/>
        <w:rPr>
          <w:rFonts w:hint="eastAsia" w:ascii="宋体" w:hAnsi="宋体" w:cs="仿宋_GB2312"/>
          <w:color w:val="000000"/>
          <w:sz w:val="24"/>
        </w:rPr>
      </w:pPr>
      <w:r>
        <w:rPr>
          <w:rFonts w:hint="eastAsia" w:ascii="宋体" w:hAnsi="宋体" w:cs="仿宋_GB2312"/>
          <w:color w:val="000000"/>
          <w:sz w:val="24"/>
        </w:rPr>
        <w:t>7.供应商与采购人或者采购代理机构之间、供应商相互之间，为</w:t>
      </w:r>
      <w:r>
        <w:rPr>
          <w:rFonts w:hint="eastAsia" w:ascii="宋体" w:hAnsi="宋体" w:cs="仿宋_GB2312"/>
          <w:color w:val="000000"/>
          <w:spacing w:val="-6"/>
          <w:sz w:val="24"/>
        </w:rPr>
        <w:t>谋求特定供应商成交或者排斥其他供应商的其他串通行为。</w:t>
      </w:r>
    </w:p>
    <w:p w14:paraId="0F70FA0F">
      <w:pPr>
        <w:spacing w:line="360" w:lineRule="auto"/>
        <w:ind w:firstLine="480" w:firstLineChars="200"/>
        <w:contextualSpacing/>
        <w:rPr>
          <w:rFonts w:hint="eastAsia" w:ascii="宋体" w:hAnsi="宋体" w:cs="仿宋_GB2312"/>
          <w:color w:val="000000"/>
          <w:sz w:val="24"/>
        </w:rPr>
      </w:pPr>
    </w:p>
    <w:p w14:paraId="24F9509B">
      <w:pPr>
        <w:spacing w:line="360" w:lineRule="auto"/>
        <w:ind w:firstLine="482" w:firstLineChars="200"/>
        <w:contextualSpacing/>
        <w:rPr>
          <w:rFonts w:hint="eastAsia" w:ascii="宋体" w:hAnsi="宋体" w:cs="仿宋_GB2312"/>
          <w:b/>
          <w:bCs/>
          <w:color w:val="000000"/>
          <w:sz w:val="24"/>
        </w:rPr>
      </w:pPr>
      <w:r>
        <w:rPr>
          <w:rFonts w:hint="eastAsia" w:ascii="宋体" w:hAnsi="宋体" w:cs="仿宋_GB2312"/>
          <w:b/>
          <w:bCs/>
          <w:color w:val="000000"/>
          <w:sz w:val="24"/>
        </w:rPr>
        <w:t>以上情形一经核查属实，我方愿意承担一切后果，并不再寻求任何旨在减轻或者免除法律责任的辩解。</w:t>
      </w:r>
    </w:p>
    <w:p w14:paraId="387476DA">
      <w:pPr>
        <w:spacing w:line="360" w:lineRule="auto"/>
        <w:contextualSpacing/>
        <w:rPr>
          <w:rFonts w:hint="eastAsia" w:ascii="宋体" w:hAnsi="宋体" w:cs="仿宋_GB2312"/>
          <w:color w:val="000000"/>
          <w:sz w:val="24"/>
        </w:rPr>
      </w:pPr>
    </w:p>
    <w:p w14:paraId="2AA9F527">
      <w:pPr>
        <w:spacing w:line="360" w:lineRule="auto"/>
        <w:ind w:firstLine="3600" w:firstLineChars="1500"/>
        <w:contextualSpacing/>
        <w:rPr>
          <w:rFonts w:hint="eastAsia" w:ascii="宋体" w:hAnsi="宋体" w:cs="仿宋_GB2312"/>
          <w:color w:val="000000"/>
          <w:sz w:val="24"/>
        </w:rPr>
      </w:pPr>
      <w:r>
        <w:rPr>
          <w:rFonts w:hint="eastAsia" w:ascii="宋体" w:hAnsi="宋体" w:cs="仿宋_GB2312"/>
          <w:color w:val="000000"/>
          <w:sz w:val="24"/>
        </w:rPr>
        <w:t>供应商（盖公章）</w:t>
      </w:r>
    </w:p>
    <w:p w14:paraId="4E8372A3">
      <w:pPr>
        <w:spacing w:line="360" w:lineRule="auto"/>
        <w:ind w:firstLine="3600" w:firstLineChars="1500"/>
        <w:contextualSpacing/>
        <w:rPr>
          <w:rFonts w:hint="eastAsia" w:ascii="宋体" w:hAnsi="宋体" w:cs="仿宋_GB2312"/>
          <w:color w:val="000000"/>
          <w:sz w:val="24"/>
        </w:rPr>
      </w:pPr>
      <w:r>
        <w:rPr>
          <w:rFonts w:hint="eastAsia" w:ascii="宋体" w:hAnsi="宋体" w:cs="仿宋_GB2312"/>
          <w:color w:val="000000"/>
          <w:sz w:val="24"/>
        </w:rPr>
        <w:t>法定代表人（签字）：</w:t>
      </w:r>
    </w:p>
    <w:p w14:paraId="6B5B5797">
      <w:pPr>
        <w:spacing w:line="360" w:lineRule="auto"/>
        <w:ind w:firstLine="480" w:firstLineChars="200"/>
        <w:contextualSpacing/>
        <w:jc w:val="center"/>
        <w:rPr>
          <w:rFonts w:hint="eastAsia" w:ascii="仿宋_GB2312" w:hAnsi="仿宋_GB2312" w:eastAsia="仿宋_GB2312" w:cs="仿宋_GB2312"/>
          <w:color w:val="000000"/>
          <w:sz w:val="32"/>
          <w:szCs w:val="32"/>
        </w:rPr>
      </w:pPr>
      <w:r>
        <w:rPr>
          <w:rFonts w:hint="eastAsia" w:ascii="宋体" w:hAnsi="宋体" w:cs="仿宋_GB2312"/>
          <w:color w:val="000000"/>
          <w:sz w:val="24"/>
        </w:rPr>
        <w:t xml:space="preserve">                               年   月   日</w:t>
      </w:r>
    </w:p>
    <w:p w14:paraId="7947A51A">
      <w:pPr>
        <w:spacing w:before="240" w:beforeLines="100" w:after="120" w:afterLines="50" w:line="520" w:lineRule="exact"/>
        <w:ind w:left="540"/>
        <w:jc w:val="center"/>
        <w:rPr>
          <w:rFonts w:hint="eastAsia" w:ascii="宋体" w:hAnsi="Courier New"/>
          <w:b/>
          <w:color w:val="000000"/>
          <w:sz w:val="32"/>
          <w:szCs w:val="32"/>
        </w:rPr>
      </w:pPr>
      <w:r>
        <w:rPr>
          <w:rFonts w:hint="eastAsia" w:ascii="Arial Unicode MS" w:hAnsi="Arial Unicode MS" w:eastAsia="Arial Unicode MS" w:cs="Arial Unicode MS"/>
          <w:bCs/>
          <w:color w:val="000000"/>
          <w:sz w:val="44"/>
          <w:szCs w:val="44"/>
        </w:rPr>
        <w:br w:type="page"/>
      </w:r>
    </w:p>
    <w:p w14:paraId="7A175FB5">
      <w:pPr>
        <w:spacing w:before="240" w:beforeLines="100" w:after="120" w:afterLines="50" w:line="520" w:lineRule="exact"/>
        <w:ind w:left="540"/>
        <w:jc w:val="center"/>
        <w:rPr>
          <w:rFonts w:hint="eastAsia" w:ascii="仿宋_GB2312" w:hAnsi="仿宋_GB2312" w:eastAsia="仿宋_GB2312" w:cs="仿宋_GB2312"/>
          <w:color w:val="000000"/>
          <w:sz w:val="32"/>
          <w:szCs w:val="32"/>
        </w:rPr>
      </w:pPr>
      <w:r>
        <w:rPr>
          <w:rFonts w:hint="eastAsia" w:ascii="Arial Unicode MS" w:hAnsi="Arial Unicode MS" w:eastAsia="Arial Unicode MS" w:cs="Arial Unicode MS"/>
          <w:bCs/>
          <w:color w:val="000000"/>
          <w:sz w:val="44"/>
          <w:szCs w:val="44"/>
        </w:rPr>
        <w:t>法定代表人身份证明</w:t>
      </w:r>
    </w:p>
    <w:p w14:paraId="60DC4629">
      <w:pPr>
        <w:spacing w:line="360" w:lineRule="auto"/>
        <w:ind w:left="540"/>
        <w:contextualSpacing/>
        <w:rPr>
          <w:rFonts w:hint="eastAsia" w:ascii="仿宋_GB2312" w:hAnsi="仿宋_GB2312" w:eastAsia="仿宋_GB2312" w:cs="仿宋_GB2312"/>
          <w:color w:val="000000"/>
          <w:sz w:val="32"/>
          <w:szCs w:val="32"/>
        </w:rPr>
      </w:pPr>
    </w:p>
    <w:p w14:paraId="0A07FC1A">
      <w:pPr>
        <w:spacing w:line="360" w:lineRule="auto"/>
        <w:ind w:left="540"/>
        <w:contextualSpacing/>
        <w:rPr>
          <w:rFonts w:hint="eastAsia" w:ascii="宋体" w:hAnsi="宋体" w:cs="仿宋_GB2312"/>
          <w:color w:val="000000"/>
          <w:sz w:val="24"/>
        </w:rPr>
      </w:pPr>
      <w:r>
        <w:rPr>
          <w:rFonts w:hint="eastAsia" w:ascii="宋体" w:hAnsi="宋体" w:cs="仿宋_GB2312"/>
          <w:color w:val="000000"/>
          <w:sz w:val="24"/>
        </w:rPr>
        <w:t>供应商名称：</w:t>
      </w:r>
      <w:r>
        <w:rPr>
          <w:rFonts w:hint="eastAsia" w:ascii="宋体" w:hAnsi="宋体" w:cs="仿宋_GB2312"/>
          <w:color w:val="000000"/>
          <w:sz w:val="24"/>
          <w:u w:val="single"/>
        </w:rPr>
        <w:t xml:space="preserve">                                                        </w:t>
      </w:r>
    </w:p>
    <w:p w14:paraId="68FC6F41">
      <w:pPr>
        <w:spacing w:line="360" w:lineRule="auto"/>
        <w:ind w:left="540"/>
        <w:contextualSpacing/>
        <w:rPr>
          <w:rFonts w:hint="eastAsia" w:ascii="宋体" w:hAnsi="宋体" w:cs="仿宋_GB2312"/>
          <w:color w:val="000000"/>
          <w:sz w:val="24"/>
        </w:rPr>
      </w:pPr>
      <w:r>
        <w:rPr>
          <w:rFonts w:hint="eastAsia" w:ascii="宋体" w:hAnsi="宋体" w:cs="仿宋_GB2312"/>
          <w:color w:val="000000"/>
          <w:sz w:val="24"/>
        </w:rPr>
        <w:t>地    址：</w:t>
      </w:r>
      <w:r>
        <w:rPr>
          <w:rFonts w:hint="eastAsia" w:ascii="宋体" w:hAnsi="宋体" w:cs="仿宋_GB2312"/>
          <w:color w:val="000000"/>
          <w:sz w:val="24"/>
          <w:u w:val="single"/>
        </w:rPr>
        <w:t xml:space="preserve">                                                        </w:t>
      </w:r>
    </w:p>
    <w:p w14:paraId="339EC0F4">
      <w:pPr>
        <w:spacing w:line="360" w:lineRule="auto"/>
        <w:ind w:left="540"/>
        <w:contextualSpacing/>
        <w:rPr>
          <w:rFonts w:hint="eastAsia" w:ascii="宋体" w:hAnsi="宋体" w:cs="仿宋_GB2312"/>
          <w:color w:val="000000"/>
          <w:sz w:val="24"/>
        </w:rPr>
      </w:pPr>
      <w:r>
        <w:rPr>
          <w:rFonts w:hint="eastAsia" w:ascii="宋体" w:hAnsi="宋体" w:cs="仿宋_GB2312"/>
          <w:color w:val="000000"/>
          <w:sz w:val="24"/>
        </w:rPr>
        <w:t>姓    名：</w:t>
      </w:r>
      <w:r>
        <w:rPr>
          <w:rFonts w:hint="eastAsia" w:ascii="宋体" w:hAnsi="宋体" w:cs="仿宋_GB2312"/>
          <w:color w:val="000000"/>
          <w:sz w:val="24"/>
          <w:u w:val="single"/>
        </w:rPr>
        <w:t xml:space="preserve">                </w:t>
      </w:r>
      <w:r>
        <w:rPr>
          <w:rFonts w:hint="eastAsia" w:ascii="宋体" w:hAnsi="宋体" w:cs="仿宋_GB2312"/>
          <w:color w:val="000000"/>
          <w:sz w:val="24"/>
        </w:rPr>
        <w:t>性     别：</w:t>
      </w:r>
      <w:r>
        <w:rPr>
          <w:rFonts w:hint="eastAsia" w:ascii="宋体" w:hAnsi="宋体" w:cs="仿宋_GB2312"/>
          <w:color w:val="000000"/>
          <w:sz w:val="24"/>
          <w:u w:val="single"/>
        </w:rPr>
        <w:t xml:space="preserve">                </w:t>
      </w:r>
    </w:p>
    <w:p w14:paraId="69556A09">
      <w:pPr>
        <w:spacing w:line="360" w:lineRule="auto"/>
        <w:ind w:left="540"/>
        <w:contextualSpacing/>
        <w:rPr>
          <w:rFonts w:hint="eastAsia" w:ascii="宋体" w:hAnsi="宋体" w:cs="仿宋_GB2312"/>
          <w:color w:val="000000"/>
          <w:sz w:val="24"/>
          <w:u w:val="single"/>
        </w:rPr>
      </w:pPr>
      <w:r>
        <w:rPr>
          <w:rFonts w:hint="eastAsia" w:ascii="宋体" w:hAnsi="宋体" w:cs="仿宋_GB2312"/>
          <w:color w:val="000000"/>
          <w:sz w:val="24"/>
        </w:rPr>
        <w:t>年    龄：</w:t>
      </w:r>
      <w:r>
        <w:rPr>
          <w:rFonts w:hint="eastAsia" w:ascii="宋体" w:hAnsi="宋体" w:cs="仿宋_GB2312"/>
          <w:color w:val="000000"/>
          <w:sz w:val="24"/>
          <w:u w:val="single"/>
        </w:rPr>
        <w:t xml:space="preserve">                </w:t>
      </w:r>
      <w:r>
        <w:rPr>
          <w:rFonts w:hint="eastAsia" w:ascii="宋体" w:hAnsi="宋体" w:cs="仿宋_GB2312"/>
          <w:color w:val="000000"/>
          <w:sz w:val="24"/>
        </w:rPr>
        <w:t>职     务：</w:t>
      </w:r>
      <w:r>
        <w:rPr>
          <w:rFonts w:hint="eastAsia" w:ascii="宋体" w:hAnsi="宋体" w:cs="仿宋_GB2312"/>
          <w:color w:val="000000"/>
          <w:sz w:val="24"/>
          <w:u w:val="single"/>
        </w:rPr>
        <w:t xml:space="preserve">                </w:t>
      </w:r>
    </w:p>
    <w:p w14:paraId="3BACB6B9">
      <w:pPr>
        <w:spacing w:line="360" w:lineRule="auto"/>
        <w:ind w:left="540"/>
        <w:contextualSpacing/>
        <w:rPr>
          <w:rFonts w:hint="eastAsia" w:ascii="宋体" w:hAnsi="宋体" w:cs="仿宋_GB2312"/>
          <w:color w:val="000000"/>
          <w:sz w:val="24"/>
        </w:rPr>
      </w:pPr>
      <w:r>
        <w:rPr>
          <w:rFonts w:hint="eastAsia" w:ascii="宋体" w:hAnsi="宋体" w:cs="仿宋_GB2312"/>
          <w:color w:val="000000"/>
          <w:sz w:val="24"/>
        </w:rPr>
        <w:t>身份证号码：</w:t>
      </w:r>
      <w:r>
        <w:rPr>
          <w:rFonts w:hint="eastAsia" w:ascii="宋体" w:hAnsi="宋体" w:cs="仿宋_GB2312"/>
          <w:color w:val="000000"/>
          <w:sz w:val="24"/>
          <w:u w:val="single"/>
        </w:rPr>
        <w:t xml:space="preserve">                                        </w:t>
      </w:r>
    </w:p>
    <w:p w14:paraId="3952A39D">
      <w:pPr>
        <w:spacing w:line="360" w:lineRule="auto"/>
        <w:ind w:firstLine="480" w:firstLineChars="200"/>
        <w:contextualSpacing/>
        <w:rPr>
          <w:rFonts w:hint="eastAsia" w:ascii="宋体" w:hAnsi="宋体" w:cs="仿宋_GB2312"/>
          <w:color w:val="000000"/>
          <w:sz w:val="24"/>
        </w:rPr>
      </w:pPr>
      <w:r>
        <w:rPr>
          <w:rFonts w:hint="eastAsia" w:ascii="宋体" w:hAnsi="宋体" w:cs="仿宋_GB2312"/>
          <w:color w:val="000000"/>
          <w:sz w:val="24"/>
        </w:rPr>
        <w:t xml:space="preserve">上列人员系我单位 </w:t>
      </w:r>
      <w:r>
        <w:rPr>
          <w:rFonts w:hint="eastAsia" w:ascii="宋体" w:hAnsi="宋体" w:cs="仿宋_GB2312"/>
          <w:color w:val="000000"/>
          <w:sz w:val="24"/>
          <w:u w:val="single"/>
        </w:rPr>
        <w:t>（供应商名称）</w:t>
      </w:r>
      <w:r>
        <w:rPr>
          <w:rFonts w:hint="eastAsia" w:ascii="宋体" w:hAnsi="宋体" w:cs="仿宋_GB2312"/>
          <w:color w:val="000000"/>
          <w:sz w:val="24"/>
        </w:rPr>
        <w:t>的法定代表人。</w:t>
      </w:r>
    </w:p>
    <w:p w14:paraId="2EC89B56">
      <w:pPr>
        <w:spacing w:line="360" w:lineRule="auto"/>
        <w:ind w:left="540"/>
        <w:contextualSpacing/>
        <w:rPr>
          <w:rFonts w:hint="eastAsia" w:ascii="宋体" w:hAnsi="宋体" w:cs="仿宋_GB2312"/>
          <w:color w:val="000000"/>
          <w:sz w:val="24"/>
        </w:rPr>
      </w:pPr>
      <w:r>
        <w:rPr>
          <w:rFonts w:hint="eastAsia" w:ascii="宋体" w:hAnsi="宋体" w:cs="仿宋_GB2312"/>
          <w:color w:val="000000"/>
          <w:sz w:val="24"/>
        </w:rPr>
        <w:t>特此证明。</w:t>
      </w:r>
    </w:p>
    <w:p w14:paraId="1D272B67">
      <w:pPr>
        <w:spacing w:line="360" w:lineRule="auto"/>
        <w:ind w:left="540"/>
        <w:contextualSpacing/>
        <w:rPr>
          <w:rFonts w:hint="eastAsia" w:ascii="宋体" w:hAnsi="宋体" w:cs="仿宋_GB2312"/>
          <w:color w:val="000000"/>
          <w:sz w:val="24"/>
        </w:rPr>
      </w:pPr>
    </w:p>
    <w:p w14:paraId="3B2C45EF">
      <w:pPr>
        <w:spacing w:line="360" w:lineRule="auto"/>
        <w:ind w:left="540"/>
        <w:contextualSpacing/>
        <w:rPr>
          <w:rFonts w:hint="eastAsia" w:ascii="宋体" w:hAnsi="宋体" w:cs="仿宋_GB2312"/>
          <w:color w:val="000000"/>
          <w:sz w:val="24"/>
        </w:rPr>
      </w:pPr>
    </w:p>
    <w:p w14:paraId="1DC0C534">
      <w:pPr>
        <w:spacing w:line="360" w:lineRule="auto"/>
        <w:ind w:left="540"/>
        <w:contextualSpacing/>
        <w:rPr>
          <w:rFonts w:hint="eastAsia" w:ascii="宋体" w:hAnsi="宋体" w:cs="仿宋_GB2312"/>
          <w:color w:val="000000"/>
          <w:sz w:val="24"/>
        </w:rPr>
      </w:pPr>
    </w:p>
    <w:p w14:paraId="53BD5A0F">
      <w:pPr>
        <w:spacing w:line="360" w:lineRule="auto"/>
        <w:ind w:left="540"/>
        <w:contextualSpacing/>
        <w:rPr>
          <w:rFonts w:hint="eastAsia" w:ascii="宋体" w:hAnsi="宋体" w:cs="仿宋_GB2312"/>
          <w:color w:val="000000"/>
          <w:sz w:val="24"/>
        </w:rPr>
      </w:pPr>
      <w:r>
        <w:rPr>
          <w:rFonts w:hint="eastAsia" w:ascii="宋体" w:hAnsi="宋体" w:cs="仿宋_GB2312"/>
          <w:color w:val="000000"/>
          <w:sz w:val="24"/>
        </w:rPr>
        <w:t>附件：法定代表人有效身份证正反面复印件</w:t>
      </w:r>
    </w:p>
    <w:p w14:paraId="2E1ABA73">
      <w:pPr>
        <w:spacing w:line="360" w:lineRule="auto"/>
        <w:ind w:left="540"/>
        <w:contextualSpacing/>
        <w:rPr>
          <w:rFonts w:hint="eastAsia" w:ascii="宋体" w:hAnsi="宋体" w:cs="仿宋_GB2312"/>
          <w:color w:val="000000"/>
          <w:sz w:val="24"/>
        </w:rPr>
      </w:pPr>
    </w:p>
    <w:p w14:paraId="64B337B5">
      <w:pPr>
        <w:spacing w:line="360" w:lineRule="auto"/>
        <w:ind w:left="540"/>
        <w:contextualSpacing/>
        <w:jc w:val="right"/>
        <w:rPr>
          <w:rFonts w:hint="eastAsia" w:ascii="宋体" w:hAnsi="宋体" w:cs="仿宋_GB2312"/>
          <w:color w:val="000000"/>
          <w:sz w:val="24"/>
        </w:rPr>
      </w:pPr>
      <w:r>
        <w:rPr>
          <w:rFonts w:hint="eastAsia" w:ascii="宋体" w:hAnsi="宋体" w:cs="仿宋_GB2312"/>
          <w:color w:val="000000"/>
          <w:sz w:val="24"/>
        </w:rPr>
        <w:t>供应商（盖公章）：</w:t>
      </w:r>
      <w:r>
        <w:rPr>
          <w:rFonts w:hint="eastAsia" w:ascii="宋体" w:hAnsi="宋体" w:cs="仿宋_GB2312"/>
          <w:color w:val="000000"/>
          <w:sz w:val="24"/>
          <w:u w:val="single"/>
        </w:rPr>
        <w:t xml:space="preserve">               </w:t>
      </w:r>
    </w:p>
    <w:p w14:paraId="1A1DF0F0">
      <w:pPr>
        <w:spacing w:line="360" w:lineRule="auto"/>
        <w:ind w:firstLine="4080" w:firstLineChars="1700"/>
        <w:contextualSpacing/>
        <w:rPr>
          <w:rFonts w:hint="eastAsia" w:ascii="宋体" w:hAnsi="宋体" w:cs="仿宋_GB2312"/>
          <w:color w:val="000000"/>
          <w:sz w:val="24"/>
        </w:rPr>
      </w:pPr>
      <w:r>
        <w:rPr>
          <w:rFonts w:hint="eastAsia" w:ascii="宋体" w:hAnsi="宋体" w:cs="仿宋_GB2312"/>
          <w:color w:val="000000"/>
          <w:sz w:val="24"/>
          <w:u w:val="single"/>
        </w:rPr>
        <w:t xml:space="preserve">     </w:t>
      </w:r>
      <w:r>
        <w:rPr>
          <w:rFonts w:hint="eastAsia" w:ascii="宋体" w:hAnsi="宋体" w:cs="仿宋_GB2312"/>
          <w:color w:val="000000"/>
          <w:sz w:val="24"/>
        </w:rPr>
        <w:t>年</w:t>
      </w:r>
      <w:r>
        <w:rPr>
          <w:rFonts w:hint="eastAsia" w:ascii="宋体" w:hAnsi="宋体" w:cs="仿宋_GB2312"/>
          <w:color w:val="000000"/>
          <w:sz w:val="24"/>
          <w:u w:val="single"/>
        </w:rPr>
        <w:t xml:space="preserve">     </w:t>
      </w:r>
      <w:r>
        <w:rPr>
          <w:rFonts w:hint="eastAsia" w:ascii="宋体" w:hAnsi="宋体" w:cs="仿宋_GB2312"/>
          <w:color w:val="000000"/>
          <w:sz w:val="24"/>
        </w:rPr>
        <w:t>月</w:t>
      </w:r>
      <w:r>
        <w:rPr>
          <w:rFonts w:hint="eastAsia" w:ascii="宋体" w:hAnsi="宋体" w:cs="仿宋_GB2312"/>
          <w:color w:val="000000"/>
          <w:sz w:val="24"/>
          <w:u w:val="single"/>
        </w:rPr>
        <w:t xml:space="preserve">     </w:t>
      </w:r>
      <w:r>
        <w:rPr>
          <w:rFonts w:hint="eastAsia" w:ascii="宋体" w:hAnsi="宋体" w:cs="仿宋_GB2312"/>
          <w:color w:val="000000"/>
          <w:sz w:val="24"/>
        </w:rPr>
        <w:t>日</w:t>
      </w:r>
    </w:p>
    <w:p w14:paraId="2FACE29E">
      <w:pPr>
        <w:spacing w:line="360" w:lineRule="auto"/>
        <w:contextualSpacing/>
        <w:jc w:val="center"/>
        <w:rPr>
          <w:rFonts w:hint="eastAsia" w:ascii="宋体" w:hAnsi="宋体" w:cs="仿宋_GB2312"/>
          <w:b/>
          <w:color w:val="000000"/>
          <w:sz w:val="24"/>
        </w:rPr>
      </w:pPr>
    </w:p>
    <w:p w14:paraId="4E593DEE">
      <w:pPr>
        <w:spacing w:line="360" w:lineRule="auto"/>
        <w:contextualSpacing/>
        <w:jc w:val="left"/>
        <w:rPr>
          <w:rFonts w:hint="eastAsia" w:ascii="宋体" w:hAnsi="宋体" w:cs="仿宋_GB2312"/>
          <w:color w:val="000000"/>
          <w:sz w:val="24"/>
        </w:rPr>
      </w:pPr>
    </w:p>
    <w:p w14:paraId="70406B77">
      <w:pPr>
        <w:adjustRightInd w:val="0"/>
        <w:snapToGrid w:val="0"/>
        <w:spacing w:line="300" w:lineRule="auto"/>
        <w:jc w:val="left"/>
        <w:rPr>
          <w:rFonts w:hint="eastAsia" w:ascii="宋体" w:hAnsi="宋体"/>
          <w:b/>
          <w:color w:val="000000"/>
          <w:szCs w:val="21"/>
        </w:rPr>
      </w:pPr>
    </w:p>
    <w:p w14:paraId="1D15A93A">
      <w:pPr>
        <w:spacing w:line="500" w:lineRule="exact"/>
        <w:jc w:val="center"/>
        <w:rPr>
          <w:rFonts w:hint="eastAsia" w:ascii="Arial Unicode MS" w:hAnsi="Arial Unicode MS" w:eastAsia="Arial Unicode MS" w:cs="Arial Unicode MS"/>
          <w:color w:val="000000"/>
          <w:sz w:val="44"/>
          <w:szCs w:val="44"/>
        </w:rPr>
      </w:pPr>
      <w:r>
        <w:rPr>
          <w:rFonts w:hint="eastAsia" w:ascii="Arial Unicode MS" w:hAnsi="Arial Unicode MS" w:eastAsia="Arial Unicode MS" w:cs="Arial Unicode MS"/>
          <w:color w:val="000000"/>
          <w:sz w:val="44"/>
          <w:szCs w:val="44"/>
        </w:rPr>
        <w:br w:type="page"/>
      </w:r>
      <w:r>
        <w:rPr>
          <w:rFonts w:ascii="Arial Unicode MS" w:hAnsi="Arial Unicode MS" w:eastAsia="Arial Unicode MS" w:cs="Arial Unicode MS"/>
          <w:color w:val="000000"/>
          <w:sz w:val="44"/>
          <w:szCs w:val="44"/>
        </w:rPr>
        <w:t xml:space="preserve"> </w:t>
      </w:r>
    </w:p>
    <w:p w14:paraId="785D918A">
      <w:pPr>
        <w:spacing w:line="520" w:lineRule="exact"/>
        <w:jc w:val="center"/>
        <w:rPr>
          <w:rFonts w:hint="eastAsia" w:ascii="Arial Unicode MS" w:hAnsi="Arial Unicode MS" w:eastAsia="Arial Unicode MS" w:cs="Arial Unicode MS"/>
          <w:color w:val="000000"/>
          <w:sz w:val="44"/>
          <w:szCs w:val="44"/>
        </w:rPr>
      </w:pPr>
      <w:bookmarkStart w:id="61" w:name="_Hlk65853643"/>
      <w:r>
        <w:rPr>
          <w:rFonts w:hint="eastAsia" w:ascii="Arial Unicode MS" w:hAnsi="Arial Unicode MS" w:eastAsia="Arial Unicode MS" w:cs="Arial Unicode MS"/>
          <w:color w:val="000000"/>
          <w:sz w:val="44"/>
          <w:szCs w:val="44"/>
        </w:rPr>
        <w:t>授权委托书</w:t>
      </w:r>
    </w:p>
    <w:p w14:paraId="7E99775A">
      <w:pPr>
        <w:spacing w:line="520" w:lineRule="exact"/>
        <w:jc w:val="center"/>
        <w:rPr>
          <w:rFonts w:hint="eastAsia" w:ascii="Arial Unicode MS" w:hAnsi="Arial Unicode MS" w:eastAsia="Arial Unicode MS" w:cs="Arial Unicode MS"/>
          <w:color w:val="000000"/>
          <w:sz w:val="32"/>
          <w:szCs w:val="32"/>
        </w:rPr>
      </w:pPr>
    </w:p>
    <w:p w14:paraId="3A369BDF">
      <w:pPr>
        <w:spacing w:line="520" w:lineRule="exact"/>
        <w:jc w:val="center"/>
        <w:rPr>
          <w:rFonts w:hint="eastAsia" w:ascii="Arial Unicode MS" w:hAnsi="Arial Unicode MS" w:eastAsia="Arial Unicode MS" w:cs="Arial Unicode MS"/>
          <w:color w:val="000000"/>
          <w:sz w:val="44"/>
          <w:szCs w:val="44"/>
        </w:rPr>
      </w:pPr>
      <w:r>
        <w:rPr>
          <w:rFonts w:hint="eastAsia" w:ascii="Arial Unicode MS" w:hAnsi="Arial Unicode MS" w:eastAsia="Arial Unicode MS" w:cs="Arial Unicode MS"/>
          <w:color w:val="000000"/>
          <w:sz w:val="32"/>
          <w:szCs w:val="32"/>
        </w:rPr>
        <w:t>（如有委托时）</w:t>
      </w:r>
    </w:p>
    <w:p w14:paraId="7FA2AEEF">
      <w:pPr>
        <w:spacing w:line="520" w:lineRule="exact"/>
        <w:rPr>
          <w:rFonts w:hint="eastAsia" w:ascii="仿宋_GB2312" w:hAnsi="仿宋_GB2312" w:eastAsia="仿宋_GB2312" w:cs="仿宋_GB2312"/>
          <w:color w:val="000000"/>
          <w:sz w:val="32"/>
          <w:szCs w:val="32"/>
        </w:rPr>
      </w:pPr>
    </w:p>
    <w:p w14:paraId="5E45AD31">
      <w:pPr>
        <w:spacing w:line="360" w:lineRule="auto"/>
        <w:rPr>
          <w:rFonts w:hint="eastAsia" w:ascii="宋体" w:hAnsi="宋体" w:cs="仿宋_GB2312"/>
          <w:color w:val="000000"/>
          <w:sz w:val="24"/>
        </w:rPr>
      </w:pPr>
      <w:r>
        <w:rPr>
          <w:rFonts w:hint="eastAsia" w:ascii="宋体" w:hAnsi="宋体" w:cs="仿宋_GB2312"/>
          <w:color w:val="000000"/>
          <w:sz w:val="24"/>
        </w:rPr>
        <w:t>致：</w:t>
      </w:r>
      <w:r>
        <w:rPr>
          <w:rFonts w:hint="eastAsia" w:ascii="宋体" w:hAnsi="宋体" w:cs="仿宋_GB2312"/>
          <w:color w:val="000000"/>
          <w:sz w:val="24"/>
          <w:u w:val="single"/>
        </w:rPr>
        <w:t>（采购人名称）</w:t>
      </w:r>
    </w:p>
    <w:p w14:paraId="43424BE5">
      <w:pPr>
        <w:spacing w:line="360" w:lineRule="auto"/>
        <w:ind w:firstLine="480" w:firstLineChars="200"/>
        <w:rPr>
          <w:rFonts w:hint="eastAsia" w:ascii="宋体" w:hAnsi="宋体" w:cs="仿宋_GB2312"/>
          <w:color w:val="000000"/>
          <w:sz w:val="24"/>
        </w:rPr>
      </w:pPr>
      <w:r>
        <w:rPr>
          <w:rFonts w:hint="eastAsia" w:ascii="宋体" w:hAnsi="宋体" w:cs="仿宋_GB2312"/>
          <w:color w:val="000000"/>
          <w:sz w:val="24"/>
        </w:rPr>
        <w:t>我</w:t>
      </w:r>
      <w:r>
        <w:rPr>
          <w:rFonts w:hint="eastAsia" w:ascii="宋体" w:hAnsi="宋体" w:cs="仿宋_GB2312"/>
          <w:color w:val="000000"/>
          <w:sz w:val="24"/>
          <w:u w:val="single"/>
        </w:rPr>
        <w:t xml:space="preserve">  （姓名）  </w:t>
      </w:r>
      <w:r>
        <w:rPr>
          <w:rFonts w:hint="eastAsia" w:ascii="宋体" w:hAnsi="宋体" w:cs="仿宋_GB2312"/>
          <w:color w:val="000000"/>
          <w:sz w:val="24"/>
        </w:rPr>
        <w:t>系</w:t>
      </w:r>
      <w:r>
        <w:rPr>
          <w:rFonts w:hint="eastAsia" w:ascii="宋体" w:hAnsi="宋体" w:cs="仿宋_GB2312"/>
          <w:color w:val="000000"/>
          <w:sz w:val="24"/>
          <w:u w:val="single"/>
        </w:rPr>
        <w:t xml:space="preserve">  （供应商名称）  </w:t>
      </w:r>
      <w:r>
        <w:rPr>
          <w:rFonts w:hint="eastAsia" w:ascii="宋体" w:hAnsi="宋体" w:cs="仿宋_GB2312"/>
          <w:color w:val="000000"/>
          <w:sz w:val="24"/>
        </w:rPr>
        <w:t>的（</w:t>
      </w:r>
      <w:r>
        <w:rPr>
          <w:rFonts w:hint="eastAsia" w:ascii="宋体" w:hAnsi="宋体" w:cs="仿宋_GB2312"/>
          <w:color w:val="000000"/>
          <w:sz w:val="24"/>
          <w:u w:val="single"/>
        </w:rPr>
        <w:t>法定代表人/负责人/自然人本人</w:t>
      </w:r>
      <w:r>
        <w:rPr>
          <w:rFonts w:hint="eastAsia" w:ascii="宋体" w:hAnsi="宋体" w:cs="仿宋_GB2312"/>
          <w:color w:val="000000"/>
          <w:sz w:val="24"/>
        </w:rPr>
        <w:t>），现授权</w:t>
      </w:r>
      <w:r>
        <w:rPr>
          <w:rFonts w:hint="eastAsia" w:ascii="宋体" w:hAnsi="宋体" w:cs="仿宋_GB2312"/>
          <w:color w:val="000000"/>
          <w:sz w:val="24"/>
          <w:u w:val="single"/>
        </w:rPr>
        <w:t xml:space="preserve"> （姓名） ，</w:t>
      </w:r>
      <w:r>
        <w:rPr>
          <w:rFonts w:hint="eastAsia" w:ascii="宋体" w:hAnsi="宋体" w:cs="仿宋_GB2312"/>
          <w:color w:val="000000"/>
          <w:sz w:val="24"/>
        </w:rPr>
        <w:t>身份证号码：               ，在我单位担任的职务为           ，以我方的名义参加</w:t>
      </w:r>
      <w:r>
        <w:rPr>
          <w:rFonts w:hint="eastAsia" w:ascii="宋体" w:hAnsi="宋体" w:cs="仿宋_GB2312"/>
          <w:color w:val="000000"/>
          <w:sz w:val="24"/>
          <w:u w:val="single"/>
        </w:rPr>
        <w:t xml:space="preserve">              </w:t>
      </w:r>
      <w:r>
        <w:rPr>
          <w:rFonts w:hint="eastAsia" w:ascii="宋体" w:hAnsi="宋体" w:cs="仿宋_GB2312"/>
          <w:color w:val="000000"/>
          <w:sz w:val="24"/>
        </w:rPr>
        <w:t>项目的竞标活动，并代表我方全权办理针对上述项目的所有采购程序和环节的具体事务和签署相关文件。</w:t>
      </w:r>
    </w:p>
    <w:p w14:paraId="38EFDA76">
      <w:pPr>
        <w:spacing w:line="360" w:lineRule="auto"/>
        <w:rPr>
          <w:rFonts w:hint="eastAsia" w:ascii="宋体" w:hAnsi="宋体" w:cs="仿宋_GB2312"/>
          <w:color w:val="000000"/>
          <w:sz w:val="24"/>
        </w:rPr>
      </w:pPr>
      <w:r>
        <w:rPr>
          <w:rFonts w:hint="eastAsia" w:ascii="宋体" w:hAnsi="宋体" w:cs="仿宋_GB2312"/>
          <w:color w:val="000000"/>
          <w:sz w:val="24"/>
        </w:rPr>
        <w:t xml:space="preserve">    我方对委托代理人的签字事项负全部责任。</w:t>
      </w:r>
    </w:p>
    <w:p w14:paraId="6B874B32">
      <w:pPr>
        <w:spacing w:line="360" w:lineRule="auto"/>
        <w:ind w:firstLine="480" w:firstLineChars="200"/>
        <w:rPr>
          <w:rFonts w:hint="eastAsia" w:ascii="宋体" w:hAnsi="宋体" w:cs="仿宋_GB2312"/>
          <w:color w:val="000000"/>
          <w:sz w:val="24"/>
        </w:rPr>
      </w:pPr>
      <w:r>
        <w:rPr>
          <w:rFonts w:hint="eastAsia" w:ascii="宋体" w:hAnsi="宋体" w:cs="仿宋_GB2312"/>
          <w:color w:val="000000"/>
          <w:sz w:val="24"/>
        </w:rPr>
        <w:t>本授权书自签署之日起生效，在撤销授权的书面通知送达采购人以前，本授权书一直有效。委托代理人在授权书有效期内签署的所有文件不因授权的撤销而失效。</w:t>
      </w:r>
    </w:p>
    <w:p w14:paraId="17ED243A">
      <w:pPr>
        <w:spacing w:line="360" w:lineRule="auto"/>
        <w:ind w:firstLine="480" w:firstLineChars="200"/>
        <w:rPr>
          <w:rFonts w:hint="eastAsia" w:ascii="宋体" w:hAnsi="宋体" w:cs="仿宋_GB2312"/>
          <w:color w:val="000000"/>
          <w:sz w:val="24"/>
        </w:rPr>
      </w:pPr>
      <w:r>
        <w:rPr>
          <w:rFonts w:hint="eastAsia" w:ascii="宋体" w:hAnsi="宋体" w:cs="仿宋_GB2312"/>
          <w:color w:val="000000"/>
          <w:sz w:val="24"/>
        </w:rPr>
        <w:t>委托代理人无转委托权，特此委托。</w:t>
      </w:r>
    </w:p>
    <w:p w14:paraId="0B47EF54">
      <w:pPr>
        <w:spacing w:line="360" w:lineRule="auto"/>
        <w:ind w:firstLine="480" w:firstLineChars="200"/>
        <w:rPr>
          <w:rFonts w:hint="eastAsia" w:ascii="宋体" w:hAnsi="宋体" w:cs="仿宋_GB2312"/>
          <w:color w:val="000000"/>
          <w:sz w:val="24"/>
        </w:rPr>
      </w:pPr>
      <w:r>
        <w:rPr>
          <w:rFonts w:hint="eastAsia" w:ascii="宋体" w:hAnsi="宋体" w:cs="仿宋_GB2312"/>
          <w:color w:val="000000"/>
          <w:sz w:val="24"/>
        </w:rPr>
        <w:t>附：法定代表人身份证明及委托代理人有效身份证正反面复印件</w:t>
      </w:r>
    </w:p>
    <w:p w14:paraId="30523EB9">
      <w:pPr>
        <w:spacing w:line="360" w:lineRule="auto"/>
        <w:rPr>
          <w:rFonts w:hint="eastAsia" w:ascii="宋体" w:hAnsi="宋体" w:cs="仿宋_GB2312"/>
          <w:color w:val="000000"/>
          <w:sz w:val="24"/>
        </w:rPr>
      </w:pPr>
    </w:p>
    <w:p w14:paraId="6D3FA57C">
      <w:pPr>
        <w:spacing w:line="360" w:lineRule="auto"/>
        <w:ind w:firstLine="240" w:firstLineChars="100"/>
        <w:rPr>
          <w:rFonts w:hint="eastAsia" w:ascii="宋体" w:hAnsi="宋体" w:cs="仿宋_GB2312"/>
          <w:color w:val="000000"/>
          <w:sz w:val="24"/>
        </w:rPr>
      </w:pPr>
      <w:r>
        <w:rPr>
          <w:rFonts w:hint="eastAsia" w:ascii="宋体" w:hAnsi="宋体" w:cs="仿宋_GB2312"/>
          <w:color w:val="000000"/>
          <w:sz w:val="24"/>
        </w:rPr>
        <w:t xml:space="preserve">委托代理人（签字）：                         法定代表人（签字）：                    </w:t>
      </w:r>
    </w:p>
    <w:p w14:paraId="796F6890">
      <w:pPr>
        <w:spacing w:line="360" w:lineRule="auto"/>
        <w:rPr>
          <w:rFonts w:hint="eastAsia" w:ascii="宋体" w:hAnsi="宋体" w:cs="仿宋_GB2312"/>
          <w:color w:val="000000"/>
          <w:sz w:val="24"/>
        </w:rPr>
      </w:pPr>
      <w:r>
        <w:rPr>
          <w:rFonts w:hint="eastAsia" w:ascii="宋体" w:hAnsi="宋体" w:cs="仿宋_GB2312"/>
          <w:color w:val="000000"/>
          <w:sz w:val="24"/>
        </w:rPr>
        <w:t xml:space="preserve">  委托代理人身份证号码：                           </w:t>
      </w:r>
    </w:p>
    <w:p w14:paraId="38BCF6DB">
      <w:pPr>
        <w:spacing w:line="360" w:lineRule="auto"/>
        <w:rPr>
          <w:rFonts w:hint="eastAsia" w:ascii="宋体" w:hAnsi="宋体" w:cs="仿宋_GB2312"/>
          <w:color w:val="000000"/>
          <w:sz w:val="24"/>
        </w:rPr>
      </w:pPr>
      <w:r>
        <w:rPr>
          <w:rFonts w:hint="eastAsia" w:ascii="宋体" w:hAnsi="宋体" w:cs="仿宋_GB2312"/>
          <w:color w:val="000000"/>
          <w:sz w:val="24"/>
        </w:rPr>
        <w:t xml:space="preserve">                                </w:t>
      </w:r>
    </w:p>
    <w:p w14:paraId="71EC4BF0">
      <w:pPr>
        <w:spacing w:line="360" w:lineRule="auto"/>
        <w:rPr>
          <w:rFonts w:hint="eastAsia" w:ascii="宋体" w:hAnsi="宋体" w:cs="仿宋_GB2312"/>
          <w:color w:val="000000"/>
          <w:sz w:val="24"/>
        </w:rPr>
      </w:pPr>
      <w:r>
        <w:rPr>
          <w:rFonts w:hint="eastAsia" w:ascii="宋体" w:hAnsi="宋体" w:cs="仿宋_GB2312"/>
          <w:color w:val="000000"/>
          <w:sz w:val="24"/>
        </w:rPr>
        <w:t xml:space="preserve">                                              供应商（盖公章）：                      </w:t>
      </w:r>
    </w:p>
    <w:p w14:paraId="60342066">
      <w:pPr>
        <w:spacing w:line="360" w:lineRule="auto"/>
        <w:rPr>
          <w:rFonts w:hint="eastAsia" w:ascii="宋体" w:hAnsi="宋体" w:cs="仿宋_GB2312"/>
          <w:color w:val="000000"/>
          <w:sz w:val="24"/>
        </w:rPr>
      </w:pPr>
      <w:r>
        <w:rPr>
          <w:rFonts w:hint="eastAsia" w:ascii="宋体" w:hAnsi="宋体" w:cs="仿宋_GB2312"/>
          <w:color w:val="000000"/>
          <w:sz w:val="24"/>
        </w:rPr>
        <w:t xml:space="preserve">                                             年    月    日</w:t>
      </w:r>
    </w:p>
    <w:p w14:paraId="132E8075">
      <w:pPr>
        <w:spacing w:line="360" w:lineRule="auto"/>
        <w:rPr>
          <w:rFonts w:hint="eastAsia" w:ascii="宋体" w:hAnsi="宋体" w:cs="仿宋_GB2312"/>
          <w:color w:val="000000"/>
          <w:sz w:val="24"/>
        </w:rPr>
      </w:pPr>
    </w:p>
    <w:p w14:paraId="6414BA01">
      <w:pPr>
        <w:spacing w:line="360" w:lineRule="auto"/>
        <w:rPr>
          <w:rFonts w:ascii="宋体" w:hAnsi="宋体" w:cs="仿宋_GB2312"/>
          <w:color w:val="000000"/>
          <w:sz w:val="24"/>
        </w:rPr>
      </w:pPr>
      <w:r>
        <w:rPr>
          <w:rFonts w:hint="eastAsia" w:ascii="宋体" w:hAnsi="宋体" w:cs="仿宋_GB2312"/>
          <w:color w:val="000000"/>
          <w:sz w:val="24"/>
        </w:rPr>
        <w:t>注：1. 法定代表人必须在授权委托书上亲笔签字或者盖章，委托代理人必须在授权委托书上亲笔签字，</w:t>
      </w:r>
      <w:r>
        <w:rPr>
          <w:rFonts w:hint="eastAsia" w:ascii="宋体" w:hAnsi="宋体" w:cs="仿宋_GB2312"/>
          <w:b/>
          <w:color w:val="000000"/>
          <w:sz w:val="24"/>
        </w:rPr>
        <w:t>否则其响应文件按无效响应处理。</w:t>
      </w:r>
    </w:p>
    <w:p w14:paraId="0B7CFB36">
      <w:pPr>
        <w:spacing w:line="360" w:lineRule="auto"/>
        <w:ind w:firstLine="480" w:firstLineChars="200"/>
        <w:jc w:val="left"/>
        <w:rPr>
          <w:rFonts w:hint="eastAsia" w:ascii="宋体" w:hAnsi="宋体" w:cs="仿宋_GB2312"/>
          <w:color w:val="000000"/>
          <w:sz w:val="24"/>
        </w:rPr>
      </w:pPr>
      <w:r>
        <w:rPr>
          <w:rFonts w:ascii="宋体" w:hAnsi="宋体" w:cs="仿宋_GB2312"/>
          <w:color w:val="000000"/>
          <w:sz w:val="24"/>
        </w:rPr>
        <w:t>2.</w:t>
      </w:r>
      <w:bookmarkStart w:id="62" w:name="_Hlk65853109"/>
      <w:bookmarkStart w:id="63" w:name="_Hlk65853542"/>
      <w:r>
        <w:rPr>
          <w:rFonts w:hint="eastAsia" w:ascii="宋体" w:hAnsi="宋体" w:cs="仿宋_GB2312"/>
          <w:color w:val="000000"/>
          <w:sz w:val="24"/>
        </w:rPr>
        <w:t>法人、其他组织竞标时“我方”是指“我单位”。</w:t>
      </w:r>
      <w:bookmarkEnd w:id="62"/>
    </w:p>
    <w:bookmarkEnd w:id="63"/>
    <w:p w14:paraId="0A6C868B">
      <w:pPr>
        <w:spacing w:line="360" w:lineRule="auto"/>
        <w:ind w:firstLine="420" w:firstLineChars="200"/>
        <w:jc w:val="left"/>
        <w:rPr>
          <w:rFonts w:hint="eastAsia" w:ascii="仿宋_GB2312" w:hAnsi="仿宋_GB2312" w:eastAsia="仿宋_GB2312" w:cs="仿宋_GB2312"/>
          <w:color w:val="000000"/>
          <w:szCs w:val="21"/>
        </w:rPr>
      </w:pPr>
    </w:p>
    <w:p w14:paraId="0084A005">
      <w:pPr>
        <w:spacing w:line="500" w:lineRule="exact"/>
        <w:jc w:val="center"/>
        <w:rPr>
          <w:rFonts w:hint="eastAsia" w:ascii="宋体" w:hAnsi="宋体"/>
          <w:b/>
          <w:color w:val="000000"/>
          <w:sz w:val="32"/>
          <w:szCs w:val="32"/>
        </w:rPr>
      </w:pPr>
      <w:r>
        <w:rPr>
          <w:rFonts w:ascii="仿宋_GB2312" w:hAnsi="仿宋_GB2312" w:eastAsia="仿宋_GB2312" w:cs="仿宋_GB2312"/>
          <w:color w:val="000000"/>
          <w:szCs w:val="21"/>
        </w:rPr>
        <w:br w:type="page"/>
      </w:r>
      <w:bookmarkEnd w:id="61"/>
      <w:r>
        <w:rPr>
          <w:rFonts w:hint="eastAsia" w:ascii="Arial Unicode MS" w:hAnsi="Arial Unicode MS" w:eastAsia="Arial Unicode MS" w:cs="Arial Unicode MS"/>
          <w:bCs/>
          <w:color w:val="000000"/>
          <w:sz w:val="44"/>
          <w:szCs w:val="44"/>
        </w:rPr>
        <w:t>商务要求偏离表</w:t>
      </w:r>
    </w:p>
    <w:p w14:paraId="230A1AED">
      <w:pPr>
        <w:spacing w:line="360" w:lineRule="auto"/>
        <w:contextualSpacing/>
        <w:jc w:val="left"/>
        <w:rPr>
          <w:rFonts w:hint="eastAsia" w:ascii="宋体" w:hAnsi="宋体"/>
          <w:color w:val="000000"/>
          <w:sz w:val="24"/>
        </w:rPr>
      </w:pPr>
    </w:p>
    <w:p w14:paraId="23AB25AE">
      <w:pPr>
        <w:spacing w:line="360" w:lineRule="auto"/>
        <w:contextualSpacing/>
        <w:jc w:val="left"/>
        <w:rPr>
          <w:rFonts w:hint="eastAsia" w:ascii="宋体" w:hAnsi="宋体"/>
          <w:color w:val="000000"/>
          <w:sz w:val="24"/>
        </w:rPr>
      </w:pPr>
      <w:bookmarkStart w:id="64" w:name="OLE_LINK18"/>
      <w:bookmarkStart w:id="65" w:name="OLE_LINK19"/>
      <w:bookmarkStart w:id="66" w:name="OLE_LINK17"/>
      <w:r>
        <w:rPr>
          <w:rFonts w:hint="eastAsia" w:ascii="宋体" w:hAnsi="宋体"/>
          <w:color w:val="000000"/>
          <w:sz w:val="24"/>
        </w:rPr>
        <w:t xml:space="preserve">项目名称：  </w:t>
      </w:r>
      <w:bookmarkStart w:id="67" w:name="OLE_LINK15"/>
      <w:bookmarkStart w:id="68" w:name="OLE_LINK16"/>
      <w:bookmarkStart w:id="69" w:name="OLE_LINK11"/>
      <w:bookmarkStart w:id="70" w:name="OLE_LINK12"/>
      <w:r>
        <w:rPr>
          <w:rFonts w:hint="eastAsia" w:hAnsi="宋体" w:cs="仿宋_GB2312"/>
          <w:color w:val="000000"/>
          <w:sz w:val="24"/>
          <w:u w:val="single"/>
        </w:rPr>
        <w:t xml:space="preserve">       </w:t>
      </w:r>
      <w:bookmarkEnd w:id="67"/>
      <w:bookmarkEnd w:id="68"/>
      <w:r>
        <w:rPr>
          <w:rFonts w:hint="eastAsia" w:hAnsi="宋体" w:cs="仿宋_GB2312"/>
          <w:color w:val="000000"/>
          <w:sz w:val="24"/>
          <w:u w:val="single"/>
        </w:rPr>
        <w:t xml:space="preserve">      </w:t>
      </w:r>
      <w:bookmarkEnd w:id="69"/>
      <w:bookmarkEnd w:id="70"/>
      <w:r>
        <w:rPr>
          <w:rFonts w:hint="eastAsia" w:hAnsi="宋体" w:cs="仿宋_GB2312"/>
          <w:color w:val="000000"/>
          <w:sz w:val="24"/>
          <w:u w:val="single"/>
        </w:rPr>
        <w:t xml:space="preserve">    </w:t>
      </w:r>
      <w:r>
        <w:rPr>
          <w:rFonts w:hint="eastAsia" w:ascii="宋体" w:hAnsi="宋体"/>
          <w:color w:val="000000"/>
          <w:sz w:val="24"/>
        </w:rPr>
        <w:t xml:space="preserve"> </w:t>
      </w:r>
    </w:p>
    <w:p w14:paraId="198CA979">
      <w:pPr>
        <w:spacing w:line="360" w:lineRule="auto"/>
        <w:contextualSpacing/>
        <w:jc w:val="left"/>
        <w:rPr>
          <w:rFonts w:hint="eastAsia" w:ascii="宋体" w:hAnsi="宋体"/>
          <w:color w:val="000000"/>
          <w:sz w:val="24"/>
        </w:rPr>
      </w:pPr>
      <w:r>
        <w:rPr>
          <w:rFonts w:hint="eastAsia" w:ascii="宋体" w:hAnsi="宋体"/>
          <w:color w:val="000000"/>
          <w:sz w:val="24"/>
        </w:rPr>
        <w:t>项目编号：</w:t>
      </w:r>
      <w:r>
        <w:rPr>
          <w:rFonts w:hint="eastAsia" w:hAnsi="宋体" w:cs="仿宋_GB2312"/>
          <w:color w:val="000000"/>
          <w:sz w:val="24"/>
          <w:u w:val="single"/>
        </w:rPr>
        <w:t xml:space="preserve">                         </w:t>
      </w:r>
      <w:r>
        <w:rPr>
          <w:rFonts w:hint="eastAsia" w:ascii="宋体" w:hAnsi="宋体"/>
          <w:color w:val="000000"/>
          <w:sz w:val="24"/>
        </w:rPr>
        <w:t xml:space="preserve">       </w:t>
      </w:r>
    </w:p>
    <w:p w14:paraId="311571F6">
      <w:pPr>
        <w:spacing w:line="360" w:lineRule="auto"/>
        <w:contextualSpacing/>
        <w:jc w:val="left"/>
        <w:rPr>
          <w:rFonts w:hint="eastAsia" w:ascii="宋体" w:hAnsi="宋体"/>
          <w:color w:val="000000"/>
          <w:sz w:val="24"/>
        </w:rPr>
      </w:pPr>
      <w:r>
        <w:rPr>
          <w:rFonts w:hint="eastAsia" w:ascii="宋体" w:hAnsi="宋体"/>
          <w:color w:val="000000"/>
          <w:sz w:val="24"/>
        </w:rPr>
        <w:t>分标（如有）：</w:t>
      </w:r>
      <w:r>
        <w:rPr>
          <w:rFonts w:hint="eastAsia" w:hAnsi="宋体" w:cs="仿宋_GB2312"/>
          <w:color w:val="000000"/>
          <w:sz w:val="24"/>
          <w:u w:val="single"/>
        </w:rPr>
        <w:t xml:space="preserve">                      </w:t>
      </w:r>
      <w:bookmarkEnd w:id="64"/>
      <w:bookmarkEnd w:id="65"/>
      <w:r>
        <w:rPr>
          <w:rFonts w:hint="eastAsia" w:ascii="宋体" w:hAnsi="宋体"/>
          <w:color w:val="000000"/>
          <w:sz w:val="24"/>
        </w:rPr>
        <w:t xml:space="preserve">                         </w:t>
      </w:r>
    </w:p>
    <w:bookmarkEnd w:id="66"/>
    <w:p w14:paraId="7B887AA3">
      <w:pPr>
        <w:spacing w:line="360" w:lineRule="auto"/>
        <w:contextualSpacing/>
        <w:jc w:val="left"/>
        <w:rPr>
          <w:rFonts w:hint="eastAsia" w:ascii="宋体" w:hAnsi="宋体" w:cs="仿宋_GB2312"/>
          <w:color w:val="000000"/>
          <w:sz w:val="24"/>
          <w:u w:val="single"/>
        </w:rPr>
      </w:pPr>
    </w:p>
    <w:tbl>
      <w:tblPr>
        <w:tblStyle w:val="27"/>
        <w:tblpPr w:leftFromText="180" w:rightFromText="180" w:vertAnchor="text" w:horzAnchor="margin" w:tblpY="-9"/>
        <w:tblOverlap w:val="never"/>
        <w:tblW w:w="930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178"/>
        <w:gridCol w:w="2668"/>
        <w:gridCol w:w="2350"/>
        <w:gridCol w:w="2112"/>
      </w:tblGrid>
      <w:tr w14:paraId="4291BA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2178" w:type="dxa"/>
            <w:tcBorders>
              <w:top w:val="single" w:color="auto" w:sz="4" w:space="0"/>
              <w:left w:val="single" w:color="auto" w:sz="4" w:space="0"/>
              <w:bottom w:val="single" w:color="auto" w:sz="4" w:space="0"/>
              <w:right w:val="single" w:color="auto" w:sz="4" w:space="0"/>
            </w:tcBorders>
            <w:noWrap w:val="0"/>
            <w:vAlign w:val="center"/>
          </w:tcPr>
          <w:p w14:paraId="59EFB603">
            <w:pPr>
              <w:spacing w:line="360" w:lineRule="auto"/>
              <w:contextualSpacing/>
              <w:jc w:val="center"/>
              <w:rPr>
                <w:rFonts w:hint="eastAsia" w:ascii="宋体" w:hAnsi="宋体" w:cs="仿宋_GB2312"/>
                <w:color w:val="000000"/>
                <w:sz w:val="24"/>
              </w:rPr>
            </w:pPr>
            <w:r>
              <w:rPr>
                <w:rFonts w:hint="eastAsia" w:ascii="宋体" w:hAnsi="宋体" w:cs="仿宋_GB2312"/>
                <w:color w:val="000000"/>
                <w:sz w:val="24"/>
              </w:rPr>
              <w:t>项目</w:t>
            </w:r>
          </w:p>
        </w:tc>
        <w:tc>
          <w:tcPr>
            <w:tcW w:w="2668" w:type="dxa"/>
            <w:tcBorders>
              <w:top w:val="single" w:color="auto" w:sz="4" w:space="0"/>
              <w:left w:val="single" w:color="auto" w:sz="4" w:space="0"/>
              <w:bottom w:val="single" w:color="auto" w:sz="4" w:space="0"/>
              <w:right w:val="single" w:color="auto" w:sz="4" w:space="0"/>
            </w:tcBorders>
            <w:noWrap w:val="0"/>
            <w:vAlign w:val="center"/>
          </w:tcPr>
          <w:p w14:paraId="41E13A16">
            <w:pPr>
              <w:spacing w:line="360" w:lineRule="auto"/>
              <w:contextualSpacing/>
              <w:jc w:val="center"/>
              <w:rPr>
                <w:rFonts w:hint="eastAsia" w:ascii="宋体" w:hAnsi="宋体" w:cs="仿宋_GB2312"/>
                <w:color w:val="000000"/>
                <w:sz w:val="24"/>
              </w:rPr>
            </w:pPr>
            <w:r>
              <w:rPr>
                <w:rFonts w:hint="eastAsia" w:ascii="宋体" w:hAnsi="宋体" w:cs="仿宋_GB2312"/>
                <w:color w:val="000000"/>
                <w:sz w:val="24"/>
              </w:rPr>
              <w:t>磋商文件商务要求</w:t>
            </w:r>
          </w:p>
        </w:tc>
        <w:tc>
          <w:tcPr>
            <w:tcW w:w="2350" w:type="dxa"/>
            <w:tcBorders>
              <w:top w:val="single" w:color="auto" w:sz="4" w:space="0"/>
              <w:left w:val="single" w:color="auto" w:sz="4" w:space="0"/>
              <w:bottom w:val="single" w:color="auto" w:sz="4" w:space="0"/>
              <w:right w:val="single" w:color="auto" w:sz="4" w:space="0"/>
            </w:tcBorders>
            <w:noWrap w:val="0"/>
            <w:vAlign w:val="center"/>
          </w:tcPr>
          <w:p w14:paraId="29A0749F">
            <w:pPr>
              <w:spacing w:line="360" w:lineRule="auto"/>
              <w:contextualSpacing/>
              <w:jc w:val="center"/>
              <w:rPr>
                <w:rFonts w:hint="eastAsia" w:ascii="宋体" w:hAnsi="宋体" w:cs="仿宋_GB2312"/>
                <w:color w:val="000000"/>
                <w:sz w:val="24"/>
              </w:rPr>
            </w:pPr>
            <w:r>
              <w:rPr>
                <w:rFonts w:hint="eastAsia" w:ascii="宋体" w:hAnsi="宋体" w:cs="仿宋_GB2312"/>
                <w:color w:val="000000"/>
                <w:sz w:val="24"/>
              </w:rPr>
              <w:t>供应商的响应</w:t>
            </w:r>
          </w:p>
        </w:tc>
        <w:tc>
          <w:tcPr>
            <w:tcW w:w="2112" w:type="dxa"/>
            <w:tcBorders>
              <w:top w:val="single" w:color="auto" w:sz="4" w:space="0"/>
              <w:left w:val="single" w:color="auto" w:sz="4" w:space="0"/>
              <w:bottom w:val="single" w:color="auto" w:sz="4" w:space="0"/>
              <w:right w:val="single" w:color="auto" w:sz="4" w:space="0"/>
            </w:tcBorders>
            <w:noWrap w:val="0"/>
            <w:vAlign w:val="center"/>
          </w:tcPr>
          <w:p w14:paraId="44A7D2D5">
            <w:pPr>
              <w:spacing w:line="360" w:lineRule="auto"/>
              <w:contextualSpacing/>
              <w:jc w:val="center"/>
              <w:rPr>
                <w:rFonts w:hint="eastAsia" w:ascii="宋体" w:hAnsi="宋体" w:cs="仿宋_GB2312"/>
                <w:color w:val="000000"/>
                <w:sz w:val="24"/>
              </w:rPr>
            </w:pPr>
            <w:r>
              <w:rPr>
                <w:rFonts w:hint="eastAsia" w:ascii="宋体" w:hAnsi="宋体" w:cs="仿宋_GB2312"/>
                <w:color w:val="000000"/>
                <w:sz w:val="24"/>
              </w:rPr>
              <w:t>偏离说明（正偏离、负偏离或者无偏离）</w:t>
            </w:r>
          </w:p>
        </w:tc>
      </w:tr>
      <w:tr w14:paraId="240678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78" w:type="dxa"/>
            <w:tcBorders>
              <w:top w:val="single" w:color="auto" w:sz="4" w:space="0"/>
              <w:left w:val="single" w:color="auto" w:sz="4" w:space="0"/>
              <w:bottom w:val="single" w:color="auto" w:sz="4" w:space="0"/>
              <w:right w:val="single" w:color="auto" w:sz="4" w:space="0"/>
            </w:tcBorders>
            <w:noWrap w:val="0"/>
            <w:vAlign w:val="center"/>
          </w:tcPr>
          <w:p w14:paraId="28379A14">
            <w:pPr>
              <w:spacing w:line="360" w:lineRule="exact"/>
              <w:jc w:val="center"/>
              <w:rPr>
                <w:rFonts w:hint="eastAsia" w:ascii="宋体" w:hAnsi="宋体" w:cs="仿宋_GB2312"/>
                <w:color w:val="000000"/>
                <w:sz w:val="24"/>
              </w:rPr>
            </w:pPr>
            <w:r>
              <w:rPr>
                <w:rFonts w:hint="eastAsia" w:ascii="宋体" w:hAnsi="宋体"/>
                <w:color w:val="000000"/>
                <w:szCs w:val="21"/>
              </w:rPr>
              <w:t>合同签订期</w:t>
            </w:r>
          </w:p>
        </w:tc>
        <w:tc>
          <w:tcPr>
            <w:tcW w:w="2668" w:type="dxa"/>
            <w:tcBorders>
              <w:top w:val="single" w:color="auto" w:sz="4" w:space="0"/>
              <w:left w:val="single" w:color="auto" w:sz="4" w:space="0"/>
              <w:bottom w:val="single" w:color="auto" w:sz="4" w:space="0"/>
              <w:right w:val="single" w:color="auto" w:sz="4" w:space="0"/>
            </w:tcBorders>
            <w:noWrap w:val="0"/>
            <w:vAlign w:val="center"/>
          </w:tcPr>
          <w:p w14:paraId="0DF01D27">
            <w:pPr>
              <w:spacing w:line="360" w:lineRule="auto"/>
              <w:contextualSpacing/>
              <w:jc w:val="center"/>
              <w:rPr>
                <w:rFonts w:hint="eastAsia" w:ascii="宋体" w:hAnsi="宋体" w:cs="仿宋_GB2312"/>
                <w:color w:val="000000"/>
                <w:sz w:val="24"/>
              </w:rPr>
            </w:pPr>
          </w:p>
        </w:tc>
        <w:tc>
          <w:tcPr>
            <w:tcW w:w="2350" w:type="dxa"/>
            <w:tcBorders>
              <w:top w:val="single" w:color="auto" w:sz="4" w:space="0"/>
              <w:left w:val="single" w:color="auto" w:sz="4" w:space="0"/>
              <w:bottom w:val="single" w:color="auto" w:sz="4" w:space="0"/>
              <w:right w:val="single" w:color="auto" w:sz="4" w:space="0"/>
            </w:tcBorders>
            <w:noWrap w:val="0"/>
            <w:vAlign w:val="center"/>
          </w:tcPr>
          <w:p w14:paraId="1DC40779">
            <w:pPr>
              <w:spacing w:line="360" w:lineRule="auto"/>
              <w:contextualSpacing/>
              <w:jc w:val="center"/>
              <w:rPr>
                <w:rFonts w:hint="eastAsia" w:ascii="宋体" w:hAnsi="宋体" w:cs="仿宋_GB2312"/>
                <w:color w:val="000000"/>
                <w:sz w:val="24"/>
              </w:rPr>
            </w:pPr>
          </w:p>
        </w:tc>
        <w:tc>
          <w:tcPr>
            <w:tcW w:w="2112" w:type="dxa"/>
            <w:tcBorders>
              <w:top w:val="single" w:color="auto" w:sz="4" w:space="0"/>
              <w:left w:val="single" w:color="auto" w:sz="4" w:space="0"/>
              <w:bottom w:val="single" w:color="auto" w:sz="4" w:space="0"/>
              <w:right w:val="single" w:color="auto" w:sz="4" w:space="0"/>
            </w:tcBorders>
            <w:noWrap w:val="0"/>
            <w:vAlign w:val="center"/>
          </w:tcPr>
          <w:p w14:paraId="735BEE75">
            <w:pPr>
              <w:spacing w:line="360" w:lineRule="auto"/>
              <w:contextualSpacing/>
              <w:jc w:val="center"/>
              <w:rPr>
                <w:rFonts w:hint="eastAsia" w:ascii="宋体" w:hAnsi="宋体" w:cs="仿宋_GB2312"/>
                <w:color w:val="000000"/>
                <w:sz w:val="24"/>
              </w:rPr>
            </w:pPr>
          </w:p>
        </w:tc>
      </w:tr>
      <w:tr w14:paraId="2506E8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78" w:type="dxa"/>
            <w:tcBorders>
              <w:top w:val="single" w:color="auto" w:sz="4" w:space="0"/>
              <w:left w:val="single" w:color="auto" w:sz="4" w:space="0"/>
              <w:bottom w:val="single" w:color="auto" w:sz="4" w:space="0"/>
              <w:right w:val="single" w:color="auto" w:sz="4" w:space="0"/>
            </w:tcBorders>
            <w:noWrap w:val="0"/>
            <w:vAlign w:val="center"/>
          </w:tcPr>
          <w:p w14:paraId="3C416535">
            <w:pPr>
              <w:spacing w:line="360" w:lineRule="exact"/>
              <w:jc w:val="center"/>
              <w:rPr>
                <w:rFonts w:hint="eastAsia" w:ascii="宋体" w:hAnsi="宋体"/>
                <w:color w:val="000000"/>
                <w:szCs w:val="21"/>
              </w:rPr>
            </w:pPr>
            <w:r>
              <w:rPr>
                <w:rFonts w:hint="eastAsia" w:ascii="宋体" w:hAnsi="宋体"/>
                <w:color w:val="000000"/>
                <w:szCs w:val="21"/>
              </w:rPr>
              <w:t>合同履约期限</w:t>
            </w:r>
          </w:p>
          <w:p w14:paraId="5F5ED56A">
            <w:pPr>
              <w:spacing w:line="360" w:lineRule="exact"/>
              <w:jc w:val="center"/>
              <w:rPr>
                <w:rFonts w:hint="eastAsia" w:ascii="宋体" w:hAnsi="宋体" w:cs="仿宋_GB2312"/>
                <w:color w:val="000000"/>
                <w:sz w:val="24"/>
              </w:rPr>
            </w:pPr>
            <w:r>
              <w:rPr>
                <w:rFonts w:hint="eastAsia" w:ascii="宋体" w:hAnsi="宋体"/>
                <w:color w:val="000000"/>
                <w:szCs w:val="21"/>
              </w:rPr>
              <w:t>及提交服务成果地点</w:t>
            </w:r>
          </w:p>
        </w:tc>
        <w:tc>
          <w:tcPr>
            <w:tcW w:w="2668" w:type="dxa"/>
            <w:tcBorders>
              <w:top w:val="single" w:color="auto" w:sz="4" w:space="0"/>
              <w:left w:val="single" w:color="auto" w:sz="4" w:space="0"/>
              <w:bottom w:val="single" w:color="auto" w:sz="4" w:space="0"/>
              <w:right w:val="single" w:color="auto" w:sz="4" w:space="0"/>
            </w:tcBorders>
            <w:noWrap w:val="0"/>
            <w:vAlign w:val="center"/>
          </w:tcPr>
          <w:p w14:paraId="7FD3342A">
            <w:pPr>
              <w:spacing w:line="360" w:lineRule="auto"/>
              <w:contextualSpacing/>
              <w:jc w:val="center"/>
              <w:rPr>
                <w:rFonts w:hint="eastAsia" w:ascii="宋体" w:hAnsi="宋体" w:cs="仿宋_GB2312"/>
                <w:color w:val="000000"/>
                <w:sz w:val="24"/>
              </w:rPr>
            </w:pPr>
          </w:p>
        </w:tc>
        <w:tc>
          <w:tcPr>
            <w:tcW w:w="2350" w:type="dxa"/>
            <w:tcBorders>
              <w:top w:val="single" w:color="auto" w:sz="4" w:space="0"/>
              <w:left w:val="single" w:color="auto" w:sz="4" w:space="0"/>
              <w:bottom w:val="single" w:color="auto" w:sz="4" w:space="0"/>
              <w:right w:val="single" w:color="auto" w:sz="4" w:space="0"/>
            </w:tcBorders>
            <w:noWrap w:val="0"/>
            <w:vAlign w:val="center"/>
          </w:tcPr>
          <w:p w14:paraId="08C782CE">
            <w:pPr>
              <w:spacing w:line="360" w:lineRule="auto"/>
              <w:contextualSpacing/>
              <w:jc w:val="center"/>
              <w:rPr>
                <w:rFonts w:hint="eastAsia" w:ascii="宋体" w:hAnsi="宋体" w:cs="仿宋_GB2312"/>
                <w:color w:val="000000"/>
                <w:sz w:val="24"/>
              </w:rPr>
            </w:pPr>
          </w:p>
        </w:tc>
        <w:tc>
          <w:tcPr>
            <w:tcW w:w="2112" w:type="dxa"/>
            <w:tcBorders>
              <w:top w:val="single" w:color="auto" w:sz="4" w:space="0"/>
              <w:left w:val="single" w:color="auto" w:sz="4" w:space="0"/>
              <w:bottom w:val="single" w:color="auto" w:sz="4" w:space="0"/>
              <w:right w:val="single" w:color="auto" w:sz="4" w:space="0"/>
            </w:tcBorders>
            <w:noWrap w:val="0"/>
            <w:vAlign w:val="center"/>
          </w:tcPr>
          <w:p w14:paraId="35B0849B">
            <w:pPr>
              <w:spacing w:line="360" w:lineRule="auto"/>
              <w:contextualSpacing/>
              <w:jc w:val="center"/>
              <w:rPr>
                <w:rFonts w:hint="eastAsia" w:ascii="宋体" w:hAnsi="宋体" w:cs="仿宋_GB2312"/>
                <w:color w:val="000000"/>
                <w:sz w:val="24"/>
              </w:rPr>
            </w:pPr>
          </w:p>
        </w:tc>
      </w:tr>
      <w:tr w14:paraId="0800D0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78" w:type="dxa"/>
            <w:tcBorders>
              <w:top w:val="single" w:color="auto" w:sz="4" w:space="0"/>
              <w:left w:val="single" w:color="auto" w:sz="4" w:space="0"/>
              <w:bottom w:val="single" w:color="auto" w:sz="4" w:space="0"/>
              <w:right w:val="single" w:color="auto" w:sz="4" w:space="0"/>
            </w:tcBorders>
            <w:noWrap w:val="0"/>
            <w:vAlign w:val="center"/>
          </w:tcPr>
          <w:p w14:paraId="6B58B9AA">
            <w:pPr>
              <w:spacing w:line="360" w:lineRule="auto"/>
              <w:contextualSpacing/>
              <w:jc w:val="center"/>
              <w:rPr>
                <w:rFonts w:hint="eastAsia" w:ascii="宋体" w:hAnsi="宋体" w:cs="仿宋_GB2312"/>
                <w:color w:val="000000"/>
                <w:sz w:val="24"/>
              </w:rPr>
            </w:pPr>
            <w:r>
              <w:rPr>
                <w:rFonts w:hint="eastAsia" w:ascii="宋体" w:hAnsi="宋体" w:cs="仿宋_GB2312"/>
                <w:color w:val="000000"/>
                <w:sz w:val="24"/>
              </w:rPr>
              <w:t>…</w:t>
            </w:r>
          </w:p>
        </w:tc>
        <w:tc>
          <w:tcPr>
            <w:tcW w:w="2668" w:type="dxa"/>
            <w:tcBorders>
              <w:top w:val="single" w:color="auto" w:sz="4" w:space="0"/>
              <w:left w:val="single" w:color="auto" w:sz="4" w:space="0"/>
              <w:bottom w:val="single" w:color="auto" w:sz="4" w:space="0"/>
              <w:right w:val="single" w:color="auto" w:sz="4" w:space="0"/>
            </w:tcBorders>
            <w:noWrap w:val="0"/>
            <w:vAlign w:val="center"/>
          </w:tcPr>
          <w:p w14:paraId="24D1F97C">
            <w:pPr>
              <w:spacing w:line="360" w:lineRule="auto"/>
              <w:contextualSpacing/>
              <w:jc w:val="center"/>
              <w:rPr>
                <w:rFonts w:hint="eastAsia" w:ascii="宋体" w:hAnsi="宋体" w:cs="仿宋_GB2312"/>
                <w:color w:val="000000"/>
                <w:sz w:val="24"/>
              </w:rPr>
            </w:pPr>
          </w:p>
        </w:tc>
        <w:tc>
          <w:tcPr>
            <w:tcW w:w="2350" w:type="dxa"/>
            <w:tcBorders>
              <w:top w:val="single" w:color="auto" w:sz="4" w:space="0"/>
              <w:left w:val="single" w:color="auto" w:sz="4" w:space="0"/>
              <w:bottom w:val="single" w:color="auto" w:sz="4" w:space="0"/>
              <w:right w:val="single" w:color="auto" w:sz="4" w:space="0"/>
            </w:tcBorders>
            <w:noWrap w:val="0"/>
            <w:vAlign w:val="center"/>
          </w:tcPr>
          <w:p w14:paraId="7CAC70DA">
            <w:pPr>
              <w:spacing w:line="360" w:lineRule="auto"/>
              <w:contextualSpacing/>
              <w:jc w:val="center"/>
              <w:rPr>
                <w:rFonts w:hint="eastAsia" w:ascii="宋体" w:hAnsi="宋体" w:cs="仿宋_GB2312"/>
                <w:color w:val="000000"/>
                <w:sz w:val="24"/>
              </w:rPr>
            </w:pPr>
          </w:p>
        </w:tc>
        <w:tc>
          <w:tcPr>
            <w:tcW w:w="2112" w:type="dxa"/>
            <w:tcBorders>
              <w:top w:val="single" w:color="auto" w:sz="4" w:space="0"/>
              <w:left w:val="single" w:color="auto" w:sz="4" w:space="0"/>
              <w:bottom w:val="single" w:color="auto" w:sz="4" w:space="0"/>
              <w:right w:val="single" w:color="auto" w:sz="4" w:space="0"/>
            </w:tcBorders>
            <w:noWrap w:val="0"/>
            <w:vAlign w:val="center"/>
          </w:tcPr>
          <w:p w14:paraId="1766242E">
            <w:pPr>
              <w:spacing w:line="360" w:lineRule="auto"/>
              <w:contextualSpacing/>
              <w:jc w:val="center"/>
              <w:rPr>
                <w:rFonts w:hint="eastAsia" w:ascii="宋体" w:hAnsi="宋体" w:cs="仿宋_GB2312"/>
                <w:color w:val="000000"/>
                <w:sz w:val="24"/>
              </w:rPr>
            </w:pPr>
          </w:p>
        </w:tc>
      </w:tr>
    </w:tbl>
    <w:p w14:paraId="1EC5DA8D">
      <w:pPr>
        <w:pStyle w:val="11"/>
        <w:spacing w:after="0" w:line="360" w:lineRule="auto"/>
        <w:contextualSpacing/>
        <w:rPr>
          <w:rFonts w:hint="eastAsia" w:ascii="宋体" w:hAnsi="宋体"/>
          <w:color w:val="000000"/>
          <w:kern w:val="0"/>
          <w:sz w:val="24"/>
          <w:szCs w:val="24"/>
        </w:rPr>
      </w:pPr>
      <w:r>
        <w:rPr>
          <w:rFonts w:hint="eastAsia" w:ascii="宋体" w:hAnsi="宋体"/>
          <w:color w:val="000000"/>
          <w:kern w:val="0"/>
          <w:sz w:val="24"/>
          <w:szCs w:val="24"/>
        </w:rPr>
        <w:t>注：</w:t>
      </w:r>
    </w:p>
    <w:p w14:paraId="04A99EB3">
      <w:pPr>
        <w:pStyle w:val="11"/>
        <w:spacing w:after="0" w:line="360" w:lineRule="auto"/>
        <w:contextualSpacing/>
        <w:rPr>
          <w:rFonts w:hint="eastAsia" w:ascii="宋体" w:hAnsi="宋体"/>
          <w:color w:val="000000"/>
          <w:kern w:val="0"/>
          <w:sz w:val="24"/>
          <w:szCs w:val="24"/>
        </w:rPr>
      </w:pPr>
      <w:r>
        <w:rPr>
          <w:rFonts w:hint="eastAsia" w:ascii="宋体" w:hAnsi="宋体"/>
          <w:color w:val="000000"/>
          <w:kern w:val="0"/>
          <w:sz w:val="24"/>
          <w:szCs w:val="24"/>
        </w:rPr>
        <w:t>1. 说明：应对照磋商文件“第三章 采购需求”中的商务要求逐条作出明确响应，并作出偏离说明。</w:t>
      </w:r>
    </w:p>
    <w:p w14:paraId="75283499">
      <w:pPr>
        <w:spacing w:line="360" w:lineRule="auto"/>
        <w:contextualSpacing/>
        <w:jc w:val="left"/>
        <w:rPr>
          <w:rFonts w:hint="eastAsia" w:ascii="宋体" w:hAnsi="宋体" w:cs="仿宋_GB2312"/>
          <w:color w:val="000000"/>
          <w:sz w:val="24"/>
          <w:u w:val="single"/>
        </w:rPr>
      </w:pPr>
      <w:r>
        <w:rPr>
          <w:rFonts w:hint="eastAsia" w:ascii="宋体" w:hAnsi="宋体"/>
          <w:color w:val="000000"/>
          <w:kern w:val="0"/>
          <w:sz w:val="24"/>
        </w:rPr>
        <w:t>2.供应商应根据自身的承诺，对照磋商文件要求在“偏离说明”中注明“正偏离”、“负偏离”或者“无偏离”。既不属于“正偏离”也不属于“负偏离”即为“无偏离”。</w:t>
      </w:r>
    </w:p>
    <w:p w14:paraId="27237E66">
      <w:pPr>
        <w:spacing w:line="360" w:lineRule="auto"/>
        <w:ind w:right="-817" w:rightChars="-389"/>
        <w:contextualSpacing/>
        <w:rPr>
          <w:rFonts w:hint="eastAsia" w:ascii="宋体" w:hAnsi="宋体" w:cs="仿宋_GB2312"/>
          <w:color w:val="000000"/>
          <w:sz w:val="24"/>
        </w:rPr>
      </w:pPr>
    </w:p>
    <w:p w14:paraId="2103E77C">
      <w:pPr>
        <w:spacing w:line="360" w:lineRule="auto"/>
        <w:ind w:right="-817" w:rightChars="-389" w:firstLine="960" w:firstLineChars="400"/>
        <w:contextualSpacing/>
        <w:rPr>
          <w:rFonts w:hint="eastAsia" w:ascii="宋体" w:hAnsi="宋体" w:cs="仿宋_GB2312"/>
          <w:color w:val="000000"/>
          <w:sz w:val="24"/>
        </w:rPr>
      </w:pPr>
      <w:r>
        <w:rPr>
          <w:rFonts w:hint="eastAsia" w:ascii="宋体" w:hAnsi="宋体" w:cs="仿宋_GB2312"/>
          <w:color w:val="000000"/>
          <w:sz w:val="24"/>
        </w:rPr>
        <w:t xml:space="preserve">法定代表人或者委托代理人（签字）：                    </w:t>
      </w:r>
    </w:p>
    <w:p w14:paraId="22CE1D5F">
      <w:pPr>
        <w:spacing w:line="360" w:lineRule="auto"/>
        <w:ind w:right="-817" w:rightChars="-389" w:firstLine="2640" w:firstLineChars="1100"/>
        <w:contextualSpacing/>
        <w:rPr>
          <w:rFonts w:hint="eastAsia" w:ascii="宋体" w:hAnsi="宋体" w:cs="仿宋_GB2312"/>
          <w:color w:val="000000"/>
          <w:sz w:val="24"/>
        </w:rPr>
      </w:pPr>
      <w:r>
        <w:rPr>
          <w:rFonts w:hint="eastAsia" w:ascii="宋体" w:hAnsi="宋体" w:cs="仿宋_GB2312"/>
          <w:color w:val="000000"/>
          <w:sz w:val="24"/>
        </w:rPr>
        <w:t xml:space="preserve">供应商（盖公章）：      </w:t>
      </w:r>
    </w:p>
    <w:p w14:paraId="6E0624AA">
      <w:pPr>
        <w:spacing w:line="360" w:lineRule="auto"/>
        <w:ind w:right="-817" w:rightChars="-389" w:firstLine="4080" w:firstLineChars="1700"/>
        <w:contextualSpacing/>
        <w:rPr>
          <w:rFonts w:hint="eastAsia" w:ascii="仿宋_GB2312" w:hAnsi="仿宋_GB2312" w:eastAsia="仿宋_GB2312" w:cs="仿宋_GB2312"/>
          <w:b/>
          <w:color w:val="000000"/>
          <w:sz w:val="32"/>
          <w:szCs w:val="32"/>
        </w:rPr>
      </w:pPr>
      <w:r>
        <w:rPr>
          <w:rFonts w:hint="eastAsia" w:ascii="宋体" w:hAnsi="宋体" w:cs="仿宋_GB2312"/>
          <w:color w:val="000000"/>
          <w:sz w:val="24"/>
        </w:rPr>
        <w:t>日期：   年   月   日</w:t>
      </w:r>
    </w:p>
    <w:p w14:paraId="7A96ADD8">
      <w:pPr>
        <w:adjustRightInd w:val="0"/>
        <w:snapToGrid w:val="0"/>
        <w:spacing w:line="520" w:lineRule="exact"/>
        <w:ind w:firstLine="7040" w:firstLineChars="1600"/>
        <w:jc w:val="center"/>
        <w:rPr>
          <w:rFonts w:hint="eastAsia" w:ascii="Arial Unicode MS" w:hAnsi="Arial Unicode MS" w:eastAsia="Arial Unicode MS" w:cs="Arial Unicode MS"/>
          <w:bCs/>
          <w:color w:val="000000"/>
          <w:sz w:val="44"/>
          <w:szCs w:val="44"/>
        </w:rPr>
      </w:pPr>
    </w:p>
    <w:p w14:paraId="6E22818B">
      <w:pPr>
        <w:adjustRightInd w:val="0"/>
        <w:snapToGrid w:val="0"/>
        <w:spacing w:line="520" w:lineRule="exact"/>
        <w:ind w:firstLine="7040" w:firstLineChars="1600"/>
        <w:jc w:val="center"/>
        <w:rPr>
          <w:rFonts w:hint="eastAsia" w:ascii="Arial Unicode MS" w:hAnsi="Arial Unicode MS" w:eastAsia="Arial Unicode MS" w:cs="Arial Unicode MS"/>
          <w:bCs/>
          <w:color w:val="000000"/>
          <w:sz w:val="44"/>
          <w:szCs w:val="44"/>
        </w:rPr>
      </w:pPr>
    </w:p>
    <w:p w14:paraId="786714E8">
      <w:pPr>
        <w:adjustRightInd w:val="0"/>
        <w:snapToGrid w:val="0"/>
        <w:spacing w:line="520" w:lineRule="exact"/>
        <w:ind w:firstLine="7040" w:firstLineChars="1600"/>
        <w:jc w:val="center"/>
        <w:rPr>
          <w:rFonts w:hint="eastAsia" w:ascii="Arial Unicode MS" w:hAnsi="Arial Unicode MS" w:eastAsia="Arial Unicode MS" w:cs="Arial Unicode MS"/>
          <w:bCs/>
          <w:color w:val="000000"/>
          <w:sz w:val="44"/>
          <w:szCs w:val="44"/>
        </w:rPr>
      </w:pPr>
      <w:ins w:id="350" w:author="听风说夏" w:date="2026-07-22T16:29:00Z">
        <w:r>
          <w:rPr>
            <w:rFonts w:hint="eastAsia" w:ascii="Arial Unicode MS" w:hAnsi="Arial Unicode MS" w:eastAsia="Arial Unicode MS" w:cs="Arial Unicode MS"/>
            <w:bCs/>
            <w:color w:val="000000"/>
            <w:sz w:val="44"/>
            <w:szCs w:val="44"/>
          </w:rPr>
          <w:br w:type="page"/>
        </w:r>
      </w:ins>
    </w:p>
    <w:p w14:paraId="522297EF">
      <w:pPr>
        <w:adjustRightInd w:val="0"/>
        <w:snapToGrid w:val="0"/>
        <w:spacing w:line="520" w:lineRule="exact"/>
        <w:ind w:firstLine="7040" w:firstLineChars="1600"/>
        <w:jc w:val="center"/>
        <w:rPr>
          <w:rFonts w:hint="eastAsia" w:ascii="Arial Unicode MS" w:hAnsi="Arial Unicode MS" w:eastAsia="Arial Unicode MS" w:cs="Arial Unicode MS"/>
          <w:bCs/>
          <w:color w:val="000000"/>
          <w:sz w:val="44"/>
          <w:szCs w:val="44"/>
        </w:rPr>
      </w:pPr>
    </w:p>
    <w:p w14:paraId="05B7DA95">
      <w:pPr>
        <w:adjustRightInd w:val="0"/>
        <w:snapToGrid w:val="0"/>
        <w:spacing w:line="520" w:lineRule="exact"/>
        <w:rPr>
          <w:rFonts w:hint="eastAsia" w:ascii="宋体" w:hAnsi="宋体"/>
          <w:color w:val="000000"/>
          <w:szCs w:val="21"/>
          <w:u w:val="single"/>
        </w:rPr>
      </w:pPr>
    </w:p>
    <w:p w14:paraId="49705DBC">
      <w:pPr>
        <w:adjustRightInd w:val="0"/>
        <w:snapToGrid w:val="0"/>
        <w:spacing w:line="520" w:lineRule="exact"/>
        <w:rPr>
          <w:rFonts w:hint="eastAsia" w:ascii="宋体" w:hAnsi="宋体"/>
          <w:color w:val="000000"/>
          <w:szCs w:val="21"/>
          <w:u w:val="single"/>
        </w:rPr>
      </w:pPr>
    </w:p>
    <w:p w14:paraId="21F5E8D9">
      <w:pPr>
        <w:adjustRightInd w:val="0"/>
        <w:snapToGrid w:val="0"/>
        <w:spacing w:line="300" w:lineRule="auto"/>
        <w:jc w:val="center"/>
        <w:rPr>
          <w:rFonts w:hint="eastAsia" w:ascii="Arial Unicode MS" w:hAnsi="Arial Unicode MS" w:eastAsia="Arial Unicode MS" w:cs="Arial Unicode MS"/>
          <w:bCs/>
          <w:color w:val="000000"/>
          <w:sz w:val="44"/>
          <w:szCs w:val="44"/>
        </w:rPr>
      </w:pPr>
      <w:r>
        <w:rPr>
          <w:rFonts w:hint="eastAsia" w:ascii="Arial Unicode MS" w:hAnsi="Arial Unicode MS" w:eastAsia="Arial Unicode MS" w:cs="Arial Unicode MS"/>
          <w:bCs/>
          <w:color w:val="000000"/>
          <w:sz w:val="44"/>
          <w:szCs w:val="44"/>
        </w:rPr>
        <w:t>技术要求偏离表</w:t>
      </w:r>
    </w:p>
    <w:p w14:paraId="7F26F16F">
      <w:pPr>
        <w:spacing w:line="360" w:lineRule="auto"/>
        <w:contextualSpacing/>
        <w:jc w:val="left"/>
        <w:rPr>
          <w:rFonts w:hint="eastAsia" w:ascii="宋体" w:hAnsi="宋体"/>
          <w:color w:val="000000"/>
          <w:sz w:val="24"/>
        </w:rPr>
      </w:pPr>
      <w:bookmarkStart w:id="71" w:name="OLE_LINK21"/>
      <w:bookmarkStart w:id="72" w:name="OLE_LINK20"/>
      <w:r>
        <w:rPr>
          <w:rFonts w:hint="eastAsia" w:ascii="宋体" w:hAnsi="宋体"/>
          <w:color w:val="000000"/>
          <w:sz w:val="24"/>
        </w:rPr>
        <w:t xml:space="preserve">项目名称：  </w:t>
      </w:r>
      <w:r>
        <w:rPr>
          <w:rFonts w:hint="eastAsia" w:hAnsi="宋体" w:cs="仿宋_GB2312"/>
          <w:color w:val="000000"/>
          <w:sz w:val="24"/>
          <w:u w:val="single"/>
        </w:rPr>
        <w:t xml:space="preserve"> </w:t>
      </w:r>
      <w:bookmarkStart w:id="73" w:name="OLE_LINK22"/>
      <w:bookmarkStart w:id="74" w:name="OLE_LINK23"/>
      <w:r>
        <w:rPr>
          <w:rFonts w:hint="eastAsia" w:hAnsi="宋体" w:cs="仿宋_GB2312"/>
          <w:color w:val="000000"/>
          <w:sz w:val="24"/>
          <w:u w:val="single"/>
        </w:rPr>
        <w:t xml:space="preserve">        </w:t>
      </w:r>
      <w:bookmarkEnd w:id="73"/>
      <w:bookmarkEnd w:id="74"/>
      <w:r>
        <w:rPr>
          <w:rFonts w:hint="eastAsia" w:hAnsi="宋体" w:cs="仿宋_GB2312"/>
          <w:color w:val="000000"/>
          <w:sz w:val="24"/>
          <w:u w:val="single"/>
        </w:rPr>
        <w:t xml:space="preserve">        </w:t>
      </w:r>
      <w:r>
        <w:rPr>
          <w:rFonts w:hint="eastAsia" w:ascii="宋体" w:hAnsi="宋体"/>
          <w:color w:val="000000"/>
          <w:sz w:val="24"/>
        </w:rPr>
        <w:t xml:space="preserve"> </w:t>
      </w:r>
    </w:p>
    <w:p w14:paraId="08FA6534">
      <w:pPr>
        <w:spacing w:line="360" w:lineRule="auto"/>
        <w:contextualSpacing/>
        <w:jc w:val="left"/>
        <w:rPr>
          <w:rFonts w:hint="eastAsia" w:ascii="宋体" w:hAnsi="宋体"/>
          <w:color w:val="000000"/>
          <w:sz w:val="24"/>
        </w:rPr>
      </w:pPr>
      <w:r>
        <w:rPr>
          <w:rFonts w:hint="eastAsia" w:ascii="宋体" w:hAnsi="宋体"/>
          <w:color w:val="000000"/>
          <w:sz w:val="24"/>
        </w:rPr>
        <w:t>项目编号：</w:t>
      </w:r>
      <w:r>
        <w:rPr>
          <w:rFonts w:hint="eastAsia" w:hAnsi="宋体" w:cs="仿宋_GB2312"/>
          <w:color w:val="000000"/>
          <w:sz w:val="24"/>
          <w:u w:val="single"/>
        </w:rPr>
        <w:t xml:space="preserve">                         </w:t>
      </w:r>
      <w:r>
        <w:rPr>
          <w:rFonts w:hint="eastAsia" w:ascii="宋体" w:hAnsi="宋体"/>
          <w:color w:val="000000"/>
          <w:sz w:val="24"/>
        </w:rPr>
        <w:t xml:space="preserve">       </w:t>
      </w:r>
    </w:p>
    <w:p w14:paraId="1C82C691">
      <w:pPr>
        <w:spacing w:line="360" w:lineRule="auto"/>
        <w:contextualSpacing/>
        <w:rPr>
          <w:rFonts w:hint="eastAsia" w:ascii="宋体" w:hAnsi="宋体" w:cs="仿宋_GB2312"/>
          <w:color w:val="000000"/>
          <w:sz w:val="24"/>
          <w:u w:val="single"/>
        </w:rPr>
      </w:pPr>
      <w:r>
        <w:rPr>
          <w:rFonts w:hint="eastAsia" w:ascii="宋体" w:hAnsi="宋体"/>
          <w:color w:val="000000"/>
          <w:sz w:val="24"/>
        </w:rPr>
        <w:t>分标（如有）：</w:t>
      </w:r>
      <w:r>
        <w:rPr>
          <w:rFonts w:hint="eastAsia" w:hAnsi="宋体" w:cs="仿宋_GB2312"/>
          <w:color w:val="000000"/>
          <w:sz w:val="24"/>
          <w:u w:val="single"/>
        </w:rPr>
        <w:t xml:space="preserve">                      </w:t>
      </w:r>
      <w:bookmarkEnd w:id="71"/>
      <w:bookmarkEnd w:id="72"/>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989"/>
        <w:gridCol w:w="992"/>
        <w:gridCol w:w="3293"/>
        <w:gridCol w:w="2601"/>
        <w:gridCol w:w="1979"/>
      </w:tblGrid>
      <w:tr w14:paraId="1AACAC7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wBefore w:w="0" w:type="auto"/>
          <w:wAfter w:w="0" w:type="auto"/>
          <w:cantSplit/>
          <w:trHeight w:val="420" w:hRule="atLeast"/>
          <w:jc w:val="center"/>
        </w:trPr>
        <w:tc>
          <w:tcPr>
            <w:tcW w:w="502" w:type="pct"/>
            <w:noWrap w:val="0"/>
            <w:vAlign w:val="center"/>
          </w:tcPr>
          <w:p w14:paraId="49A646F6">
            <w:pPr>
              <w:pStyle w:val="13"/>
              <w:spacing w:line="360" w:lineRule="auto"/>
              <w:ind w:firstLine="0" w:firstLineChars="0"/>
              <w:contextualSpacing/>
              <w:jc w:val="center"/>
              <w:rPr>
                <w:rFonts w:hint="eastAsia" w:ascii="宋体" w:hAnsi="宋体" w:eastAsia="宋体" w:cs="仿宋_GB2312"/>
                <w:color w:val="000000"/>
                <w:kern w:val="2"/>
                <w:sz w:val="24"/>
                <w:szCs w:val="24"/>
              </w:rPr>
            </w:pPr>
            <w:bookmarkStart w:id="75" w:name="_Toc383699906"/>
            <w:bookmarkStart w:id="76" w:name="_Toc173211900"/>
            <w:bookmarkStart w:id="77" w:name="_Toc295404981"/>
            <w:bookmarkStart w:id="78" w:name="_Toc297193185"/>
            <w:bookmarkStart w:id="79" w:name="_Toc373333689"/>
            <w:bookmarkStart w:id="80" w:name="_Toc254970729"/>
            <w:bookmarkStart w:id="81" w:name="_Toc173066401"/>
            <w:bookmarkStart w:id="82" w:name="_Toc301781611"/>
            <w:bookmarkStart w:id="83" w:name="_Toc254970588"/>
            <w:r>
              <w:rPr>
                <w:rFonts w:hint="eastAsia" w:ascii="宋体" w:hAnsi="宋体" w:eastAsia="宋体" w:cs="仿宋_GB2312"/>
                <w:color w:val="000000"/>
                <w:kern w:val="2"/>
                <w:sz w:val="24"/>
                <w:szCs w:val="24"/>
              </w:rPr>
              <w:t>序号</w:t>
            </w:r>
            <w:bookmarkEnd w:id="75"/>
            <w:bookmarkEnd w:id="76"/>
            <w:bookmarkEnd w:id="77"/>
            <w:bookmarkEnd w:id="78"/>
            <w:bookmarkEnd w:id="79"/>
            <w:bookmarkEnd w:id="80"/>
            <w:bookmarkEnd w:id="81"/>
            <w:bookmarkEnd w:id="82"/>
            <w:bookmarkEnd w:id="83"/>
          </w:p>
        </w:tc>
        <w:tc>
          <w:tcPr>
            <w:tcW w:w="503" w:type="pct"/>
            <w:tcBorders>
              <w:right w:val="single" w:color="auto" w:sz="4" w:space="0"/>
            </w:tcBorders>
            <w:noWrap w:val="0"/>
            <w:vAlign w:val="center"/>
          </w:tcPr>
          <w:p w14:paraId="3BF18830">
            <w:pPr>
              <w:pStyle w:val="13"/>
              <w:spacing w:line="360" w:lineRule="auto"/>
              <w:ind w:firstLine="0" w:firstLineChars="0"/>
              <w:contextualSpacing/>
              <w:jc w:val="center"/>
              <w:rPr>
                <w:rFonts w:hint="eastAsia" w:ascii="宋体" w:hAnsi="宋体" w:eastAsia="宋体" w:cs="仿宋_GB2312"/>
                <w:color w:val="000000"/>
                <w:kern w:val="2"/>
                <w:sz w:val="24"/>
                <w:szCs w:val="24"/>
              </w:rPr>
            </w:pPr>
            <w:r>
              <w:rPr>
                <w:rFonts w:hint="eastAsia" w:ascii="宋体" w:hAnsi="宋体" w:eastAsia="宋体" w:cs="仿宋_GB2312"/>
                <w:color w:val="000000"/>
                <w:kern w:val="2"/>
                <w:sz w:val="24"/>
                <w:szCs w:val="24"/>
              </w:rPr>
              <w:t>名称</w:t>
            </w:r>
          </w:p>
        </w:tc>
        <w:tc>
          <w:tcPr>
            <w:tcW w:w="1670" w:type="pct"/>
            <w:tcBorders>
              <w:left w:val="single" w:color="auto" w:sz="4" w:space="0"/>
            </w:tcBorders>
            <w:noWrap w:val="0"/>
            <w:vAlign w:val="center"/>
          </w:tcPr>
          <w:p w14:paraId="3F1D8B26">
            <w:pPr>
              <w:pStyle w:val="13"/>
              <w:spacing w:line="360" w:lineRule="auto"/>
              <w:ind w:firstLine="0" w:firstLineChars="0"/>
              <w:contextualSpacing/>
              <w:jc w:val="center"/>
              <w:rPr>
                <w:rFonts w:hint="eastAsia" w:ascii="宋体" w:hAnsi="宋体" w:eastAsia="宋体" w:cs="仿宋_GB2312"/>
                <w:color w:val="000000"/>
                <w:kern w:val="2"/>
                <w:sz w:val="24"/>
                <w:szCs w:val="24"/>
              </w:rPr>
            </w:pPr>
            <w:r>
              <w:rPr>
                <w:rFonts w:hint="eastAsia" w:ascii="宋体" w:hAnsi="宋体" w:eastAsia="宋体" w:cs="仿宋_GB2312"/>
                <w:color w:val="000000"/>
                <w:kern w:val="2"/>
                <w:sz w:val="24"/>
                <w:szCs w:val="24"/>
              </w:rPr>
              <w:t>磋商文件技术要求</w:t>
            </w:r>
          </w:p>
        </w:tc>
        <w:tc>
          <w:tcPr>
            <w:tcW w:w="1319" w:type="pct"/>
            <w:noWrap w:val="0"/>
            <w:vAlign w:val="center"/>
          </w:tcPr>
          <w:p w14:paraId="01B29818">
            <w:pPr>
              <w:pStyle w:val="13"/>
              <w:spacing w:line="360" w:lineRule="auto"/>
              <w:ind w:firstLine="0" w:firstLineChars="0"/>
              <w:contextualSpacing/>
              <w:jc w:val="center"/>
              <w:rPr>
                <w:rFonts w:hint="eastAsia" w:ascii="宋体" w:hAnsi="宋体" w:eastAsia="宋体" w:cs="仿宋_GB2312"/>
                <w:color w:val="000000"/>
                <w:kern w:val="2"/>
                <w:sz w:val="24"/>
                <w:szCs w:val="24"/>
              </w:rPr>
            </w:pPr>
            <w:bookmarkStart w:id="84" w:name="_Toc383699908"/>
            <w:bookmarkStart w:id="85" w:name="_Toc254970590"/>
            <w:bookmarkStart w:id="86" w:name="_Toc301781613"/>
            <w:bookmarkStart w:id="87" w:name="_Toc173066403"/>
            <w:bookmarkStart w:id="88" w:name="_Toc254970731"/>
            <w:bookmarkStart w:id="89" w:name="_Toc373333691"/>
            <w:bookmarkStart w:id="90" w:name="_Toc297193187"/>
            <w:bookmarkStart w:id="91" w:name="_Toc173211902"/>
            <w:bookmarkStart w:id="92" w:name="_Toc295404983"/>
            <w:r>
              <w:rPr>
                <w:rFonts w:hint="eastAsia" w:ascii="宋体" w:hAnsi="宋体" w:eastAsia="宋体" w:cs="仿宋_GB2312"/>
                <w:color w:val="000000"/>
                <w:kern w:val="2"/>
                <w:sz w:val="24"/>
                <w:szCs w:val="24"/>
              </w:rPr>
              <w:t>竞标响应</w:t>
            </w:r>
            <w:bookmarkEnd w:id="84"/>
            <w:bookmarkEnd w:id="85"/>
            <w:bookmarkEnd w:id="86"/>
            <w:bookmarkEnd w:id="87"/>
            <w:bookmarkEnd w:id="88"/>
            <w:bookmarkEnd w:id="89"/>
            <w:bookmarkEnd w:id="90"/>
            <w:bookmarkEnd w:id="91"/>
            <w:bookmarkEnd w:id="92"/>
          </w:p>
        </w:tc>
        <w:tc>
          <w:tcPr>
            <w:tcW w:w="1004" w:type="pct"/>
            <w:noWrap w:val="0"/>
            <w:vAlign w:val="center"/>
          </w:tcPr>
          <w:p w14:paraId="73951991">
            <w:pPr>
              <w:pStyle w:val="13"/>
              <w:spacing w:line="360" w:lineRule="auto"/>
              <w:ind w:firstLine="0" w:firstLineChars="0"/>
              <w:contextualSpacing/>
              <w:jc w:val="center"/>
              <w:rPr>
                <w:rFonts w:hint="eastAsia" w:ascii="宋体" w:hAnsi="宋体" w:eastAsia="宋体" w:cs="仿宋_GB2312"/>
                <w:color w:val="000000"/>
                <w:kern w:val="2"/>
                <w:sz w:val="24"/>
                <w:szCs w:val="24"/>
              </w:rPr>
            </w:pPr>
            <w:bookmarkStart w:id="93" w:name="_Toc383699909"/>
            <w:bookmarkStart w:id="94" w:name="_Toc254970591"/>
            <w:bookmarkStart w:id="95" w:name="_Toc173211903"/>
            <w:bookmarkStart w:id="96" w:name="_Toc301781614"/>
            <w:bookmarkStart w:id="97" w:name="_Toc254970732"/>
            <w:bookmarkStart w:id="98" w:name="_Toc173066404"/>
            <w:bookmarkStart w:id="99" w:name="_Toc297193188"/>
            <w:bookmarkStart w:id="100" w:name="_Toc295404984"/>
            <w:bookmarkStart w:id="101" w:name="_Toc373333692"/>
            <w:bookmarkStart w:id="102" w:name="OLE_LINK32"/>
            <w:bookmarkStart w:id="103" w:name="OLE_LINK31"/>
            <w:r>
              <w:rPr>
                <w:rFonts w:hint="eastAsia" w:ascii="宋体" w:hAnsi="宋体" w:eastAsia="宋体" w:cs="仿宋_GB2312"/>
                <w:color w:val="000000"/>
                <w:kern w:val="2"/>
                <w:sz w:val="24"/>
                <w:szCs w:val="24"/>
              </w:rPr>
              <w:t>偏离</w:t>
            </w:r>
            <w:bookmarkEnd w:id="93"/>
            <w:bookmarkEnd w:id="94"/>
            <w:bookmarkEnd w:id="95"/>
            <w:bookmarkEnd w:id="96"/>
            <w:bookmarkEnd w:id="97"/>
            <w:bookmarkEnd w:id="98"/>
            <w:bookmarkEnd w:id="99"/>
            <w:bookmarkEnd w:id="100"/>
            <w:bookmarkEnd w:id="101"/>
            <w:bookmarkStart w:id="104" w:name="_Toc373333693"/>
            <w:bookmarkStart w:id="105" w:name="_Toc295404985"/>
            <w:bookmarkStart w:id="106" w:name="_Toc383699910"/>
            <w:bookmarkStart w:id="107" w:name="_Toc173066405"/>
            <w:bookmarkStart w:id="108" w:name="_Toc173211904"/>
            <w:bookmarkStart w:id="109" w:name="_Toc301781615"/>
            <w:bookmarkStart w:id="110" w:name="_Toc254970592"/>
            <w:bookmarkStart w:id="111" w:name="_Toc297193189"/>
            <w:bookmarkStart w:id="112" w:name="_Toc254970733"/>
            <w:r>
              <w:rPr>
                <w:rFonts w:hint="eastAsia" w:ascii="宋体" w:hAnsi="宋体" w:eastAsia="宋体" w:cs="仿宋_GB2312"/>
                <w:color w:val="000000"/>
                <w:kern w:val="2"/>
                <w:sz w:val="24"/>
                <w:szCs w:val="24"/>
              </w:rPr>
              <w:t>说明</w:t>
            </w:r>
            <w:bookmarkEnd w:id="104"/>
            <w:bookmarkEnd w:id="105"/>
            <w:bookmarkEnd w:id="106"/>
            <w:bookmarkEnd w:id="107"/>
            <w:bookmarkEnd w:id="108"/>
            <w:bookmarkEnd w:id="109"/>
            <w:bookmarkEnd w:id="110"/>
            <w:bookmarkEnd w:id="111"/>
            <w:bookmarkEnd w:id="112"/>
            <w:r>
              <w:rPr>
                <w:rFonts w:hint="eastAsia" w:ascii="宋体" w:hAnsi="宋体" w:eastAsia="宋体" w:cs="仿宋_GB2312"/>
                <w:color w:val="000000"/>
                <w:kern w:val="2"/>
                <w:sz w:val="24"/>
                <w:szCs w:val="24"/>
              </w:rPr>
              <w:t>（正偏离、负偏离或者无偏离）</w:t>
            </w:r>
            <w:bookmarkEnd w:id="102"/>
            <w:bookmarkEnd w:id="103"/>
          </w:p>
        </w:tc>
      </w:tr>
      <w:tr w14:paraId="500FE2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wBefore w:w="0" w:type="auto"/>
          <w:wAfter w:w="0" w:type="auto"/>
          <w:cantSplit/>
          <w:trHeight w:val="420" w:hRule="atLeast"/>
          <w:jc w:val="center"/>
        </w:trPr>
        <w:tc>
          <w:tcPr>
            <w:tcW w:w="502" w:type="pct"/>
            <w:noWrap w:val="0"/>
            <w:vAlign w:val="center"/>
          </w:tcPr>
          <w:p w14:paraId="4982A8E4">
            <w:pPr>
              <w:pStyle w:val="13"/>
              <w:spacing w:line="360" w:lineRule="auto"/>
              <w:ind w:firstLine="0" w:firstLineChars="0"/>
              <w:contextualSpacing/>
              <w:jc w:val="center"/>
              <w:rPr>
                <w:rFonts w:hint="eastAsia" w:ascii="宋体" w:hAnsi="宋体" w:eastAsia="宋体" w:cs="仿宋_GB2312"/>
                <w:color w:val="000000"/>
                <w:kern w:val="2"/>
                <w:sz w:val="24"/>
                <w:szCs w:val="24"/>
              </w:rPr>
            </w:pPr>
            <w:bookmarkStart w:id="113" w:name="_Toc301781616"/>
            <w:bookmarkStart w:id="114" w:name="_Toc297193190"/>
            <w:bookmarkStart w:id="115" w:name="_Toc373333694"/>
            <w:bookmarkStart w:id="116" w:name="_Toc254970734"/>
            <w:bookmarkStart w:id="117" w:name="_Toc254970593"/>
            <w:bookmarkStart w:id="118" w:name="_Toc383699911"/>
            <w:bookmarkStart w:id="119" w:name="_Toc173211905"/>
            <w:bookmarkStart w:id="120" w:name="_Toc295404986"/>
            <w:bookmarkStart w:id="121" w:name="_Toc173066406"/>
            <w:r>
              <w:rPr>
                <w:rFonts w:hint="eastAsia" w:ascii="宋体" w:hAnsi="宋体" w:eastAsia="宋体" w:cs="仿宋_GB2312"/>
                <w:color w:val="000000"/>
                <w:kern w:val="2"/>
                <w:sz w:val="24"/>
                <w:szCs w:val="24"/>
              </w:rPr>
              <w:t>1</w:t>
            </w:r>
            <w:bookmarkEnd w:id="113"/>
            <w:bookmarkEnd w:id="114"/>
            <w:bookmarkEnd w:id="115"/>
            <w:bookmarkEnd w:id="116"/>
            <w:bookmarkEnd w:id="117"/>
            <w:bookmarkEnd w:id="118"/>
            <w:bookmarkEnd w:id="119"/>
            <w:bookmarkEnd w:id="120"/>
            <w:bookmarkEnd w:id="121"/>
          </w:p>
        </w:tc>
        <w:tc>
          <w:tcPr>
            <w:tcW w:w="503" w:type="pct"/>
            <w:tcBorders>
              <w:right w:val="single" w:color="auto" w:sz="4" w:space="0"/>
            </w:tcBorders>
            <w:noWrap w:val="0"/>
            <w:vAlign w:val="center"/>
          </w:tcPr>
          <w:p w14:paraId="643D8AC1">
            <w:pPr>
              <w:pStyle w:val="13"/>
              <w:spacing w:line="360" w:lineRule="auto"/>
              <w:ind w:firstLine="0" w:firstLineChars="0"/>
              <w:contextualSpacing/>
              <w:jc w:val="center"/>
              <w:rPr>
                <w:rFonts w:hint="eastAsia" w:ascii="宋体" w:hAnsi="宋体" w:eastAsia="宋体" w:cs="仿宋_GB2312"/>
                <w:color w:val="000000"/>
                <w:kern w:val="2"/>
                <w:sz w:val="24"/>
                <w:szCs w:val="24"/>
              </w:rPr>
            </w:pPr>
          </w:p>
        </w:tc>
        <w:tc>
          <w:tcPr>
            <w:tcW w:w="1670" w:type="pct"/>
            <w:tcBorders>
              <w:left w:val="single" w:color="auto" w:sz="4" w:space="0"/>
            </w:tcBorders>
            <w:noWrap w:val="0"/>
            <w:vAlign w:val="center"/>
          </w:tcPr>
          <w:p w14:paraId="565CD6CA">
            <w:pPr>
              <w:pStyle w:val="13"/>
              <w:spacing w:line="360" w:lineRule="auto"/>
              <w:ind w:firstLine="0" w:firstLineChars="0"/>
              <w:contextualSpacing/>
              <w:jc w:val="center"/>
              <w:rPr>
                <w:rFonts w:hint="eastAsia" w:ascii="宋体" w:hAnsi="宋体" w:eastAsia="宋体" w:cs="仿宋_GB2312"/>
                <w:color w:val="000000"/>
                <w:kern w:val="2"/>
                <w:sz w:val="24"/>
                <w:szCs w:val="24"/>
              </w:rPr>
            </w:pPr>
          </w:p>
        </w:tc>
        <w:tc>
          <w:tcPr>
            <w:tcW w:w="1319" w:type="pct"/>
            <w:noWrap w:val="0"/>
            <w:vAlign w:val="center"/>
          </w:tcPr>
          <w:p w14:paraId="6AA4E6FB">
            <w:pPr>
              <w:pStyle w:val="13"/>
              <w:spacing w:line="360" w:lineRule="auto"/>
              <w:ind w:firstLine="0" w:firstLineChars="0"/>
              <w:contextualSpacing/>
              <w:jc w:val="center"/>
              <w:rPr>
                <w:rFonts w:hint="eastAsia" w:ascii="宋体" w:hAnsi="宋体" w:eastAsia="宋体" w:cs="仿宋_GB2312"/>
                <w:color w:val="000000"/>
                <w:kern w:val="2"/>
                <w:sz w:val="24"/>
                <w:szCs w:val="24"/>
              </w:rPr>
            </w:pPr>
          </w:p>
        </w:tc>
        <w:tc>
          <w:tcPr>
            <w:tcW w:w="1004" w:type="pct"/>
            <w:noWrap w:val="0"/>
            <w:vAlign w:val="center"/>
          </w:tcPr>
          <w:p w14:paraId="67125BC0">
            <w:pPr>
              <w:pStyle w:val="13"/>
              <w:spacing w:line="360" w:lineRule="auto"/>
              <w:ind w:firstLine="0" w:firstLineChars="0"/>
              <w:contextualSpacing/>
              <w:jc w:val="center"/>
              <w:rPr>
                <w:rFonts w:hint="eastAsia" w:ascii="宋体" w:hAnsi="宋体" w:eastAsia="宋体" w:cs="仿宋_GB2312"/>
                <w:color w:val="000000"/>
                <w:kern w:val="2"/>
                <w:sz w:val="24"/>
                <w:szCs w:val="24"/>
              </w:rPr>
            </w:pPr>
          </w:p>
        </w:tc>
      </w:tr>
      <w:tr w14:paraId="24DAC63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wBefore w:w="0" w:type="auto"/>
          <w:wAfter w:w="0" w:type="auto"/>
          <w:cantSplit/>
          <w:trHeight w:val="420" w:hRule="atLeast"/>
          <w:jc w:val="center"/>
        </w:trPr>
        <w:tc>
          <w:tcPr>
            <w:tcW w:w="502" w:type="pct"/>
            <w:noWrap w:val="0"/>
            <w:vAlign w:val="center"/>
          </w:tcPr>
          <w:p w14:paraId="59DC741F">
            <w:pPr>
              <w:pStyle w:val="13"/>
              <w:spacing w:line="360" w:lineRule="auto"/>
              <w:ind w:firstLine="0" w:firstLineChars="0"/>
              <w:contextualSpacing/>
              <w:jc w:val="center"/>
              <w:rPr>
                <w:rFonts w:hint="eastAsia" w:ascii="宋体" w:hAnsi="宋体" w:eastAsia="宋体" w:cs="仿宋_GB2312"/>
                <w:color w:val="000000"/>
                <w:kern w:val="2"/>
                <w:sz w:val="24"/>
                <w:szCs w:val="24"/>
              </w:rPr>
            </w:pPr>
            <w:bookmarkStart w:id="122" w:name="_Toc173066407"/>
            <w:bookmarkStart w:id="123" w:name="_Toc301781617"/>
            <w:bookmarkStart w:id="124" w:name="_Toc295404987"/>
            <w:bookmarkStart w:id="125" w:name="_Toc254970735"/>
            <w:bookmarkStart w:id="126" w:name="_Toc173211906"/>
            <w:bookmarkStart w:id="127" w:name="_Toc297193191"/>
            <w:bookmarkStart w:id="128" w:name="_Toc254970594"/>
            <w:bookmarkStart w:id="129" w:name="_Toc373333695"/>
            <w:bookmarkStart w:id="130" w:name="_Toc383699912"/>
            <w:r>
              <w:rPr>
                <w:rFonts w:hint="eastAsia" w:ascii="宋体" w:hAnsi="宋体" w:eastAsia="宋体" w:cs="仿宋_GB2312"/>
                <w:color w:val="000000"/>
                <w:kern w:val="2"/>
                <w:sz w:val="24"/>
                <w:szCs w:val="24"/>
              </w:rPr>
              <w:t>2</w:t>
            </w:r>
            <w:bookmarkEnd w:id="122"/>
            <w:bookmarkEnd w:id="123"/>
            <w:bookmarkEnd w:id="124"/>
            <w:bookmarkEnd w:id="125"/>
            <w:bookmarkEnd w:id="126"/>
            <w:bookmarkEnd w:id="127"/>
            <w:bookmarkEnd w:id="128"/>
            <w:bookmarkEnd w:id="129"/>
            <w:bookmarkEnd w:id="130"/>
          </w:p>
        </w:tc>
        <w:tc>
          <w:tcPr>
            <w:tcW w:w="503" w:type="pct"/>
            <w:tcBorders>
              <w:right w:val="single" w:color="auto" w:sz="4" w:space="0"/>
            </w:tcBorders>
            <w:noWrap w:val="0"/>
            <w:vAlign w:val="center"/>
          </w:tcPr>
          <w:p w14:paraId="2A35BEE6">
            <w:pPr>
              <w:pStyle w:val="13"/>
              <w:spacing w:line="360" w:lineRule="auto"/>
              <w:ind w:firstLine="0" w:firstLineChars="0"/>
              <w:contextualSpacing/>
              <w:jc w:val="center"/>
              <w:rPr>
                <w:rFonts w:hint="eastAsia" w:ascii="宋体" w:hAnsi="宋体" w:eastAsia="宋体" w:cs="仿宋_GB2312"/>
                <w:color w:val="000000"/>
                <w:kern w:val="2"/>
                <w:sz w:val="24"/>
                <w:szCs w:val="24"/>
              </w:rPr>
            </w:pPr>
          </w:p>
        </w:tc>
        <w:tc>
          <w:tcPr>
            <w:tcW w:w="1670" w:type="pct"/>
            <w:tcBorders>
              <w:left w:val="single" w:color="auto" w:sz="4" w:space="0"/>
            </w:tcBorders>
            <w:noWrap w:val="0"/>
            <w:vAlign w:val="center"/>
          </w:tcPr>
          <w:p w14:paraId="7BC87B9B">
            <w:pPr>
              <w:pStyle w:val="13"/>
              <w:spacing w:line="360" w:lineRule="auto"/>
              <w:ind w:firstLine="0" w:firstLineChars="0"/>
              <w:contextualSpacing/>
              <w:jc w:val="center"/>
              <w:rPr>
                <w:rFonts w:hint="eastAsia" w:ascii="宋体" w:hAnsi="宋体" w:eastAsia="宋体" w:cs="仿宋_GB2312"/>
                <w:color w:val="000000"/>
                <w:kern w:val="2"/>
                <w:sz w:val="24"/>
                <w:szCs w:val="24"/>
              </w:rPr>
            </w:pPr>
          </w:p>
        </w:tc>
        <w:tc>
          <w:tcPr>
            <w:tcW w:w="1319" w:type="pct"/>
            <w:noWrap w:val="0"/>
            <w:vAlign w:val="center"/>
          </w:tcPr>
          <w:p w14:paraId="14A51AA5">
            <w:pPr>
              <w:pStyle w:val="13"/>
              <w:spacing w:line="360" w:lineRule="auto"/>
              <w:ind w:firstLine="0" w:firstLineChars="0"/>
              <w:contextualSpacing/>
              <w:jc w:val="center"/>
              <w:rPr>
                <w:rFonts w:hint="eastAsia" w:ascii="宋体" w:hAnsi="宋体" w:eastAsia="宋体" w:cs="仿宋_GB2312"/>
                <w:color w:val="000000"/>
                <w:kern w:val="2"/>
                <w:sz w:val="24"/>
                <w:szCs w:val="24"/>
              </w:rPr>
            </w:pPr>
          </w:p>
        </w:tc>
        <w:tc>
          <w:tcPr>
            <w:tcW w:w="1004" w:type="pct"/>
            <w:noWrap w:val="0"/>
            <w:vAlign w:val="center"/>
          </w:tcPr>
          <w:p w14:paraId="1AFB870C">
            <w:pPr>
              <w:pStyle w:val="13"/>
              <w:spacing w:line="360" w:lineRule="auto"/>
              <w:ind w:firstLine="0" w:firstLineChars="0"/>
              <w:contextualSpacing/>
              <w:jc w:val="center"/>
              <w:rPr>
                <w:rFonts w:hint="eastAsia" w:ascii="宋体" w:hAnsi="宋体" w:eastAsia="宋体" w:cs="仿宋_GB2312"/>
                <w:color w:val="000000"/>
                <w:kern w:val="2"/>
                <w:sz w:val="24"/>
                <w:szCs w:val="24"/>
              </w:rPr>
            </w:pPr>
          </w:p>
        </w:tc>
      </w:tr>
      <w:tr w14:paraId="6634B8C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wBefore w:w="0" w:type="auto"/>
          <w:wAfter w:w="0" w:type="auto"/>
          <w:cantSplit/>
          <w:trHeight w:val="420" w:hRule="atLeast"/>
          <w:jc w:val="center"/>
        </w:trPr>
        <w:tc>
          <w:tcPr>
            <w:tcW w:w="502" w:type="pct"/>
            <w:noWrap w:val="0"/>
            <w:vAlign w:val="center"/>
          </w:tcPr>
          <w:p w14:paraId="7638785D">
            <w:pPr>
              <w:pStyle w:val="13"/>
              <w:spacing w:line="360" w:lineRule="auto"/>
              <w:ind w:firstLine="0" w:firstLineChars="0"/>
              <w:contextualSpacing/>
              <w:jc w:val="center"/>
              <w:rPr>
                <w:rFonts w:hint="eastAsia" w:ascii="宋体" w:hAnsi="宋体" w:eastAsia="宋体" w:cs="仿宋_GB2312"/>
                <w:color w:val="000000"/>
                <w:kern w:val="2"/>
                <w:sz w:val="24"/>
                <w:szCs w:val="24"/>
              </w:rPr>
            </w:pPr>
            <w:bookmarkStart w:id="131" w:name="_Toc254970595"/>
            <w:bookmarkStart w:id="132" w:name="_Toc173066408"/>
            <w:bookmarkStart w:id="133" w:name="_Toc295404988"/>
            <w:bookmarkStart w:id="134" w:name="_Toc301781618"/>
            <w:bookmarkStart w:id="135" w:name="_Toc383699913"/>
            <w:bookmarkStart w:id="136" w:name="_Toc254970736"/>
            <w:bookmarkStart w:id="137" w:name="_Toc373333696"/>
            <w:bookmarkStart w:id="138" w:name="_Toc297193192"/>
            <w:bookmarkStart w:id="139" w:name="_Toc173211907"/>
            <w:r>
              <w:rPr>
                <w:rFonts w:hint="eastAsia" w:ascii="宋体" w:hAnsi="宋体" w:eastAsia="宋体" w:cs="仿宋_GB2312"/>
                <w:color w:val="000000"/>
                <w:kern w:val="2"/>
                <w:sz w:val="24"/>
                <w:szCs w:val="24"/>
              </w:rPr>
              <w:t>3</w:t>
            </w:r>
            <w:bookmarkEnd w:id="131"/>
            <w:bookmarkEnd w:id="132"/>
            <w:bookmarkEnd w:id="133"/>
            <w:bookmarkEnd w:id="134"/>
            <w:bookmarkEnd w:id="135"/>
            <w:bookmarkEnd w:id="136"/>
            <w:bookmarkEnd w:id="137"/>
            <w:bookmarkEnd w:id="138"/>
            <w:bookmarkEnd w:id="139"/>
          </w:p>
        </w:tc>
        <w:tc>
          <w:tcPr>
            <w:tcW w:w="503" w:type="pct"/>
            <w:tcBorders>
              <w:right w:val="single" w:color="auto" w:sz="4" w:space="0"/>
            </w:tcBorders>
            <w:noWrap w:val="0"/>
            <w:vAlign w:val="center"/>
          </w:tcPr>
          <w:p w14:paraId="6B550864">
            <w:pPr>
              <w:pStyle w:val="13"/>
              <w:spacing w:line="360" w:lineRule="auto"/>
              <w:ind w:firstLine="0" w:firstLineChars="0"/>
              <w:contextualSpacing/>
              <w:jc w:val="center"/>
              <w:rPr>
                <w:rFonts w:hint="eastAsia" w:ascii="宋体" w:hAnsi="宋体" w:eastAsia="宋体" w:cs="仿宋_GB2312"/>
                <w:color w:val="000000"/>
                <w:kern w:val="2"/>
                <w:sz w:val="24"/>
                <w:szCs w:val="24"/>
              </w:rPr>
            </w:pPr>
          </w:p>
        </w:tc>
        <w:tc>
          <w:tcPr>
            <w:tcW w:w="1670" w:type="pct"/>
            <w:tcBorders>
              <w:left w:val="single" w:color="auto" w:sz="4" w:space="0"/>
            </w:tcBorders>
            <w:noWrap w:val="0"/>
            <w:vAlign w:val="center"/>
          </w:tcPr>
          <w:p w14:paraId="22A947C2">
            <w:pPr>
              <w:pStyle w:val="13"/>
              <w:spacing w:line="360" w:lineRule="auto"/>
              <w:ind w:firstLine="0" w:firstLineChars="0"/>
              <w:contextualSpacing/>
              <w:jc w:val="center"/>
              <w:rPr>
                <w:rFonts w:hint="eastAsia" w:ascii="宋体" w:hAnsi="宋体" w:eastAsia="宋体" w:cs="仿宋_GB2312"/>
                <w:color w:val="000000"/>
                <w:kern w:val="2"/>
                <w:sz w:val="24"/>
                <w:szCs w:val="24"/>
              </w:rPr>
            </w:pPr>
          </w:p>
        </w:tc>
        <w:tc>
          <w:tcPr>
            <w:tcW w:w="1319" w:type="pct"/>
            <w:noWrap w:val="0"/>
            <w:vAlign w:val="center"/>
          </w:tcPr>
          <w:p w14:paraId="7F8D7648">
            <w:pPr>
              <w:pStyle w:val="13"/>
              <w:spacing w:line="360" w:lineRule="auto"/>
              <w:ind w:firstLine="0" w:firstLineChars="0"/>
              <w:contextualSpacing/>
              <w:jc w:val="center"/>
              <w:rPr>
                <w:rFonts w:hint="eastAsia" w:ascii="宋体" w:hAnsi="宋体" w:eastAsia="宋体" w:cs="仿宋_GB2312"/>
                <w:color w:val="000000"/>
                <w:kern w:val="2"/>
                <w:sz w:val="24"/>
                <w:szCs w:val="24"/>
              </w:rPr>
            </w:pPr>
          </w:p>
        </w:tc>
        <w:tc>
          <w:tcPr>
            <w:tcW w:w="1004" w:type="pct"/>
            <w:noWrap w:val="0"/>
            <w:vAlign w:val="center"/>
          </w:tcPr>
          <w:p w14:paraId="6757B05D">
            <w:pPr>
              <w:pStyle w:val="13"/>
              <w:spacing w:line="360" w:lineRule="auto"/>
              <w:ind w:firstLine="0" w:firstLineChars="0"/>
              <w:contextualSpacing/>
              <w:jc w:val="center"/>
              <w:rPr>
                <w:rFonts w:hint="eastAsia" w:ascii="宋体" w:hAnsi="宋体" w:eastAsia="宋体" w:cs="仿宋_GB2312"/>
                <w:color w:val="000000"/>
                <w:kern w:val="2"/>
                <w:sz w:val="24"/>
                <w:szCs w:val="24"/>
              </w:rPr>
            </w:pPr>
          </w:p>
        </w:tc>
      </w:tr>
      <w:tr w14:paraId="7A39B2F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wBefore w:w="0" w:type="auto"/>
          <w:wAfter w:w="0" w:type="auto"/>
          <w:cantSplit/>
          <w:trHeight w:val="420" w:hRule="atLeast"/>
          <w:jc w:val="center"/>
        </w:trPr>
        <w:tc>
          <w:tcPr>
            <w:tcW w:w="502" w:type="pct"/>
            <w:noWrap w:val="0"/>
            <w:vAlign w:val="center"/>
          </w:tcPr>
          <w:p w14:paraId="0E6CFB6B">
            <w:pPr>
              <w:pStyle w:val="13"/>
              <w:spacing w:line="360" w:lineRule="auto"/>
              <w:ind w:firstLine="0" w:firstLineChars="0"/>
              <w:contextualSpacing/>
              <w:jc w:val="center"/>
              <w:rPr>
                <w:rFonts w:hint="eastAsia" w:ascii="宋体" w:hAnsi="宋体" w:eastAsia="宋体" w:cs="仿宋_GB2312"/>
                <w:color w:val="000000"/>
                <w:kern w:val="2"/>
                <w:sz w:val="24"/>
                <w:szCs w:val="24"/>
              </w:rPr>
            </w:pPr>
            <w:bookmarkStart w:id="140" w:name="_Toc383699914"/>
            <w:bookmarkStart w:id="141" w:name="_Toc173211908"/>
            <w:bookmarkStart w:id="142" w:name="_Toc295404989"/>
            <w:bookmarkStart w:id="143" w:name="_Toc297193193"/>
            <w:bookmarkStart w:id="144" w:name="_Toc373333697"/>
            <w:bookmarkStart w:id="145" w:name="_Toc254970596"/>
            <w:bookmarkStart w:id="146" w:name="_Toc173066409"/>
            <w:bookmarkStart w:id="147" w:name="_Toc254970737"/>
            <w:bookmarkStart w:id="148" w:name="_Toc301781619"/>
            <w:r>
              <w:rPr>
                <w:rFonts w:hint="eastAsia" w:ascii="宋体" w:hAnsi="宋体" w:eastAsia="宋体" w:cs="仿宋_GB2312"/>
                <w:color w:val="000000"/>
                <w:kern w:val="2"/>
                <w:sz w:val="24"/>
                <w:szCs w:val="24"/>
              </w:rPr>
              <w:t>4</w:t>
            </w:r>
            <w:bookmarkEnd w:id="140"/>
            <w:bookmarkEnd w:id="141"/>
            <w:bookmarkEnd w:id="142"/>
            <w:bookmarkEnd w:id="143"/>
            <w:bookmarkEnd w:id="144"/>
            <w:bookmarkEnd w:id="145"/>
            <w:bookmarkEnd w:id="146"/>
            <w:bookmarkEnd w:id="147"/>
            <w:bookmarkEnd w:id="148"/>
          </w:p>
        </w:tc>
        <w:tc>
          <w:tcPr>
            <w:tcW w:w="503" w:type="pct"/>
            <w:tcBorders>
              <w:right w:val="single" w:color="auto" w:sz="4" w:space="0"/>
            </w:tcBorders>
            <w:noWrap w:val="0"/>
            <w:vAlign w:val="center"/>
          </w:tcPr>
          <w:p w14:paraId="570962E5">
            <w:pPr>
              <w:pStyle w:val="13"/>
              <w:spacing w:line="360" w:lineRule="auto"/>
              <w:ind w:firstLine="0" w:firstLineChars="0"/>
              <w:contextualSpacing/>
              <w:jc w:val="center"/>
              <w:rPr>
                <w:rFonts w:hint="eastAsia" w:ascii="宋体" w:hAnsi="宋体" w:eastAsia="宋体" w:cs="仿宋_GB2312"/>
                <w:color w:val="000000"/>
                <w:kern w:val="2"/>
                <w:sz w:val="24"/>
                <w:szCs w:val="24"/>
              </w:rPr>
            </w:pPr>
          </w:p>
        </w:tc>
        <w:tc>
          <w:tcPr>
            <w:tcW w:w="1670" w:type="pct"/>
            <w:tcBorders>
              <w:left w:val="single" w:color="auto" w:sz="4" w:space="0"/>
            </w:tcBorders>
            <w:noWrap w:val="0"/>
            <w:vAlign w:val="center"/>
          </w:tcPr>
          <w:p w14:paraId="57AB693B">
            <w:pPr>
              <w:pStyle w:val="13"/>
              <w:spacing w:line="360" w:lineRule="auto"/>
              <w:ind w:firstLine="0" w:firstLineChars="0"/>
              <w:contextualSpacing/>
              <w:jc w:val="center"/>
              <w:rPr>
                <w:rFonts w:hint="eastAsia" w:ascii="宋体" w:hAnsi="宋体" w:eastAsia="宋体" w:cs="仿宋_GB2312"/>
                <w:color w:val="000000"/>
                <w:kern w:val="2"/>
                <w:sz w:val="24"/>
                <w:szCs w:val="24"/>
              </w:rPr>
            </w:pPr>
          </w:p>
        </w:tc>
        <w:tc>
          <w:tcPr>
            <w:tcW w:w="1319" w:type="pct"/>
            <w:noWrap w:val="0"/>
            <w:vAlign w:val="center"/>
          </w:tcPr>
          <w:p w14:paraId="3ECF9CEC">
            <w:pPr>
              <w:pStyle w:val="13"/>
              <w:spacing w:line="360" w:lineRule="auto"/>
              <w:ind w:firstLine="0" w:firstLineChars="0"/>
              <w:contextualSpacing/>
              <w:jc w:val="center"/>
              <w:rPr>
                <w:rFonts w:hint="eastAsia" w:ascii="宋体" w:hAnsi="宋体" w:eastAsia="宋体" w:cs="仿宋_GB2312"/>
                <w:color w:val="000000"/>
                <w:kern w:val="2"/>
                <w:sz w:val="24"/>
                <w:szCs w:val="24"/>
              </w:rPr>
            </w:pPr>
          </w:p>
        </w:tc>
        <w:tc>
          <w:tcPr>
            <w:tcW w:w="1004" w:type="pct"/>
            <w:noWrap w:val="0"/>
            <w:vAlign w:val="center"/>
          </w:tcPr>
          <w:p w14:paraId="7184AFD6">
            <w:pPr>
              <w:pStyle w:val="13"/>
              <w:spacing w:line="360" w:lineRule="auto"/>
              <w:ind w:firstLine="0" w:firstLineChars="0"/>
              <w:contextualSpacing/>
              <w:jc w:val="center"/>
              <w:rPr>
                <w:rFonts w:hint="eastAsia" w:ascii="宋体" w:hAnsi="宋体" w:eastAsia="宋体" w:cs="仿宋_GB2312"/>
                <w:color w:val="000000"/>
                <w:kern w:val="2"/>
                <w:sz w:val="24"/>
                <w:szCs w:val="24"/>
              </w:rPr>
            </w:pPr>
          </w:p>
        </w:tc>
      </w:tr>
      <w:tr w14:paraId="6730F74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wBefore w:w="0" w:type="auto"/>
          <w:wAfter w:w="0" w:type="auto"/>
          <w:cantSplit/>
          <w:trHeight w:val="420" w:hRule="atLeast"/>
          <w:jc w:val="center"/>
        </w:trPr>
        <w:tc>
          <w:tcPr>
            <w:tcW w:w="502" w:type="pct"/>
            <w:noWrap w:val="0"/>
            <w:vAlign w:val="center"/>
          </w:tcPr>
          <w:p w14:paraId="778ACB5C">
            <w:pPr>
              <w:pStyle w:val="13"/>
              <w:spacing w:line="360" w:lineRule="auto"/>
              <w:ind w:firstLine="0" w:firstLineChars="0"/>
              <w:contextualSpacing/>
              <w:jc w:val="center"/>
              <w:rPr>
                <w:rFonts w:hint="eastAsia" w:ascii="宋体" w:hAnsi="宋体" w:eastAsia="宋体" w:cs="仿宋_GB2312"/>
                <w:color w:val="000000"/>
                <w:kern w:val="2"/>
                <w:sz w:val="24"/>
                <w:szCs w:val="24"/>
              </w:rPr>
            </w:pPr>
            <w:bookmarkStart w:id="149" w:name="_Toc173066410"/>
            <w:bookmarkStart w:id="150" w:name="_Toc373333698"/>
            <w:bookmarkStart w:id="151" w:name="_Toc383699915"/>
            <w:bookmarkStart w:id="152" w:name="_Toc254970738"/>
            <w:bookmarkStart w:id="153" w:name="_Toc173211909"/>
            <w:bookmarkStart w:id="154" w:name="_Toc295404990"/>
            <w:bookmarkStart w:id="155" w:name="_Toc254970597"/>
            <w:bookmarkStart w:id="156" w:name="_Toc301781620"/>
            <w:bookmarkStart w:id="157" w:name="_Toc297193194"/>
            <w:r>
              <w:rPr>
                <w:rFonts w:hint="eastAsia" w:ascii="宋体" w:hAnsi="宋体" w:eastAsia="宋体" w:cs="仿宋_GB2312"/>
                <w:color w:val="000000"/>
                <w:kern w:val="2"/>
                <w:sz w:val="24"/>
                <w:szCs w:val="24"/>
              </w:rPr>
              <w:t>5</w:t>
            </w:r>
            <w:bookmarkEnd w:id="149"/>
            <w:bookmarkEnd w:id="150"/>
            <w:bookmarkEnd w:id="151"/>
            <w:bookmarkEnd w:id="152"/>
            <w:bookmarkEnd w:id="153"/>
            <w:bookmarkEnd w:id="154"/>
            <w:bookmarkEnd w:id="155"/>
            <w:bookmarkEnd w:id="156"/>
            <w:bookmarkEnd w:id="157"/>
          </w:p>
        </w:tc>
        <w:tc>
          <w:tcPr>
            <w:tcW w:w="503" w:type="pct"/>
            <w:tcBorders>
              <w:right w:val="single" w:color="auto" w:sz="4" w:space="0"/>
            </w:tcBorders>
            <w:noWrap w:val="0"/>
            <w:vAlign w:val="center"/>
          </w:tcPr>
          <w:p w14:paraId="0372CBA4">
            <w:pPr>
              <w:pStyle w:val="13"/>
              <w:spacing w:line="360" w:lineRule="auto"/>
              <w:ind w:firstLine="0" w:firstLineChars="0"/>
              <w:contextualSpacing/>
              <w:jc w:val="center"/>
              <w:rPr>
                <w:rFonts w:hint="eastAsia" w:ascii="宋体" w:hAnsi="宋体" w:eastAsia="宋体" w:cs="仿宋_GB2312"/>
                <w:color w:val="000000"/>
                <w:kern w:val="2"/>
                <w:sz w:val="24"/>
                <w:szCs w:val="24"/>
              </w:rPr>
            </w:pPr>
          </w:p>
        </w:tc>
        <w:tc>
          <w:tcPr>
            <w:tcW w:w="1670" w:type="pct"/>
            <w:tcBorders>
              <w:left w:val="single" w:color="auto" w:sz="4" w:space="0"/>
            </w:tcBorders>
            <w:noWrap w:val="0"/>
            <w:vAlign w:val="center"/>
          </w:tcPr>
          <w:p w14:paraId="010F6F57">
            <w:pPr>
              <w:pStyle w:val="13"/>
              <w:spacing w:line="360" w:lineRule="auto"/>
              <w:ind w:firstLine="0" w:firstLineChars="0"/>
              <w:contextualSpacing/>
              <w:jc w:val="center"/>
              <w:rPr>
                <w:rFonts w:hint="eastAsia" w:ascii="宋体" w:hAnsi="宋体" w:eastAsia="宋体" w:cs="仿宋_GB2312"/>
                <w:color w:val="000000"/>
                <w:kern w:val="2"/>
                <w:sz w:val="24"/>
                <w:szCs w:val="24"/>
              </w:rPr>
            </w:pPr>
          </w:p>
        </w:tc>
        <w:tc>
          <w:tcPr>
            <w:tcW w:w="1319" w:type="pct"/>
            <w:noWrap w:val="0"/>
            <w:vAlign w:val="center"/>
          </w:tcPr>
          <w:p w14:paraId="30BECFBB">
            <w:pPr>
              <w:pStyle w:val="13"/>
              <w:spacing w:line="360" w:lineRule="auto"/>
              <w:ind w:firstLine="0" w:firstLineChars="0"/>
              <w:contextualSpacing/>
              <w:jc w:val="center"/>
              <w:rPr>
                <w:rFonts w:hint="eastAsia" w:ascii="宋体" w:hAnsi="宋体" w:eastAsia="宋体" w:cs="仿宋_GB2312"/>
                <w:color w:val="000000"/>
                <w:kern w:val="2"/>
                <w:sz w:val="24"/>
                <w:szCs w:val="24"/>
              </w:rPr>
            </w:pPr>
          </w:p>
        </w:tc>
        <w:tc>
          <w:tcPr>
            <w:tcW w:w="1004" w:type="pct"/>
            <w:noWrap w:val="0"/>
            <w:vAlign w:val="center"/>
          </w:tcPr>
          <w:p w14:paraId="5A86BAC6">
            <w:pPr>
              <w:pStyle w:val="13"/>
              <w:spacing w:line="360" w:lineRule="auto"/>
              <w:ind w:firstLine="0" w:firstLineChars="0"/>
              <w:contextualSpacing/>
              <w:jc w:val="center"/>
              <w:rPr>
                <w:rFonts w:hint="eastAsia" w:ascii="宋体" w:hAnsi="宋体" w:eastAsia="宋体" w:cs="仿宋_GB2312"/>
                <w:color w:val="000000"/>
                <w:kern w:val="2"/>
                <w:sz w:val="24"/>
                <w:szCs w:val="24"/>
              </w:rPr>
            </w:pPr>
          </w:p>
        </w:tc>
      </w:tr>
      <w:tr w14:paraId="6F0BC3D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wBefore w:w="0" w:type="auto"/>
          <w:wAfter w:w="0" w:type="auto"/>
          <w:trHeight w:val="420" w:hRule="atLeast"/>
          <w:jc w:val="center"/>
        </w:trPr>
        <w:tc>
          <w:tcPr>
            <w:tcW w:w="502" w:type="pct"/>
            <w:noWrap w:val="0"/>
            <w:vAlign w:val="center"/>
          </w:tcPr>
          <w:p w14:paraId="406E9C14">
            <w:pPr>
              <w:pStyle w:val="13"/>
              <w:spacing w:line="360" w:lineRule="auto"/>
              <w:ind w:firstLine="0" w:firstLineChars="0"/>
              <w:contextualSpacing/>
              <w:jc w:val="center"/>
              <w:rPr>
                <w:rFonts w:hint="eastAsia" w:ascii="宋体" w:hAnsi="宋体" w:eastAsia="宋体" w:cs="仿宋_GB2312"/>
                <w:color w:val="000000"/>
                <w:kern w:val="2"/>
                <w:sz w:val="24"/>
                <w:szCs w:val="24"/>
              </w:rPr>
            </w:pPr>
            <w:bookmarkStart w:id="158" w:name="_Toc173066415"/>
            <w:bookmarkStart w:id="159" w:name="_Toc173211914"/>
            <w:bookmarkStart w:id="160" w:name="_Toc295404991"/>
            <w:bookmarkStart w:id="161" w:name="_Toc297193195"/>
            <w:bookmarkStart w:id="162" w:name="_Toc254970743"/>
            <w:bookmarkStart w:id="163" w:name="_Toc373333699"/>
            <w:bookmarkStart w:id="164" w:name="_Toc383699916"/>
            <w:bookmarkStart w:id="165" w:name="_Toc301781621"/>
            <w:bookmarkStart w:id="166" w:name="_Toc254970602"/>
            <w:r>
              <w:rPr>
                <w:rFonts w:hint="eastAsia" w:ascii="宋体" w:hAnsi="宋体" w:eastAsia="宋体" w:cs="仿宋_GB2312"/>
                <w:color w:val="000000"/>
                <w:kern w:val="2"/>
                <w:sz w:val="24"/>
                <w:szCs w:val="24"/>
              </w:rPr>
              <w:t>…</w:t>
            </w:r>
            <w:bookmarkEnd w:id="158"/>
            <w:bookmarkEnd w:id="159"/>
            <w:bookmarkEnd w:id="160"/>
            <w:bookmarkEnd w:id="161"/>
            <w:bookmarkEnd w:id="162"/>
            <w:bookmarkEnd w:id="163"/>
            <w:bookmarkEnd w:id="164"/>
            <w:bookmarkEnd w:id="165"/>
            <w:bookmarkEnd w:id="166"/>
          </w:p>
        </w:tc>
        <w:tc>
          <w:tcPr>
            <w:tcW w:w="503" w:type="pct"/>
            <w:tcBorders>
              <w:right w:val="single" w:color="auto" w:sz="4" w:space="0"/>
            </w:tcBorders>
            <w:noWrap w:val="0"/>
            <w:vAlign w:val="center"/>
          </w:tcPr>
          <w:p w14:paraId="3EE6E06C">
            <w:pPr>
              <w:pStyle w:val="13"/>
              <w:spacing w:line="360" w:lineRule="auto"/>
              <w:ind w:firstLine="0" w:firstLineChars="0"/>
              <w:contextualSpacing/>
              <w:jc w:val="center"/>
              <w:rPr>
                <w:rFonts w:hint="eastAsia" w:ascii="宋体" w:hAnsi="宋体" w:eastAsia="宋体" w:cs="仿宋_GB2312"/>
                <w:color w:val="000000"/>
                <w:kern w:val="2"/>
                <w:sz w:val="24"/>
                <w:szCs w:val="24"/>
              </w:rPr>
            </w:pPr>
          </w:p>
        </w:tc>
        <w:tc>
          <w:tcPr>
            <w:tcW w:w="1670" w:type="pct"/>
            <w:tcBorders>
              <w:left w:val="single" w:color="auto" w:sz="4" w:space="0"/>
            </w:tcBorders>
            <w:noWrap w:val="0"/>
            <w:vAlign w:val="center"/>
          </w:tcPr>
          <w:p w14:paraId="52A4A7D3">
            <w:pPr>
              <w:pStyle w:val="13"/>
              <w:spacing w:line="360" w:lineRule="auto"/>
              <w:ind w:firstLine="0" w:firstLineChars="0"/>
              <w:contextualSpacing/>
              <w:jc w:val="center"/>
              <w:rPr>
                <w:rFonts w:hint="eastAsia" w:ascii="宋体" w:hAnsi="宋体" w:eastAsia="宋体" w:cs="仿宋_GB2312"/>
                <w:color w:val="000000"/>
                <w:kern w:val="2"/>
                <w:sz w:val="24"/>
                <w:szCs w:val="24"/>
              </w:rPr>
            </w:pPr>
          </w:p>
        </w:tc>
        <w:tc>
          <w:tcPr>
            <w:tcW w:w="1319" w:type="pct"/>
            <w:noWrap w:val="0"/>
            <w:vAlign w:val="center"/>
          </w:tcPr>
          <w:p w14:paraId="27FBF65F">
            <w:pPr>
              <w:pStyle w:val="13"/>
              <w:spacing w:line="360" w:lineRule="auto"/>
              <w:ind w:firstLine="0" w:firstLineChars="0"/>
              <w:contextualSpacing/>
              <w:jc w:val="center"/>
              <w:rPr>
                <w:rFonts w:hint="eastAsia" w:ascii="宋体" w:hAnsi="宋体" w:eastAsia="宋体" w:cs="仿宋_GB2312"/>
                <w:color w:val="000000"/>
                <w:kern w:val="2"/>
                <w:sz w:val="24"/>
                <w:szCs w:val="24"/>
              </w:rPr>
            </w:pPr>
          </w:p>
        </w:tc>
        <w:tc>
          <w:tcPr>
            <w:tcW w:w="1004" w:type="pct"/>
            <w:tcBorders>
              <w:right w:val="single" w:color="auto" w:sz="4" w:space="0"/>
            </w:tcBorders>
            <w:noWrap w:val="0"/>
            <w:vAlign w:val="center"/>
          </w:tcPr>
          <w:p w14:paraId="57D73524">
            <w:pPr>
              <w:pStyle w:val="13"/>
              <w:spacing w:line="360" w:lineRule="auto"/>
              <w:ind w:firstLine="0" w:firstLineChars="0"/>
              <w:contextualSpacing/>
              <w:jc w:val="center"/>
              <w:rPr>
                <w:rFonts w:hint="eastAsia" w:ascii="宋体" w:hAnsi="宋体" w:eastAsia="宋体" w:cs="仿宋_GB2312"/>
                <w:color w:val="000000"/>
                <w:kern w:val="2"/>
                <w:sz w:val="24"/>
                <w:szCs w:val="24"/>
              </w:rPr>
            </w:pPr>
          </w:p>
        </w:tc>
      </w:tr>
    </w:tbl>
    <w:p w14:paraId="3941A7F2">
      <w:pPr>
        <w:adjustRightInd w:val="0"/>
        <w:spacing w:line="360" w:lineRule="auto"/>
        <w:contextualSpacing/>
        <w:rPr>
          <w:rFonts w:hint="eastAsia" w:ascii="宋体" w:hAnsi="宋体" w:cs="仿宋_GB2312"/>
          <w:color w:val="000000"/>
          <w:sz w:val="24"/>
        </w:rPr>
      </w:pPr>
    </w:p>
    <w:p w14:paraId="3E5F301E">
      <w:pPr>
        <w:pStyle w:val="13"/>
        <w:spacing w:line="360" w:lineRule="auto"/>
        <w:ind w:firstLine="0" w:firstLineChars="0"/>
        <w:contextualSpacing/>
        <w:rPr>
          <w:rFonts w:hint="eastAsia" w:ascii="宋体" w:hAnsi="宋体" w:eastAsia="宋体" w:cs="仿宋_GB2312"/>
          <w:color w:val="000000"/>
          <w:sz w:val="24"/>
          <w:szCs w:val="24"/>
        </w:rPr>
      </w:pPr>
      <w:r>
        <w:rPr>
          <w:rFonts w:hint="eastAsia" w:ascii="宋体" w:hAnsi="宋体" w:eastAsia="宋体" w:cs="仿宋_GB2312"/>
          <w:color w:val="000000"/>
          <w:sz w:val="24"/>
          <w:szCs w:val="24"/>
        </w:rPr>
        <w:t>注：</w:t>
      </w:r>
    </w:p>
    <w:p w14:paraId="77F03185">
      <w:pPr>
        <w:pStyle w:val="13"/>
        <w:spacing w:line="360" w:lineRule="auto"/>
        <w:ind w:firstLine="0" w:firstLineChars="0"/>
        <w:contextualSpacing/>
        <w:rPr>
          <w:rFonts w:hint="eastAsia" w:ascii="宋体" w:hAnsi="宋体" w:eastAsia="宋体" w:cs="仿宋_GB2312"/>
          <w:color w:val="000000"/>
          <w:sz w:val="24"/>
          <w:szCs w:val="24"/>
        </w:rPr>
      </w:pPr>
      <w:r>
        <w:rPr>
          <w:rFonts w:hint="eastAsia" w:ascii="宋体" w:hAnsi="宋体" w:eastAsia="宋体" w:cs="仿宋_GB2312"/>
          <w:color w:val="000000"/>
          <w:sz w:val="24"/>
          <w:szCs w:val="24"/>
        </w:rPr>
        <w:t>1. 说明：应对照磋商文件“第三章 采购需求”中的技术要求逐条作出明确响应，并作出偏离说明。</w:t>
      </w:r>
    </w:p>
    <w:p w14:paraId="6B6C7677">
      <w:pPr>
        <w:pStyle w:val="13"/>
        <w:spacing w:line="360" w:lineRule="auto"/>
        <w:ind w:firstLine="0" w:firstLineChars="0"/>
        <w:contextualSpacing/>
        <w:rPr>
          <w:rFonts w:hint="eastAsia" w:ascii="宋体" w:hAnsi="宋体" w:eastAsia="宋体" w:cs="仿宋_GB2312"/>
          <w:color w:val="000000"/>
          <w:sz w:val="24"/>
          <w:szCs w:val="24"/>
        </w:rPr>
      </w:pPr>
      <w:r>
        <w:rPr>
          <w:rFonts w:hint="eastAsia" w:ascii="宋体" w:hAnsi="宋体" w:eastAsia="宋体" w:cs="仿宋_GB2312"/>
          <w:color w:val="000000"/>
          <w:sz w:val="24"/>
          <w:szCs w:val="24"/>
        </w:rPr>
        <w:t>2.供应商应根据自身的承诺，对照磋商文件要求，在“偏离说明”中注明</w:t>
      </w:r>
      <w:bookmarkStart w:id="167" w:name="OLE_LINK29"/>
      <w:bookmarkStart w:id="168" w:name="OLE_LINK30"/>
      <w:r>
        <w:rPr>
          <w:rFonts w:hint="eastAsia" w:ascii="宋体" w:hAnsi="宋体" w:eastAsia="宋体" w:cs="仿宋_GB2312"/>
          <w:color w:val="000000"/>
          <w:sz w:val="24"/>
          <w:szCs w:val="24"/>
        </w:rPr>
        <w:t>“正偏离”、“负偏离”或者“无偏离”</w:t>
      </w:r>
      <w:bookmarkEnd w:id="167"/>
      <w:bookmarkEnd w:id="168"/>
      <w:r>
        <w:rPr>
          <w:rFonts w:hint="eastAsia" w:ascii="宋体" w:hAnsi="宋体" w:eastAsia="宋体" w:cs="仿宋_GB2312"/>
          <w:color w:val="000000"/>
          <w:sz w:val="24"/>
          <w:szCs w:val="24"/>
        </w:rPr>
        <w:t>。既不属于“正偏离”也不属于“负偏离”即为“无偏离”。</w:t>
      </w:r>
    </w:p>
    <w:p w14:paraId="528EAAD0">
      <w:pPr>
        <w:spacing w:line="360" w:lineRule="auto"/>
        <w:ind w:right="-817" w:rightChars="-389"/>
        <w:contextualSpacing/>
        <w:rPr>
          <w:rFonts w:hint="eastAsia" w:ascii="宋体" w:hAnsi="宋体" w:cs="仿宋_GB2312"/>
          <w:color w:val="000000"/>
          <w:sz w:val="24"/>
        </w:rPr>
      </w:pPr>
    </w:p>
    <w:p w14:paraId="28EF307F">
      <w:pPr>
        <w:spacing w:line="360" w:lineRule="auto"/>
        <w:ind w:right="-817" w:rightChars="-389" w:firstLine="960" w:firstLineChars="400"/>
        <w:contextualSpacing/>
        <w:rPr>
          <w:rFonts w:hint="eastAsia" w:ascii="宋体" w:hAnsi="宋体" w:cs="仿宋_GB2312"/>
          <w:color w:val="000000"/>
          <w:sz w:val="24"/>
        </w:rPr>
      </w:pPr>
      <w:r>
        <w:rPr>
          <w:rFonts w:hint="eastAsia" w:ascii="宋体" w:hAnsi="宋体" w:cs="仿宋_GB2312"/>
          <w:color w:val="000000"/>
          <w:sz w:val="24"/>
        </w:rPr>
        <w:t xml:space="preserve">法定代表人或者委托代理人（签字）：                    </w:t>
      </w:r>
    </w:p>
    <w:p w14:paraId="7D820D68">
      <w:pPr>
        <w:spacing w:line="360" w:lineRule="auto"/>
        <w:ind w:right="-817" w:rightChars="-389" w:firstLine="2640" w:firstLineChars="1100"/>
        <w:contextualSpacing/>
        <w:rPr>
          <w:rFonts w:hint="eastAsia" w:ascii="宋体" w:hAnsi="宋体" w:cs="仿宋_GB2312"/>
          <w:color w:val="000000"/>
          <w:sz w:val="24"/>
        </w:rPr>
      </w:pPr>
      <w:r>
        <w:rPr>
          <w:rFonts w:hint="eastAsia" w:ascii="宋体" w:hAnsi="宋体" w:cs="仿宋_GB2312"/>
          <w:color w:val="000000"/>
          <w:sz w:val="24"/>
        </w:rPr>
        <w:t xml:space="preserve">供应商（盖公章）：      </w:t>
      </w:r>
    </w:p>
    <w:p w14:paraId="32422355">
      <w:pPr>
        <w:spacing w:line="360" w:lineRule="auto"/>
        <w:ind w:right="-817" w:rightChars="-389" w:firstLine="4080" w:firstLineChars="1700"/>
        <w:contextualSpacing/>
        <w:rPr>
          <w:rFonts w:ascii="宋体" w:hAnsi="宋体" w:cs="仿宋_GB2312"/>
          <w:color w:val="000000"/>
          <w:sz w:val="24"/>
        </w:rPr>
      </w:pPr>
      <w:r>
        <w:rPr>
          <w:rFonts w:hint="eastAsia" w:ascii="宋体" w:hAnsi="宋体" w:cs="仿宋_GB2312"/>
          <w:color w:val="000000"/>
          <w:sz w:val="24"/>
        </w:rPr>
        <w:t>日期：   年   月   日</w:t>
      </w:r>
    </w:p>
    <w:p w14:paraId="2D41F595">
      <w:pPr>
        <w:snapToGrid w:val="0"/>
        <w:spacing w:before="120" w:beforeLines="50" w:after="50"/>
        <w:ind w:left="142"/>
        <w:jc w:val="left"/>
        <w:rPr>
          <w:rFonts w:hint="eastAsia" w:ascii="宋体" w:hAnsi="宋体"/>
          <w:b/>
          <w:color w:val="000000"/>
          <w:sz w:val="24"/>
        </w:rPr>
      </w:pPr>
      <w:r>
        <w:rPr>
          <w:rFonts w:ascii="宋体" w:hAnsi="宋体" w:cs="仿宋_GB2312"/>
          <w:color w:val="000000"/>
          <w:sz w:val="24"/>
        </w:rPr>
        <w:br w:type="page"/>
      </w:r>
      <w:r>
        <w:rPr>
          <w:rFonts w:hint="eastAsia" w:ascii="宋体" w:hAnsi="宋体"/>
          <w:b/>
          <w:color w:val="000000"/>
          <w:sz w:val="24"/>
        </w:rPr>
        <w:t>项目实施人员一览表格式</w:t>
      </w:r>
    </w:p>
    <w:p w14:paraId="2CE33AC7">
      <w:pPr>
        <w:snapToGrid w:val="0"/>
        <w:spacing w:before="120" w:beforeLines="50" w:after="50"/>
        <w:ind w:left="142"/>
        <w:jc w:val="left"/>
        <w:rPr>
          <w:rFonts w:hint="eastAsia" w:ascii="宋体" w:hAnsi="宋体"/>
          <w:b/>
          <w:color w:val="000000"/>
          <w:sz w:val="24"/>
        </w:rPr>
      </w:pPr>
    </w:p>
    <w:p w14:paraId="649DE38E">
      <w:pPr>
        <w:spacing w:line="360" w:lineRule="auto"/>
        <w:ind w:left="142"/>
        <w:contextualSpacing/>
        <w:jc w:val="center"/>
        <w:rPr>
          <w:rFonts w:hint="eastAsia" w:ascii="宋体" w:hAnsi="宋体"/>
          <w:b/>
          <w:color w:val="000000"/>
          <w:sz w:val="32"/>
          <w:szCs w:val="32"/>
        </w:rPr>
      </w:pPr>
      <w:r>
        <w:rPr>
          <w:rFonts w:hint="eastAsia" w:ascii="宋体" w:hAnsi="宋体"/>
          <w:b/>
          <w:color w:val="000000"/>
          <w:sz w:val="32"/>
          <w:szCs w:val="32"/>
        </w:rPr>
        <w:t>项目实施人员一览表</w:t>
      </w:r>
    </w:p>
    <w:p w14:paraId="3DD12D00">
      <w:pPr>
        <w:pStyle w:val="16"/>
        <w:spacing w:line="360" w:lineRule="auto"/>
        <w:contextualSpacing/>
        <w:rPr>
          <w:rFonts w:hint="eastAsia"/>
          <w:color w:val="000000"/>
          <w:sz w:val="24"/>
          <w:szCs w:val="24"/>
        </w:rPr>
      </w:pPr>
      <w:r>
        <w:rPr>
          <w:rFonts w:hint="eastAsia"/>
          <w:color w:val="000000"/>
          <w:sz w:val="24"/>
          <w:szCs w:val="24"/>
        </w:rPr>
        <w:t>项目名称：</w:t>
      </w:r>
      <w:bookmarkStart w:id="169" w:name="OLE_LINK24"/>
      <w:bookmarkStart w:id="170" w:name="OLE_LINK25"/>
      <w:r>
        <w:rPr>
          <w:rFonts w:hint="eastAsia" w:hAnsi="宋体" w:cs="仿宋_GB2312"/>
          <w:color w:val="000000"/>
          <w:sz w:val="24"/>
          <w:szCs w:val="24"/>
          <w:u w:val="single"/>
        </w:rPr>
        <w:t xml:space="preserve">      </w:t>
      </w:r>
      <w:r>
        <w:rPr>
          <w:rFonts w:hint="eastAsia" w:hAnsi="宋体" w:cs="仿宋_GB2312"/>
          <w:color w:val="000000"/>
          <w:sz w:val="24"/>
          <w:u w:val="single"/>
        </w:rPr>
        <w:t xml:space="preserve">      </w:t>
      </w:r>
      <w:bookmarkEnd w:id="169"/>
      <w:bookmarkEnd w:id="170"/>
      <w:r>
        <w:rPr>
          <w:rFonts w:hint="eastAsia" w:hAnsi="宋体" w:cs="仿宋_GB2312"/>
          <w:color w:val="000000"/>
          <w:sz w:val="24"/>
          <w:u w:val="single"/>
        </w:rPr>
        <w:t xml:space="preserve">        </w:t>
      </w:r>
      <w:r>
        <w:rPr>
          <w:rFonts w:hint="eastAsia"/>
          <w:color w:val="000000"/>
          <w:sz w:val="24"/>
          <w:szCs w:val="24"/>
        </w:rPr>
        <w:t xml:space="preserve">         </w:t>
      </w:r>
    </w:p>
    <w:p w14:paraId="65321F9A">
      <w:pPr>
        <w:pStyle w:val="16"/>
        <w:spacing w:line="360" w:lineRule="auto"/>
        <w:contextualSpacing/>
        <w:rPr>
          <w:rFonts w:hint="eastAsia"/>
          <w:color w:val="000000"/>
          <w:sz w:val="24"/>
          <w:szCs w:val="24"/>
        </w:rPr>
      </w:pPr>
      <w:r>
        <w:rPr>
          <w:rFonts w:hint="eastAsia"/>
          <w:color w:val="000000"/>
          <w:sz w:val="24"/>
          <w:szCs w:val="24"/>
        </w:rPr>
        <w:t>项目编号：</w:t>
      </w:r>
      <w:r>
        <w:rPr>
          <w:rFonts w:hint="eastAsia" w:hAnsi="宋体" w:cs="仿宋_GB2312"/>
          <w:color w:val="000000"/>
          <w:sz w:val="24"/>
          <w:szCs w:val="24"/>
          <w:u w:val="single"/>
        </w:rPr>
        <w:t xml:space="preserve"> </w:t>
      </w:r>
      <w:bookmarkStart w:id="171" w:name="OLE_LINK26"/>
      <w:bookmarkStart w:id="172" w:name="OLE_LINK27"/>
      <w:r>
        <w:rPr>
          <w:rFonts w:hint="eastAsia" w:hAnsi="宋体" w:cs="仿宋_GB2312"/>
          <w:color w:val="000000"/>
          <w:sz w:val="24"/>
          <w:szCs w:val="24"/>
          <w:u w:val="single"/>
        </w:rPr>
        <w:t xml:space="preserve">     </w:t>
      </w:r>
      <w:r>
        <w:rPr>
          <w:rFonts w:hint="eastAsia" w:hAnsi="宋体" w:cs="仿宋_GB2312"/>
          <w:color w:val="000000"/>
          <w:sz w:val="24"/>
          <w:u w:val="single"/>
        </w:rPr>
        <w:t xml:space="preserve">   </w:t>
      </w:r>
      <w:bookmarkEnd w:id="171"/>
      <w:bookmarkEnd w:id="172"/>
      <w:r>
        <w:rPr>
          <w:rFonts w:hint="eastAsia" w:hAnsi="宋体" w:cs="仿宋_GB2312"/>
          <w:color w:val="000000"/>
          <w:sz w:val="24"/>
          <w:u w:val="single"/>
        </w:rPr>
        <w:t xml:space="preserve">          </w:t>
      </w:r>
      <w:r>
        <w:rPr>
          <w:rFonts w:hint="eastAsia"/>
          <w:color w:val="000000"/>
          <w:sz w:val="24"/>
          <w:szCs w:val="24"/>
        </w:rPr>
        <w:t xml:space="preserve">                   </w:t>
      </w:r>
    </w:p>
    <w:p w14:paraId="7FBD8D8D">
      <w:pPr>
        <w:pStyle w:val="16"/>
        <w:spacing w:line="360" w:lineRule="auto"/>
        <w:contextualSpacing/>
        <w:rPr>
          <w:rFonts w:hint="eastAsia"/>
          <w:color w:val="000000"/>
          <w:sz w:val="24"/>
          <w:szCs w:val="24"/>
        </w:rPr>
      </w:pPr>
      <w:r>
        <w:rPr>
          <w:rFonts w:hint="eastAsia"/>
          <w:color w:val="000000"/>
          <w:sz w:val="24"/>
          <w:szCs w:val="24"/>
        </w:rPr>
        <w:t>分标（如有）：</w:t>
      </w:r>
      <w:r>
        <w:rPr>
          <w:rFonts w:hint="eastAsia" w:hAnsi="宋体" w:cs="仿宋_GB2312"/>
          <w:color w:val="000000"/>
          <w:sz w:val="24"/>
          <w:szCs w:val="24"/>
          <w:u w:val="single"/>
        </w:rPr>
        <w:t xml:space="preserve">     </w:t>
      </w:r>
      <w:r>
        <w:rPr>
          <w:rFonts w:hint="eastAsia" w:hAnsi="宋体" w:cs="仿宋_GB2312"/>
          <w:color w:val="000000"/>
          <w:sz w:val="24"/>
          <w:u w:val="single"/>
        </w:rPr>
        <w:t xml:space="preserve">           </w:t>
      </w:r>
      <w:r>
        <w:rPr>
          <w:color w:val="000000"/>
          <w:sz w:val="24"/>
          <w:szCs w:val="24"/>
        </w:rPr>
        <w:t xml:space="preserve"> </w:t>
      </w:r>
      <w:r>
        <w:rPr>
          <w:rFonts w:hint="eastAsia"/>
          <w:color w:val="000000"/>
          <w:sz w:val="24"/>
          <w:szCs w:val="24"/>
        </w:rPr>
        <w:t xml:space="preserve">           </w:t>
      </w:r>
    </w:p>
    <w:p w14:paraId="3B33ADDF">
      <w:pPr>
        <w:pStyle w:val="16"/>
        <w:spacing w:line="360" w:lineRule="auto"/>
        <w:contextualSpacing/>
        <w:rPr>
          <w:rFonts w:hint="eastAsia"/>
          <w:color w:val="000000"/>
          <w:sz w:val="24"/>
          <w:szCs w:val="24"/>
        </w:rPr>
      </w:pPr>
    </w:p>
    <w:tbl>
      <w:tblPr>
        <w:tblStyle w:val="27"/>
        <w:tblW w:w="9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5"/>
        <w:gridCol w:w="610"/>
        <w:gridCol w:w="1124"/>
        <w:gridCol w:w="1927"/>
        <w:gridCol w:w="1767"/>
        <w:gridCol w:w="1768"/>
        <w:gridCol w:w="1606"/>
      </w:tblGrid>
      <w:tr w14:paraId="659BC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trHeight w:val="2311" w:hRule="atLeast"/>
          <w:jc w:val="center"/>
        </w:trPr>
        <w:tc>
          <w:tcPr>
            <w:tcW w:w="475" w:type="dxa"/>
            <w:noWrap w:val="0"/>
            <w:vAlign w:val="center"/>
          </w:tcPr>
          <w:p w14:paraId="0EC81CDD">
            <w:pPr>
              <w:spacing w:line="360" w:lineRule="auto"/>
              <w:contextualSpacing/>
              <w:jc w:val="center"/>
              <w:rPr>
                <w:rFonts w:hint="eastAsia" w:ascii="宋体" w:hAnsi="宋体"/>
                <w:color w:val="000000"/>
                <w:sz w:val="24"/>
                <w:szCs w:val="20"/>
              </w:rPr>
            </w:pPr>
            <w:r>
              <w:rPr>
                <w:rFonts w:hint="eastAsia" w:ascii="宋体" w:hAnsi="宋体"/>
                <w:color w:val="000000"/>
                <w:sz w:val="24"/>
                <w:szCs w:val="20"/>
              </w:rPr>
              <w:t>序号</w:t>
            </w:r>
          </w:p>
        </w:tc>
        <w:tc>
          <w:tcPr>
            <w:tcW w:w="610" w:type="dxa"/>
            <w:noWrap w:val="0"/>
            <w:vAlign w:val="center"/>
          </w:tcPr>
          <w:p w14:paraId="2985A891">
            <w:pPr>
              <w:spacing w:line="360" w:lineRule="auto"/>
              <w:contextualSpacing/>
              <w:jc w:val="center"/>
              <w:rPr>
                <w:rFonts w:hint="eastAsia" w:ascii="宋体" w:hAnsi="宋体"/>
                <w:color w:val="000000"/>
                <w:sz w:val="24"/>
                <w:szCs w:val="20"/>
              </w:rPr>
            </w:pPr>
            <w:r>
              <w:rPr>
                <w:rFonts w:hint="eastAsia" w:ascii="宋体" w:hAnsi="宋体"/>
                <w:color w:val="000000"/>
                <w:sz w:val="24"/>
                <w:szCs w:val="20"/>
              </w:rPr>
              <w:t>姓名</w:t>
            </w:r>
          </w:p>
        </w:tc>
        <w:tc>
          <w:tcPr>
            <w:tcW w:w="1124" w:type="dxa"/>
            <w:noWrap w:val="0"/>
            <w:vAlign w:val="center"/>
          </w:tcPr>
          <w:p w14:paraId="1D954B87">
            <w:pPr>
              <w:spacing w:line="360" w:lineRule="auto"/>
              <w:contextualSpacing/>
              <w:jc w:val="center"/>
              <w:rPr>
                <w:rFonts w:hint="eastAsia" w:ascii="宋体" w:hAnsi="宋体"/>
                <w:color w:val="000000"/>
                <w:sz w:val="24"/>
                <w:szCs w:val="20"/>
              </w:rPr>
            </w:pPr>
            <w:r>
              <w:rPr>
                <w:rFonts w:hint="eastAsia" w:ascii="宋体" w:hAnsi="宋体"/>
                <w:color w:val="000000"/>
                <w:sz w:val="24"/>
                <w:szCs w:val="20"/>
              </w:rPr>
              <w:t>在供应商单位担任的职务</w:t>
            </w:r>
          </w:p>
        </w:tc>
        <w:tc>
          <w:tcPr>
            <w:tcW w:w="1927" w:type="dxa"/>
            <w:noWrap w:val="0"/>
            <w:vAlign w:val="center"/>
          </w:tcPr>
          <w:p w14:paraId="34BF0C0F">
            <w:pPr>
              <w:spacing w:line="360" w:lineRule="auto"/>
              <w:contextualSpacing/>
              <w:jc w:val="center"/>
              <w:rPr>
                <w:rFonts w:hint="eastAsia" w:ascii="宋体" w:hAnsi="宋体"/>
                <w:color w:val="000000"/>
                <w:sz w:val="24"/>
                <w:szCs w:val="20"/>
              </w:rPr>
            </w:pPr>
            <w:r>
              <w:rPr>
                <w:rFonts w:hint="eastAsia" w:ascii="宋体" w:hAnsi="宋体"/>
                <w:color w:val="000000"/>
                <w:sz w:val="24"/>
                <w:szCs w:val="20"/>
              </w:rPr>
              <w:t>专业技术资格（职称）或者职业资格或者执业资格证或者其他证书</w:t>
            </w:r>
          </w:p>
        </w:tc>
        <w:tc>
          <w:tcPr>
            <w:tcW w:w="1767" w:type="dxa"/>
            <w:noWrap w:val="0"/>
            <w:vAlign w:val="center"/>
          </w:tcPr>
          <w:p w14:paraId="1F0BD038">
            <w:pPr>
              <w:spacing w:line="360" w:lineRule="auto"/>
              <w:contextualSpacing/>
              <w:jc w:val="center"/>
              <w:rPr>
                <w:rFonts w:hint="eastAsia" w:ascii="宋体" w:hAnsi="宋体"/>
                <w:color w:val="000000"/>
                <w:sz w:val="24"/>
                <w:szCs w:val="20"/>
              </w:rPr>
            </w:pPr>
            <w:r>
              <w:rPr>
                <w:rFonts w:hint="eastAsia" w:ascii="宋体" w:hAnsi="宋体"/>
                <w:color w:val="000000"/>
                <w:sz w:val="24"/>
                <w:szCs w:val="20"/>
              </w:rPr>
              <w:t>证书编号</w:t>
            </w:r>
          </w:p>
        </w:tc>
        <w:tc>
          <w:tcPr>
            <w:tcW w:w="1768" w:type="dxa"/>
            <w:noWrap w:val="0"/>
            <w:vAlign w:val="center"/>
          </w:tcPr>
          <w:p w14:paraId="2C713EFE">
            <w:pPr>
              <w:spacing w:line="360" w:lineRule="auto"/>
              <w:contextualSpacing/>
              <w:jc w:val="center"/>
              <w:rPr>
                <w:rFonts w:hint="eastAsia" w:ascii="宋体" w:hAnsi="宋体"/>
                <w:color w:val="000000"/>
                <w:sz w:val="24"/>
                <w:szCs w:val="20"/>
              </w:rPr>
            </w:pPr>
            <w:r>
              <w:rPr>
                <w:rFonts w:hint="eastAsia" w:ascii="宋体" w:hAnsi="宋体"/>
                <w:color w:val="000000"/>
                <w:sz w:val="24"/>
                <w:szCs w:val="20"/>
              </w:rPr>
              <w:t>参加本单位</w:t>
            </w:r>
          </w:p>
          <w:p w14:paraId="40A87C14">
            <w:pPr>
              <w:spacing w:line="360" w:lineRule="auto"/>
              <w:contextualSpacing/>
              <w:jc w:val="center"/>
              <w:rPr>
                <w:rFonts w:hint="eastAsia" w:ascii="宋体" w:hAnsi="宋体"/>
                <w:color w:val="000000"/>
                <w:sz w:val="24"/>
                <w:szCs w:val="20"/>
              </w:rPr>
            </w:pPr>
            <w:r>
              <w:rPr>
                <w:rFonts w:hint="eastAsia" w:ascii="宋体" w:hAnsi="宋体"/>
                <w:color w:val="000000"/>
                <w:sz w:val="24"/>
                <w:szCs w:val="20"/>
              </w:rPr>
              <w:t>工作时间</w:t>
            </w:r>
          </w:p>
        </w:tc>
        <w:tc>
          <w:tcPr>
            <w:tcW w:w="1606" w:type="dxa"/>
            <w:noWrap w:val="0"/>
            <w:vAlign w:val="center"/>
          </w:tcPr>
          <w:p w14:paraId="730B0188">
            <w:pPr>
              <w:spacing w:line="360" w:lineRule="auto"/>
              <w:contextualSpacing/>
              <w:jc w:val="center"/>
              <w:rPr>
                <w:rFonts w:hint="eastAsia" w:ascii="宋体" w:hAnsi="宋体"/>
                <w:color w:val="000000"/>
                <w:sz w:val="24"/>
                <w:szCs w:val="20"/>
              </w:rPr>
            </w:pPr>
            <w:r>
              <w:rPr>
                <w:rFonts w:hint="eastAsia" w:ascii="宋体" w:hAnsi="宋体"/>
                <w:color w:val="000000"/>
                <w:sz w:val="24"/>
                <w:szCs w:val="20"/>
              </w:rPr>
              <w:t>备注</w:t>
            </w:r>
          </w:p>
        </w:tc>
      </w:tr>
      <w:tr w14:paraId="55E18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trHeight w:val="476" w:hRule="atLeast"/>
          <w:jc w:val="center"/>
        </w:trPr>
        <w:tc>
          <w:tcPr>
            <w:tcW w:w="475" w:type="dxa"/>
            <w:noWrap w:val="0"/>
            <w:vAlign w:val="center"/>
          </w:tcPr>
          <w:p w14:paraId="04ECCC63">
            <w:pPr>
              <w:spacing w:line="360" w:lineRule="auto"/>
              <w:contextualSpacing/>
              <w:jc w:val="center"/>
              <w:rPr>
                <w:rFonts w:hint="eastAsia" w:ascii="宋体" w:hAnsi="宋体"/>
                <w:color w:val="000000"/>
                <w:sz w:val="24"/>
                <w:szCs w:val="20"/>
              </w:rPr>
            </w:pPr>
          </w:p>
        </w:tc>
        <w:tc>
          <w:tcPr>
            <w:tcW w:w="610" w:type="dxa"/>
            <w:noWrap w:val="0"/>
            <w:vAlign w:val="center"/>
          </w:tcPr>
          <w:p w14:paraId="1292FC81">
            <w:pPr>
              <w:spacing w:line="360" w:lineRule="auto"/>
              <w:contextualSpacing/>
              <w:jc w:val="center"/>
              <w:rPr>
                <w:rFonts w:hint="eastAsia" w:ascii="宋体" w:hAnsi="宋体"/>
                <w:color w:val="000000"/>
                <w:sz w:val="24"/>
                <w:szCs w:val="20"/>
              </w:rPr>
            </w:pPr>
          </w:p>
        </w:tc>
        <w:tc>
          <w:tcPr>
            <w:tcW w:w="1124" w:type="dxa"/>
            <w:noWrap w:val="0"/>
            <w:vAlign w:val="center"/>
          </w:tcPr>
          <w:p w14:paraId="5AAC7300">
            <w:pPr>
              <w:spacing w:line="360" w:lineRule="auto"/>
              <w:contextualSpacing/>
              <w:jc w:val="center"/>
              <w:rPr>
                <w:rFonts w:hint="eastAsia" w:ascii="宋体" w:hAnsi="宋体"/>
                <w:color w:val="000000"/>
                <w:sz w:val="24"/>
                <w:szCs w:val="20"/>
              </w:rPr>
            </w:pPr>
          </w:p>
        </w:tc>
        <w:tc>
          <w:tcPr>
            <w:tcW w:w="1927" w:type="dxa"/>
            <w:noWrap w:val="0"/>
            <w:vAlign w:val="center"/>
          </w:tcPr>
          <w:p w14:paraId="68ABECF6">
            <w:pPr>
              <w:spacing w:line="360" w:lineRule="auto"/>
              <w:contextualSpacing/>
              <w:jc w:val="center"/>
              <w:rPr>
                <w:rFonts w:hint="eastAsia" w:ascii="宋体" w:hAnsi="宋体"/>
                <w:color w:val="000000"/>
                <w:sz w:val="24"/>
                <w:szCs w:val="20"/>
              </w:rPr>
            </w:pPr>
          </w:p>
        </w:tc>
        <w:tc>
          <w:tcPr>
            <w:tcW w:w="1767" w:type="dxa"/>
            <w:noWrap w:val="0"/>
            <w:vAlign w:val="center"/>
          </w:tcPr>
          <w:p w14:paraId="28D4ABFA">
            <w:pPr>
              <w:spacing w:line="360" w:lineRule="auto"/>
              <w:contextualSpacing/>
              <w:jc w:val="center"/>
              <w:rPr>
                <w:rFonts w:hint="eastAsia" w:ascii="宋体" w:hAnsi="宋体"/>
                <w:color w:val="000000"/>
                <w:sz w:val="24"/>
                <w:szCs w:val="20"/>
              </w:rPr>
            </w:pPr>
          </w:p>
        </w:tc>
        <w:tc>
          <w:tcPr>
            <w:tcW w:w="1768" w:type="dxa"/>
            <w:noWrap w:val="0"/>
            <w:vAlign w:val="center"/>
          </w:tcPr>
          <w:p w14:paraId="14CFC100">
            <w:pPr>
              <w:spacing w:line="360" w:lineRule="auto"/>
              <w:contextualSpacing/>
              <w:jc w:val="center"/>
              <w:rPr>
                <w:rFonts w:hint="eastAsia" w:ascii="宋体" w:hAnsi="宋体"/>
                <w:color w:val="000000"/>
                <w:sz w:val="24"/>
                <w:szCs w:val="20"/>
              </w:rPr>
            </w:pPr>
          </w:p>
        </w:tc>
        <w:tc>
          <w:tcPr>
            <w:tcW w:w="1606" w:type="dxa"/>
            <w:noWrap w:val="0"/>
            <w:vAlign w:val="center"/>
          </w:tcPr>
          <w:p w14:paraId="53B1B8A0">
            <w:pPr>
              <w:spacing w:line="360" w:lineRule="auto"/>
              <w:contextualSpacing/>
              <w:jc w:val="center"/>
              <w:rPr>
                <w:rFonts w:hint="eastAsia" w:ascii="宋体" w:hAnsi="宋体"/>
                <w:color w:val="000000"/>
                <w:sz w:val="24"/>
                <w:szCs w:val="20"/>
              </w:rPr>
            </w:pPr>
          </w:p>
        </w:tc>
      </w:tr>
      <w:tr w14:paraId="2742D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trHeight w:val="476" w:hRule="atLeast"/>
          <w:jc w:val="center"/>
        </w:trPr>
        <w:tc>
          <w:tcPr>
            <w:tcW w:w="475" w:type="dxa"/>
            <w:noWrap w:val="0"/>
            <w:vAlign w:val="center"/>
          </w:tcPr>
          <w:p w14:paraId="6AE644D6">
            <w:pPr>
              <w:spacing w:line="360" w:lineRule="auto"/>
              <w:contextualSpacing/>
              <w:jc w:val="center"/>
              <w:rPr>
                <w:rFonts w:hint="eastAsia" w:ascii="宋体" w:hAnsi="宋体"/>
                <w:color w:val="000000"/>
                <w:sz w:val="24"/>
                <w:szCs w:val="20"/>
              </w:rPr>
            </w:pPr>
          </w:p>
        </w:tc>
        <w:tc>
          <w:tcPr>
            <w:tcW w:w="610" w:type="dxa"/>
            <w:noWrap w:val="0"/>
            <w:vAlign w:val="center"/>
          </w:tcPr>
          <w:p w14:paraId="66DDF89F">
            <w:pPr>
              <w:spacing w:line="360" w:lineRule="auto"/>
              <w:contextualSpacing/>
              <w:jc w:val="center"/>
              <w:rPr>
                <w:rFonts w:hint="eastAsia" w:ascii="宋体" w:hAnsi="宋体"/>
                <w:color w:val="000000"/>
                <w:sz w:val="24"/>
                <w:szCs w:val="20"/>
              </w:rPr>
            </w:pPr>
          </w:p>
        </w:tc>
        <w:tc>
          <w:tcPr>
            <w:tcW w:w="1124" w:type="dxa"/>
            <w:noWrap w:val="0"/>
            <w:vAlign w:val="center"/>
          </w:tcPr>
          <w:p w14:paraId="10AB374E">
            <w:pPr>
              <w:spacing w:line="360" w:lineRule="auto"/>
              <w:contextualSpacing/>
              <w:jc w:val="center"/>
              <w:rPr>
                <w:rFonts w:hint="eastAsia" w:ascii="宋体" w:hAnsi="宋体"/>
                <w:color w:val="000000"/>
                <w:sz w:val="24"/>
                <w:szCs w:val="20"/>
              </w:rPr>
            </w:pPr>
          </w:p>
        </w:tc>
        <w:tc>
          <w:tcPr>
            <w:tcW w:w="1927" w:type="dxa"/>
            <w:noWrap w:val="0"/>
            <w:vAlign w:val="center"/>
          </w:tcPr>
          <w:p w14:paraId="05E5D029">
            <w:pPr>
              <w:spacing w:line="360" w:lineRule="auto"/>
              <w:contextualSpacing/>
              <w:jc w:val="center"/>
              <w:rPr>
                <w:rFonts w:hint="eastAsia" w:ascii="宋体" w:hAnsi="宋体"/>
                <w:color w:val="000000"/>
                <w:sz w:val="24"/>
                <w:szCs w:val="20"/>
              </w:rPr>
            </w:pPr>
          </w:p>
        </w:tc>
        <w:tc>
          <w:tcPr>
            <w:tcW w:w="1767" w:type="dxa"/>
            <w:noWrap w:val="0"/>
            <w:vAlign w:val="center"/>
          </w:tcPr>
          <w:p w14:paraId="0C9002DF">
            <w:pPr>
              <w:spacing w:line="360" w:lineRule="auto"/>
              <w:contextualSpacing/>
              <w:jc w:val="center"/>
              <w:rPr>
                <w:rFonts w:hint="eastAsia" w:ascii="宋体" w:hAnsi="宋体"/>
                <w:color w:val="000000"/>
                <w:sz w:val="24"/>
                <w:szCs w:val="20"/>
              </w:rPr>
            </w:pPr>
          </w:p>
        </w:tc>
        <w:tc>
          <w:tcPr>
            <w:tcW w:w="1768" w:type="dxa"/>
            <w:noWrap w:val="0"/>
            <w:vAlign w:val="center"/>
          </w:tcPr>
          <w:p w14:paraId="7333CA36">
            <w:pPr>
              <w:spacing w:line="360" w:lineRule="auto"/>
              <w:contextualSpacing/>
              <w:jc w:val="center"/>
              <w:rPr>
                <w:rFonts w:hint="eastAsia" w:ascii="宋体" w:hAnsi="宋体"/>
                <w:color w:val="000000"/>
                <w:sz w:val="24"/>
                <w:szCs w:val="20"/>
              </w:rPr>
            </w:pPr>
          </w:p>
        </w:tc>
        <w:tc>
          <w:tcPr>
            <w:tcW w:w="1606" w:type="dxa"/>
            <w:noWrap w:val="0"/>
            <w:vAlign w:val="center"/>
          </w:tcPr>
          <w:p w14:paraId="522E158B">
            <w:pPr>
              <w:spacing w:line="360" w:lineRule="auto"/>
              <w:contextualSpacing/>
              <w:jc w:val="center"/>
              <w:rPr>
                <w:rFonts w:hint="eastAsia" w:ascii="宋体" w:hAnsi="宋体"/>
                <w:color w:val="000000"/>
                <w:sz w:val="24"/>
                <w:szCs w:val="20"/>
              </w:rPr>
            </w:pPr>
          </w:p>
        </w:tc>
      </w:tr>
      <w:tr w14:paraId="5E14C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trHeight w:val="495" w:hRule="atLeast"/>
          <w:jc w:val="center"/>
        </w:trPr>
        <w:tc>
          <w:tcPr>
            <w:tcW w:w="475" w:type="dxa"/>
            <w:noWrap w:val="0"/>
            <w:vAlign w:val="center"/>
          </w:tcPr>
          <w:p w14:paraId="267FC4A7">
            <w:pPr>
              <w:spacing w:line="360" w:lineRule="auto"/>
              <w:contextualSpacing/>
              <w:jc w:val="center"/>
              <w:rPr>
                <w:rFonts w:hint="eastAsia" w:ascii="宋体" w:hAnsi="宋体"/>
                <w:color w:val="000000"/>
                <w:sz w:val="24"/>
                <w:szCs w:val="20"/>
              </w:rPr>
            </w:pPr>
          </w:p>
        </w:tc>
        <w:tc>
          <w:tcPr>
            <w:tcW w:w="610" w:type="dxa"/>
            <w:noWrap w:val="0"/>
            <w:vAlign w:val="center"/>
          </w:tcPr>
          <w:p w14:paraId="1E7C97C1">
            <w:pPr>
              <w:spacing w:line="360" w:lineRule="auto"/>
              <w:contextualSpacing/>
              <w:jc w:val="center"/>
              <w:rPr>
                <w:rFonts w:hint="eastAsia" w:ascii="宋体" w:hAnsi="宋体"/>
                <w:color w:val="000000"/>
                <w:sz w:val="24"/>
                <w:szCs w:val="20"/>
              </w:rPr>
            </w:pPr>
          </w:p>
        </w:tc>
        <w:tc>
          <w:tcPr>
            <w:tcW w:w="1124" w:type="dxa"/>
            <w:noWrap w:val="0"/>
            <w:vAlign w:val="center"/>
          </w:tcPr>
          <w:p w14:paraId="6D679C99">
            <w:pPr>
              <w:spacing w:line="360" w:lineRule="auto"/>
              <w:contextualSpacing/>
              <w:jc w:val="center"/>
              <w:rPr>
                <w:rFonts w:hint="eastAsia" w:ascii="宋体" w:hAnsi="宋体"/>
                <w:color w:val="000000"/>
                <w:sz w:val="24"/>
                <w:szCs w:val="20"/>
              </w:rPr>
            </w:pPr>
          </w:p>
        </w:tc>
        <w:tc>
          <w:tcPr>
            <w:tcW w:w="1927" w:type="dxa"/>
            <w:noWrap w:val="0"/>
            <w:vAlign w:val="center"/>
          </w:tcPr>
          <w:p w14:paraId="6A55F317">
            <w:pPr>
              <w:spacing w:line="360" w:lineRule="auto"/>
              <w:contextualSpacing/>
              <w:jc w:val="center"/>
              <w:rPr>
                <w:rFonts w:hint="eastAsia" w:ascii="宋体" w:hAnsi="宋体"/>
                <w:color w:val="000000"/>
                <w:sz w:val="24"/>
                <w:szCs w:val="20"/>
              </w:rPr>
            </w:pPr>
          </w:p>
        </w:tc>
        <w:tc>
          <w:tcPr>
            <w:tcW w:w="1767" w:type="dxa"/>
            <w:noWrap w:val="0"/>
            <w:vAlign w:val="center"/>
          </w:tcPr>
          <w:p w14:paraId="3347AB47">
            <w:pPr>
              <w:spacing w:line="360" w:lineRule="auto"/>
              <w:contextualSpacing/>
              <w:jc w:val="center"/>
              <w:rPr>
                <w:rFonts w:hint="eastAsia" w:ascii="宋体" w:hAnsi="宋体"/>
                <w:color w:val="000000"/>
                <w:sz w:val="24"/>
                <w:szCs w:val="20"/>
              </w:rPr>
            </w:pPr>
          </w:p>
        </w:tc>
        <w:tc>
          <w:tcPr>
            <w:tcW w:w="1768" w:type="dxa"/>
            <w:noWrap w:val="0"/>
            <w:vAlign w:val="center"/>
          </w:tcPr>
          <w:p w14:paraId="25105FD1">
            <w:pPr>
              <w:spacing w:line="360" w:lineRule="auto"/>
              <w:contextualSpacing/>
              <w:jc w:val="center"/>
              <w:rPr>
                <w:rFonts w:hint="eastAsia" w:ascii="宋体" w:hAnsi="宋体"/>
                <w:color w:val="000000"/>
                <w:sz w:val="24"/>
                <w:szCs w:val="20"/>
              </w:rPr>
            </w:pPr>
          </w:p>
        </w:tc>
        <w:tc>
          <w:tcPr>
            <w:tcW w:w="1606" w:type="dxa"/>
            <w:noWrap w:val="0"/>
            <w:vAlign w:val="center"/>
          </w:tcPr>
          <w:p w14:paraId="425B8997">
            <w:pPr>
              <w:spacing w:line="360" w:lineRule="auto"/>
              <w:contextualSpacing/>
              <w:jc w:val="center"/>
              <w:rPr>
                <w:rFonts w:hint="eastAsia" w:ascii="宋体" w:hAnsi="宋体"/>
                <w:color w:val="000000"/>
                <w:sz w:val="24"/>
                <w:szCs w:val="20"/>
              </w:rPr>
            </w:pPr>
          </w:p>
        </w:tc>
      </w:tr>
    </w:tbl>
    <w:p w14:paraId="783FF923">
      <w:pPr>
        <w:spacing w:line="360" w:lineRule="auto"/>
        <w:contextualSpacing/>
        <w:jc w:val="left"/>
        <w:rPr>
          <w:rFonts w:ascii="宋体" w:hAnsi="宋体"/>
          <w:color w:val="000000"/>
          <w:sz w:val="24"/>
          <w:szCs w:val="20"/>
        </w:rPr>
      </w:pPr>
      <w:r>
        <w:rPr>
          <w:rFonts w:hint="eastAsia" w:ascii="宋体" w:hAnsi="宋体"/>
          <w:color w:val="000000"/>
          <w:sz w:val="24"/>
          <w:szCs w:val="20"/>
        </w:rPr>
        <w:t>注：</w:t>
      </w:r>
    </w:p>
    <w:p w14:paraId="365F01EE">
      <w:pPr>
        <w:spacing w:line="360" w:lineRule="auto"/>
        <w:contextualSpacing/>
        <w:jc w:val="left"/>
        <w:rPr>
          <w:rFonts w:ascii="宋体" w:hAnsi="宋体"/>
          <w:color w:val="000000"/>
          <w:sz w:val="24"/>
          <w:szCs w:val="20"/>
        </w:rPr>
      </w:pPr>
      <w:r>
        <w:rPr>
          <w:rFonts w:hint="eastAsia" w:ascii="宋体" w:hAnsi="宋体"/>
          <w:color w:val="000000"/>
          <w:sz w:val="24"/>
          <w:szCs w:val="20"/>
        </w:rPr>
        <w:t>1</w:t>
      </w:r>
      <w:r>
        <w:rPr>
          <w:rFonts w:ascii="宋体" w:hAnsi="宋体"/>
          <w:color w:val="000000"/>
          <w:sz w:val="24"/>
          <w:szCs w:val="20"/>
        </w:rPr>
        <w:t>.</w:t>
      </w:r>
      <w:r>
        <w:rPr>
          <w:rFonts w:hint="eastAsia" w:ascii="宋体" w:hAnsi="宋体"/>
          <w:color w:val="000000"/>
          <w:sz w:val="24"/>
          <w:szCs w:val="20"/>
        </w:rPr>
        <w:t>在填写时，如本表格不适合供应商的实际情况，可根据本表格式自行制表填写。</w:t>
      </w:r>
    </w:p>
    <w:p w14:paraId="45F063AF">
      <w:pPr>
        <w:spacing w:line="360" w:lineRule="auto"/>
        <w:contextualSpacing/>
        <w:jc w:val="left"/>
        <w:rPr>
          <w:rFonts w:hint="eastAsia" w:ascii="宋体" w:hAnsi="宋体"/>
          <w:color w:val="000000"/>
          <w:sz w:val="24"/>
          <w:szCs w:val="20"/>
        </w:rPr>
      </w:pPr>
      <w:r>
        <w:rPr>
          <w:rFonts w:ascii="宋体" w:hAnsi="宋体"/>
          <w:color w:val="000000"/>
          <w:sz w:val="24"/>
          <w:szCs w:val="20"/>
        </w:rPr>
        <w:t>2.</w:t>
      </w:r>
      <w:r>
        <w:rPr>
          <w:rFonts w:hint="eastAsia" w:ascii="宋体" w:hAnsi="宋体"/>
          <w:color w:val="000000"/>
          <w:sz w:val="24"/>
          <w:szCs w:val="20"/>
        </w:rPr>
        <w:t>供应商应当附本表所列证书的复印件并加盖供应商公章。</w:t>
      </w:r>
    </w:p>
    <w:p w14:paraId="1981A71A">
      <w:pPr>
        <w:spacing w:line="360" w:lineRule="auto"/>
        <w:contextualSpacing/>
        <w:rPr>
          <w:rFonts w:hint="eastAsia" w:ascii="宋体" w:hAnsi="宋体"/>
          <w:color w:val="000000"/>
          <w:spacing w:val="20"/>
          <w:sz w:val="24"/>
          <w:szCs w:val="20"/>
          <w:u w:val="single"/>
        </w:rPr>
      </w:pPr>
      <w:r>
        <w:rPr>
          <w:rFonts w:hint="eastAsia" w:ascii="宋体" w:hAnsi="宋体"/>
          <w:color w:val="000000"/>
          <w:sz w:val="24"/>
        </w:rPr>
        <w:t>法定代表人或者委托代理人</w:t>
      </w:r>
      <w:r>
        <w:rPr>
          <w:rFonts w:hint="eastAsia" w:ascii="宋体" w:hAnsi="宋体"/>
          <w:color w:val="000000"/>
          <w:spacing w:val="20"/>
          <w:sz w:val="24"/>
        </w:rPr>
        <w:t>签字：</w:t>
      </w:r>
      <w:r>
        <w:rPr>
          <w:rFonts w:hint="eastAsia" w:ascii="宋体" w:hAnsi="宋体"/>
          <w:color w:val="000000"/>
          <w:spacing w:val="20"/>
          <w:sz w:val="24"/>
          <w:u w:val="single"/>
        </w:rPr>
        <w:t xml:space="preserve">        </w:t>
      </w:r>
    </w:p>
    <w:p w14:paraId="71FBF0AB">
      <w:pPr>
        <w:spacing w:line="360" w:lineRule="auto"/>
        <w:contextualSpacing/>
        <w:jc w:val="left"/>
        <w:rPr>
          <w:rFonts w:hint="eastAsia" w:ascii="宋体" w:hAnsi="宋体"/>
          <w:color w:val="000000"/>
          <w:sz w:val="24"/>
          <w:szCs w:val="20"/>
        </w:rPr>
      </w:pPr>
      <w:r>
        <w:rPr>
          <w:rFonts w:hint="eastAsia" w:ascii="宋体" w:hAnsi="宋体"/>
          <w:color w:val="000000"/>
          <w:spacing w:val="20"/>
          <w:sz w:val="24"/>
        </w:rPr>
        <w:t>供应商（盖公章）：</w:t>
      </w:r>
      <w:r>
        <w:rPr>
          <w:rFonts w:hint="eastAsia" w:ascii="宋体" w:hAnsi="宋体"/>
          <w:color w:val="000000"/>
          <w:spacing w:val="20"/>
          <w:sz w:val="24"/>
          <w:u w:val="single"/>
        </w:rPr>
        <w:t xml:space="preserve">            </w:t>
      </w:r>
      <w:r>
        <w:rPr>
          <w:rFonts w:hint="eastAsia" w:ascii="宋体" w:hAnsi="宋体"/>
          <w:color w:val="000000"/>
          <w:spacing w:val="20"/>
          <w:sz w:val="24"/>
        </w:rPr>
        <w:t xml:space="preserve">              日 期：</w:t>
      </w:r>
      <w:r>
        <w:rPr>
          <w:rFonts w:hint="eastAsia" w:ascii="宋体" w:hAnsi="宋体"/>
          <w:color w:val="000000"/>
          <w:spacing w:val="20"/>
          <w:sz w:val="24"/>
          <w:u w:val="single"/>
        </w:rPr>
        <w:t xml:space="preserve">         </w:t>
      </w:r>
    </w:p>
    <w:p w14:paraId="5D16DFAD">
      <w:pPr>
        <w:snapToGrid w:val="0"/>
        <w:spacing w:before="50" w:after="120" w:afterLines="50"/>
        <w:jc w:val="left"/>
        <w:rPr>
          <w:rFonts w:hint="eastAsia" w:ascii="宋体" w:hAnsi="宋体"/>
          <w:color w:val="000000"/>
          <w:sz w:val="24"/>
          <w:szCs w:val="20"/>
        </w:rPr>
      </w:pPr>
    </w:p>
    <w:p w14:paraId="40F2B32A">
      <w:pPr>
        <w:snapToGrid w:val="0"/>
        <w:spacing w:before="50" w:after="50" w:line="360" w:lineRule="auto"/>
        <w:ind w:right="-817" w:rightChars="-389" w:firstLine="5461" w:firstLineChars="1700"/>
        <w:rPr>
          <w:rFonts w:hint="eastAsia" w:ascii="仿宋_GB2312" w:hAnsi="仿宋_GB2312" w:eastAsia="仿宋_GB2312" w:cs="仿宋_GB2312"/>
          <w:b/>
          <w:color w:val="000000"/>
          <w:sz w:val="32"/>
          <w:szCs w:val="32"/>
        </w:rPr>
      </w:pPr>
    </w:p>
    <w:p w14:paraId="7B424253">
      <w:pPr>
        <w:spacing w:line="300" w:lineRule="auto"/>
        <w:rPr>
          <w:rFonts w:hint="eastAsia" w:ascii="宋体" w:hAnsi="宋体"/>
          <w:color w:val="000000"/>
          <w:szCs w:val="21"/>
        </w:rPr>
      </w:pPr>
      <w:r>
        <w:rPr>
          <w:rFonts w:ascii="宋体" w:hAnsi="宋体"/>
          <w:b/>
          <w:bCs/>
          <w:color w:val="000000"/>
          <w:sz w:val="24"/>
        </w:rPr>
        <w:br w:type="page"/>
      </w:r>
      <w:r>
        <w:rPr>
          <w:rFonts w:hint="eastAsia" w:ascii="宋体" w:hAnsi="宋体"/>
          <w:b/>
          <w:bCs/>
          <w:color w:val="000000"/>
          <w:sz w:val="24"/>
        </w:rPr>
        <w:t>其他文书、文件格式</w:t>
      </w:r>
    </w:p>
    <w:p w14:paraId="70927ED8">
      <w:pPr>
        <w:jc w:val="center"/>
        <w:rPr>
          <w:rFonts w:hint="eastAsia" w:ascii="Arial Unicode MS" w:hAnsi="Arial Unicode MS" w:eastAsia="Arial Unicode MS" w:cs="Arial Unicode MS"/>
          <w:color w:val="000000"/>
          <w:sz w:val="44"/>
          <w:szCs w:val="44"/>
        </w:rPr>
      </w:pPr>
      <w:bookmarkStart w:id="173" w:name="_Toc71365926"/>
      <w:r>
        <w:rPr>
          <w:rFonts w:hint="eastAsia" w:ascii="Arial Unicode MS" w:hAnsi="Arial Unicode MS" w:eastAsia="Arial Unicode MS" w:cs="Arial Unicode MS"/>
          <w:color w:val="000000"/>
          <w:sz w:val="44"/>
          <w:szCs w:val="44"/>
        </w:rPr>
        <w:t>中小企业声明函（服务）</w:t>
      </w:r>
      <w:bookmarkEnd w:id="173"/>
    </w:p>
    <w:p w14:paraId="7393B153">
      <w:pPr>
        <w:spacing w:before="2" w:line="500" w:lineRule="exact"/>
        <w:ind w:firstLine="708" w:firstLineChars="294"/>
        <w:rPr>
          <w:rFonts w:ascii="宋体" w:hAnsi="宋体" w:cs="宋体"/>
          <w:b/>
          <w:bCs/>
          <w:color w:val="000000"/>
          <w:sz w:val="24"/>
        </w:rPr>
      </w:pPr>
    </w:p>
    <w:p w14:paraId="7FF144B0">
      <w:pPr>
        <w:pStyle w:val="12"/>
        <w:spacing w:line="500" w:lineRule="exact"/>
        <w:ind w:right="142" w:firstLine="705" w:firstLineChars="294"/>
        <w:rPr>
          <w:rFonts w:ascii="宋体" w:hAnsi="宋体"/>
          <w:color w:val="000000"/>
          <w:sz w:val="24"/>
        </w:rPr>
      </w:pPr>
      <w:r>
        <w:rPr>
          <w:rFonts w:ascii="宋体" w:hAnsi="宋体"/>
          <w:color w:val="000000"/>
          <w:sz w:val="24"/>
        </w:rPr>
        <w:t>本</w:t>
      </w:r>
      <w:r>
        <w:rPr>
          <w:rFonts w:hint="eastAsia" w:ascii="宋体" w:hAnsi="宋体"/>
          <w:color w:val="000000"/>
          <w:sz w:val="24"/>
        </w:rPr>
        <w:t>单位</w:t>
      </w:r>
      <w:r>
        <w:rPr>
          <w:rFonts w:ascii="宋体" w:hAnsi="宋体"/>
          <w:color w:val="000000"/>
          <w:sz w:val="24"/>
        </w:rPr>
        <w:t>郑重声明，根据《政府采购促进中小企业发展管理办法》（财库﹝2020﹞46号）的规定，本公司（联合体）参加</w:t>
      </w:r>
      <w:r>
        <w:rPr>
          <w:rFonts w:ascii="宋体" w:hAnsi="宋体"/>
          <w:color w:val="000000"/>
          <w:sz w:val="24"/>
          <w:u w:val="single"/>
        </w:rPr>
        <w:t>（单位名称）</w:t>
      </w:r>
      <w:r>
        <w:rPr>
          <w:rFonts w:ascii="宋体" w:hAnsi="宋体"/>
          <w:color w:val="000000"/>
          <w:sz w:val="24"/>
        </w:rPr>
        <w:t>的</w:t>
      </w:r>
      <w:r>
        <w:rPr>
          <w:rFonts w:ascii="宋体" w:hAnsi="宋体"/>
          <w:color w:val="000000"/>
          <w:sz w:val="24"/>
          <w:u w:val="single"/>
        </w:rPr>
        <w:t>（项目名称）</w:t>
      </w:r>
      <w:r>
        <w:rPr>
          <w:rFonts w:ascii="宋体" w:hAnsi="宋体"/>
          <w:color w:val="000000"/>
          <w:sz w:val="24"/>
        </w:rPr>
        <w:t>采购活动，</w:t>
      </w:r>
      <w:r>
        <w:rPr>
          <w:rFonts w:hint="eastAsia" w:ascii="宋体" w:hAnsi="宋体"/>
          <w:color w:val="000000"/>
          <w:sz w:val="24"/>
        </w:rPr>
        <w:t>服务全部由符合政策要求的中小企业承接。相关企业（含联合体中的中小企业、签订分包意向协议的中小企业）的具体情况如下：</w:t>
      </w:r>
    </w:p>
    <w:p w14:paraId="044F7E2E">
      <w:pPr>
        <w:tabs>
          <w:tab w:val="left" w:pos="1384"/>
          <w:tab w:val="left" w:pos="4562"/>
          <w:tab w:val="left" w:pos="6803"/>
        </w:tabs>
        <w:spacing w:before="13" w:line="500" w:lineRule="exact"/>
        <w:ind w:right="142" w:firstLine="772" w:firstLineChars="322"/>
        <w:rPr>
          <w:rFonts w:ascii="宋体" w:hAnsi="宋体"/>
          <w:color w:val="000000"/>
          <w:sz w:val="24"/>
        </w:rPr>
      </w:pPr>
      <w:r>
        <w:rPr>
          <w:rFonts w:ascii="宋体" w:hAnsi="宋体"/>
          <w:color w:val="000000"/>
          <w:sz w:val="24"/>
        </w:rPr>
        <w:t>1.</w:t>
      </w:r>
      <w:r>
        <w:rPr>
          <w:rFonts w:ascii="宋体" w:hAnsi="宋体"/>
          <w:color w:val="000000"/>
          <w:sz w:val="24"/>
          <w:u w:val="single"/>
        </w:rPr>
        <w:t>（标的名称）</w:t>
      </w:r>
      <w:r>
        <w:rPr>
          <w:rFonts w:ascii="宋体" w:hAnsi="宋体"/>
          <w:color w:val="000000"/>
          <w:sz w:val="24"/>
        </w:rPr>
        <w:t>，属于</w:t>
      </w:r>
      <w:r>
        <w:rPr>
          <w:rFonts w:ascii="宋体" w:hAnsi="宋体"/>
          <w:color w:val="000000"/>
          <w:sz w:val="24"/>
          <w:u w:val="single"/>
        </w:rPr>
        <w:t>（采购文件中明确的所属</w:t>
      </w:r>
      <w:r>
        <w:rPr>
          <w:rFonts w:hint="eastAsia" w:ascii="宋体" w:hAnsi="宋体"/>
          <w:color w:val="000000"/>
          <w:sz w:val="24"/>
          <w:u w:val="single"/>
        </w:rPr>
        <w:t>行</w:t>
      </w:r>
      <w:r>
        <w:rPr>
          <w:rFonts w:ascii="宋体" w:hAnsi="宋体"/>
          <w:color w:val="000000"/>
          <w:sz w:val="24"/>
          <w:u w:val="single"/>
        </w:rPr>
        <w:t>业）</w:t>
      </w:r>
      <w:r>
        <w:rPr>
          <w:rFonts w:ascii="宋体" w:hAnsi="宋体"/>
          <w:color w:val="000000"/>
          <w:sz w:val="24"/>
        </w:rPr>
        <w:t>；</w:t>
      </w:r>
      <w:r>
        <w:rPr>
          <w:rFonts w:hint="eastAsia" w:ascii="宋体" w:hAnsi="宋体"/>
          <w:color w:val="000000"/>
          <w:sz w:val="24"/>
        </w:rPr>
        <w:t>承接企业为</w:t>
      </w:r>
      <w:r>
        <w:rPr>
          <w:rFonts w:hint="eastAsia" w:ascii="宋体" w:hAnsi="宋体"/>
          <w:color w:val="000000"/>
          <w:sz w:val="24"/>
          <w:u w:val="single"/>
        </w:rPr>
        <w:t>（企业名称）</w:t>
      </w:r>
      <w:r>
        <w:rPr>
          <w:rFonts w:hint="eastAsia" w:ascii="宋体" w:hAnsi="宋体"/>
          <w:color w:val="000000"/>
          <w:sz w:val="24"/>
        </w:rPr>
        <w:t>，从业人员</w:t>
      </w:r>
      <w:r>
        <w:rPr>
          <w:rFonts w:hint="eastAsia" w:ascii="宋体" w:hAnsi="宋体"/>
          <w:color w:val="000000"/>
          <w:sz w:val="24"/>
          <w:u w:val="single"/>
        </w:rPr>
        <w:t xml:space="preserve"> </w:t>
      </w:r>
      <w:r>
        <w:rPr>
          <w:rFonts w:ascii="宋体" w:hAnsi="宋体"/>
          <w:color w:val="000000"/>
          <w:sz w:val="24"/>
          <w:u w:val="single"/>
        </w:rPr>
        <w:t xml:space="preserve">     </w:t>
      </w:r>
      <w:r>
        <w:rPr>
          <w:rFonts w:hint="eastAsia" w:ascii="宋体" w:hAnsi="宋体"/>
          <w:color w:val="000000"/>
          <w:sz w:val="24"/>
        </w:rPr>
        <w:t>人，营业收入为</w:t>
      </w:r>
      <w:r>
        <w:rPr>
          <w:rFonts w:hint="eastAsia" w:ascii="宋体" w:hAnsi="宋体"/>
          <w:color w:val="000000"/>
          <w:sz w:val="24"/>
          <w:u w:val="single"/>
        </w:rPr>
        <w:t xml:space="preserve"> </w:t>
      </w:r>
      <w:r>
        <w:rPr>
          <w:rFonts w:ascii="宋体" w:hAnsi="宋体"/>
          <w:color w:val="000000"/>
          <w:sz w:val="24"/>
          <w:u w:val="single"/>
        </w:rPr>
        <w:t xml:space="preserve">     </w:t>
      </w:r>
      <w:r>
        <w:rPr>
          <w:rFonts w:hint="eastAsia" w:ascii="宋体" w:hAnsi="宋体"/>
          <w:color w:val="000000"/>
          <w:sz w:val="24"/>
        </w:rPr>
        <w:t>万元，资产总额为</w:t>
      </w:r>
      <w:r>
        <w:rPr>
          <w:rFonts w:hint="eastAsia" w:ascii="宋体" w:hAnsi="宋体"/>
          <w:color w:val="000000"/>
          <w:sz w:val="24"/>
          <w:u w:val="single"/>
        </w:rPr>
        <w:t xml:space="preserve"> </w:t>
      </w:r>
      <w:r>
        <w:rPr>
          <w:rFonts w:ascii="宋体" w:hAnsi="宋体"/>
          <w:color w:val="000000"/>
          <w:sz w:val="24"/>
          <w:u w:val="single"/>
        </w:rPr>
        <w:t xml:space="preserve">     </w:t>
      </w:r>
      <w:r>
        <w:rPr>
          <w:rFonts w:hint="eastAsia" w:ascii="宋体" w:hAnsi="宋体"/>
          <w:color w:val="000000"/>
          <w:sz w:val="24"/>
        </w:rPr>
        <w:t>万元</w:t>
      </w:r>
      <w:r>
        <w:rPr>
          <w:rFonts w:ascii="宋体" w:hAnsi="宋体"/>
          <w:color w:val="000000"/>
          <w:sz w:val="24"/>
        </w:rPr>
        <w:t>，属于</w:t>
      </w:r>
      <w:r>
        <w:rPr>
          <w:rFonts w:ascii="宋体" w:hAnsi="宋体"/>
          <w:color w:val="000000"/>
          <w:sz w:val="24"/>
          <w:u w:val="single"/>
        </w:rPr>
        <w:t>（中型企业、</w:t>
      </w:r>
      <w:r>
        <w:rPr>
          <w:rFonts w:hint="eastAsia" w:ascii="宋体" w:hAnsi="宋体"/>
          <w:color w:val="000000"/>
          <w:sz w:val="24"/>
          <w:u w:val="single"/>
        </w:rPr>
        <w:t>小型企业、微型企业）</w:t>
      </w:r>
      <w:r>
        <w:rPr>
          <w:rFonts w:hint="eastAsia" w:ascii="宋体" w:hAnsi="宋体"/>
          <w:color w:val="000000"/>
          <w:sz w:val="24"/>
        </w:rPr>
        <w:t>；</w:t>
      </w:r>
    </w:p>
    <w:p w14:paraId="0E647B28">
      <w:pPr>
        <w:tabs>
          <w:tab w:val="left" w:pos="1065"/>
          <w:tab w:val="left" w:pos="4262"/>
          <w:tab w:val="left" w:pos="6477"/>
        </w:tabs>
        <w:spacing w:before="20" w:line="500" w:lineRule="exact"/>
        <w:ind w:right="84" w:firstLine="772" w:firstLineChars="322"/>
        <w:rPr>
          <w:rFonts w:ascii="宋体" w:hAnsi="宋体"/>
          <w:color w:val="000000"/>
          <w:sz w:val="24"/>
          <w:u w:val="single"/>
        </w:rPr>
      </w:pPr>
      <w:r>
        <w:rPr>
          <w:rFonts w:ascii="宋体" w:hAnsi="宋体"/>
          <w:color w:val="000000"/>
          <w:sz w:val="24"/>
        </w:rPr>
        <w:t>2.</w:t>
      </w:r>
      <w:r>
        <w:rPr>
          <w:rFonts w:ascii="宋体" w:hAnsi="宋体"/>
          <w:color w:val="000000"/>
          <w:sz w:val="24"/>
          <w:u w:val="single"/>
        </w:rPr>
        <w:t>（标的名称）</w:t>
      </w:r>
      <w:r>
        <w:rPr>
          <w:rFonts w:ascii="宋体" w:hAnsi="宋体"/>
          <w:color w:val="000000"/>
          <w:sz w:val="24"/>
        </w:rPr>
        <w:t>，属于</w:t>
      </w:r>
      <w:r>
        <w:rPr>
          <w:rFonts w:ascii="宋体" w:hAnsi="宋体"/>
          <w:color w:val="000000"/>
          <w:sz w:val="24"/>
          <w:u w:val="single"/>
        </w:rPr>
        <w:t>（采购文件中明确的所属</w:t>
      </w:r>
      <w:r>
        <w:rPr>
          <w:rFonts w:hint="eastAsia" w:ascii="宋体" w:hAnsi="宋体"/>
          <w:color w:val="000000"/>
          <w:sz w:val="24"/>
          <w:u w:val="single"/>
        </w:rPr>
        <w:t>行业</w:t>
      </w:r>
      <w:r>
        <w:rPr>
          <w:rFonts w:ascii="宋体" w:hAnsi="宋体"/>
          <w:color w:val="000000"/>
          <w:sz w:val="24"/>
          <w:u w:val="single"/>
        </w:rPr>
        <w:t>）</w:t>
      </w:r>
      <w:r>
        <w:rPr>
          <w:rFonts w:ascii="宋体" w:hAnsi="宋体"/>
          <w:color w:val="000000"/>
          <w:sz w:val="24"/>
        </w:rPr>
        <w:t>；</w:t>
      </w:r>
      <w:r>
        <w:rPr>
          <w:rFonts w:hint="eastAsia" w:ascii="宋体" w:hAnsi="宋体"/>
          <w:color w:val="000000"/>
          <w:sz w:val="24"/>
        </w:rPr>
        <w:t>承接企业为</w:t>
      </w:r>
      <w:r>
        <w:rPr>
          <w:rFonts w:hint="eastAsia" w:ascii="宋体" w:hAnsi="宋体"/>
          <w:color w:val="000000"/>
          <w:sz w:val="24"/>
          <w:u w:val="single"/>
        </w:rPr>
        <w:t>（企业名称）</w:t>
      </w:r>
      <w:r>
        <w:rPr>
          <w:rFonts w:hint="eastAsia" w:ascii="宋体" w:hAnsi="宋体"/>
          <w:color w:val="000000"/>
          <w:sz w:val="24"/>
        </w:rPr>
        <w:t>，从业人员</w:t>
      </w:r>
      <w:r>
        <w:rPr>
          <w:rFonts w:hint="eastAsia" w:ascii="宋体" w:hAnsi="宋体"/>
          <w:color w:val="000000"/>
          <w:sz w:val="24"/>
          <w:u w:val="single"/>
        </w:rPr>
        <w:t xml:space="preserve"> </w:t>
      </w:r>
      <w:r>
        <w:rPr>
          <w:rFonts w:ascii="宋体" w:hAnsi="宋体"/>
          <w:color w:val="000000"/>
          <w:sz w:val="24"/>
          <w:u w:val="single"/>
        </w:rPr>
        <w:t xml:space="preserve">     </w:t>
      </w:r>
      <w:r>
        <w:rPr>
          <w:rFonts w:hint="eastAsia" w:ascii="宋体" w:hAnsi="宋体"/>
          <w:color w:val="000000"/>
          <w:sz w:val="24"/>
        </w:rPr>
        <w:t>人，营业收入为</w:t>
      </w:r>
      <w:r>
        <w:rPr>
          <w:rFonts w:hint="eastAsia" w:ascii="宋体" w:hAnsi="宋体"/>
          <w:color w:val="000000"/>
          <w:sz w:val="24"/>
          <w:u w:val="single"/>
        </w:rPr>
        <w:t xml:space="preserve"> </w:t>
      </w:r>
      <w:r>
        <w:rPr>
          <w:rFonts w:ascii="宋体" w:hAnsi="宋体"/>
          <w:color w:val="000000"/>
          <w:sz w:val="24"/>
          <w:u w:val="single"/>
        </w:rPr>
        <w:t xml:space="preserve">     </w:t>
      </w:r>
      <w:r>
        <w:rPr>
          <w:rFonts w:hint="eastAsia" w:ascii="宋体" w:hAnsi="宋体"/>
          <w:color w:val="000000"/>
          <w:sz w:val="24"/>
        </w:rPr>
        <w:t>万元，资产总额为</w:t>
      </w:r>
      <w:r>
        <w:rPr>
          <w:rFonts w:hint="eastAsia" w:ascii="宋体" w:hAnsi="宋体"/>
          <w:color w:val="000000"/>
          <w:sz w:val="24"/>
          <w:u w:val="single"/>
        </w:rPr>
        <w:t xml:space="preserve"> </w:t>
      </w:r>
      <w:r>
        <w:rPr>
          <w:rFonts w:ascii="宋体" w:hAnsi="宋体"/>
          <w:color w:val="000000"/>
          <w:sz w:val="24"/>
          <w:u w:val="single"/>
        </w:rPr>
        <w:t xml:space="preserve">     </w:t>
      </w:r>
      <w:r>
        <w:rPr>
          <w:rFonts w:hint="eastAsia" w:ascii="宋体" w:hAnsi="宋体"/>
          <w:color w:val="000000"/>
          <w:sz w:val="24"/>
        </w:rPr>
        <w:t>万元</w:t>
      </w:r>
      <w:r>
        <w:rPr>
          <w:rFonts w:ascii="宋体" w:hAnsi="宋体"/>
          <w:color w:val="000000"/>
          <w:sz w:val="24"/>
        </w:rPr>
        <w:t>，属于</w:t>
      </w:r>
      <w:r>
        <w:rPr>
          <w:rFonts w:ascii="宋体" w:hAnsi="宋体"/>
          <w:color w:val="000000"/>
          <w:sz w:val="24"/>
          <w:u w:val="single"/>
        </w:rPr>
        <w:t>（中型企业、</w:t>
      </w:r>
      <w:r>
        <w:rPr>
          <w:rFonts w:hint="eastAsia" w:ascii="宋体" w:hAnsi="宋体"/>
          <w:color w:val="000000"/>
          <w:sz w:val="24"/>
          <w:u w:val="single"/>
        </w:rPr>
        <w:t>小型企业、微型企业）</w:t>
      </w:r>
      <w:r>
        <w:rPr>
          <w:rFonts w:hint="eastAsia" w:ascii="宋体" w:hAnsi="宋体"/>
          <w:color w:val="000000"/>
          <w:sz w:val="24"/>
        </w:rPr>
        <w:t>；</w:t>
      </w:r>
    </w:p>
    <w:p w14:paraId="0DDEBBB5">
      <w:pPr>
        <w:pStyle w:val="12"/>
        <w:spacing w:before="34" w:line="500" w:lineRule="exact"/>
        <w:ind w:right="142" w:firstLine="705" w:firstLineChars="294"/>
        <w:rPr>
          <w:rFonts w:ascii="宋体" w:hAnsi="宋体"/>
          <w:color w:val="000000"/>
          <w:sz w:val="24"/>
        </w:rPr>
      </w:pPr>
      <w:r>
        <w:rPr>
          <w:rFonts w:ascii="宋体" w:hAnsi="宋体"/>
          <w:color w:val="000000"/>
          <w:sz w:val="24"/>
        </w:rPr>
        <w:t xml:space="preserve">…… </w:t>
      </w:r>
    </w:p>
    <w:p w14:paraId="261EC36F">
      <w:pPr>
        <w:pStyle w:val="12"/>
        <w:spacing w:before="34" w:line="500" w:lineRule="exact"/>
        <w:ind w:right="142" w:firstLine="705" w:firstLineChars="294"/>
        <w:rPr>
          <w:rFonts w:ascii="宋体" w:hAnsi="宋体"/>
          <w:color w:val="000000"/>
          <w:sz w:val="24"/>
        </w:rPr>
      </w:pPr>
      <w:r>
        <w:rPr>
          <w:rFonts w:ascii="宋体" w:hAnsi="宋体"/>
          <w:color w:val="000000"/>
          <w:sz w:val="24"/>
        </w:rPr>
        <w:t>以上企业，不属于大企业的分支机构，不存在控股股东为大企业的情形，也不存在与大企业的负责人为同一人的情形。</w:t>
      </w:r>
    </w:p>
    <w:p w14:paraId="060961FC">
      <w:pPr>
        <w:pStyle w:val="12"/>
        <w:spacing w:before="25" w:line="500" w:lineRule="exact"/>
        <w:ind w:right="142" w:firstLine="705" w:firstLineChars="294"/>
        <w:rPr>
          <w:rFonts w:ascii="宋体" w:hAnsi="宋体"/>
          <w:color w:val="000000"/>
          <w:sz w:val="24"/>
        </w:rPr>
      </w:pPr>
      <w:r>
        <w:rPr>
          <w:rFonts w:ascii="宋体" w:hAnsi="宋体"/>
          <w:color w:val="000000"/>
          <w:sz w:val="24"/>
        </w:rPr>
        <w:t>本企业对上述声明内容的真实性负责。如有虚假，将依法承担相应责任。</w:t>
      </w:r>
    </w:p>
    <w:p w14:paraId="6473942A">
      <w:pPr>
        <w:pStyle w:val="12"/>
        <w:spacing w:before="56" w:line="500" w:lineRule="exact"/>
        <w:ind w:right="650" w:firstLine="5625" w:firstLineChars="2344"/>
        <w:rPr>
          <w:rFonts w:ascii="宋体" w:hAnsi="宋体"/>
          <w:color w:val="000000"/>
          <w:sz w:val="24"/>
        </w:rPr>
      </w:pPr>
      <w:r>
        <w:rPr>
          <w:rFonts w:ascii="宋体" w:hAnsi="宋体"/>
          <w:color w:val="000000"/>
          <w:sz w:val="24"/>
        </w:rPr>
        <w:t xml:space="preserve">企业名称（章）： </w:t>
      </w:r>
    </w:p>
    <w:p w14:paraId="122FFE31">
      <w:pPr>
        <w:pStyle w:val="12"/>
        <w:spacing w:before="56" w:line="500" w:lineRule="exact"/>
        <w:ind w:right="650" w:firstLine="5625" w:firstLineChars="2344"/>
        <w:rPr>
          <w:rFonts w:ascii="宋体" w:hAnsi="宋体"/>
          <w:color w:val="000000"/>
          <w:sz w:val="24"/>
        </w:rPr>
      </w:pPr>
      <w:r>
        <w:rPr>
          <w:rFonts w:ascii="宋体" w:hAnsi="宋体"/>
          <w:color w:val="000000"/>
          <w:sz w:val="24"/>
        </w:rPr>
        <w:t>日 期：</w:t>
      </w:r>
    </w:p>
    <w:p w14:paraId="311C067A">
      <w:pPr>
        <w:spacing w:line="520" w:lineRule="exact"/>
        <w:jc w:val="left"/>
        <w:rPr>
          <w:rFonts w:hint="eastAsia" w:ascii="宋体" w:hAnsi="宋体" w:cs="仿宋_GB2312"/>
          <w:color w:val="000000"/>
          <w:sz w:val="24"/>
        </w:rPr>
      </w:pPr>
      <w:r>
        <w:rPr>
          <w:rFonts w:hint="eastAsia" w:ascii="宋体" w:hAnsi="宋体" w:cs="仿宋_GB2312"/>
          <w:color w:val="000000"/>
          <w:sz w:val="24"/>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556921F1">
      <w:pPr>
        <w:spacing w:line="520" w:lineRule="exact"/>
        <w:jc w:val="center"/>
        <w:rPr>
          <w:rFonts w:hint="eastAsia" w:ascii="宋体" w:hAnsi="宋体"/>
          <w:color w:val="000000"/>
          <w:sz w:val="24"/>
        </w:rPr>
      </w:pPr>
    </w:p>
    <w:p w14:paraId="7D28EA3A">
      <w:pPr>
        <w:pStyle w:val="16"/>
        <w:jc w:val="left"/>
        <w:rPr>
          <w:rFonts w:hint="eastAsia" w:ascii="Arial Unicode MS" w:hAnsi="Arial Unicode MS" w:eastAsia="Arial Unicode MS" w:cs="Arial Unicode MS"/>
          <w:color w:val="000000"/>
          <w:sz w:val="32"/>
          <w:szCs w:val="32"/>
        </w:rPr>
      </w:pPr>
      <w:r>
        <w:rPr>
          <w:rFonts w:hAnsi="宋体"/>
          <w:color w:val="000000"/>
          <w:sz w:val="24"/>
        </w:rPr>
        <w:br w:type="page"/>
      </w:r>
      <w:r>
        <w:rPr>
          <w:rFonts w:hint="eastAsia" w:ascii="Arial Unicode MS" w:hAnsi="Arial Unicode MS" w:eastAsia="Arial Unicode MS" w:cs="Arial Unicode MS"/>
          <w:color w:val="000000"/>
          <w:sz w:val="32"/>
          <w:szCs w:val="32"/>
        </w:rPr>
        <w:t>附：</w:t>
      </w:r>
    </w:p>
    <w:p w14:paraId="4E95F3B0">
      <w:pPr>
        <w:jc w:val="center"/>
        <w:rPr>
          <w:rFonts w:hint="eastAsia" w:ascii="宋体" w:hAnsi="宋体" w:cs="Arial Unicode MS"/>
          <w:color w:val="000000"/>
          <w:sz w:val="44"/>
          <w:szCs w:val="44"/>
        </w:rPr>
      </w:pPr>
      <w:r>
        <w:rPr>
          <w:rFonts w:hint="eastAsia" w:ascii="宋体" w:hAnsi="宋体" w:cs="Arial Unicode MS"/>
          <w:color w:val="000000"/>
          <w:sz w:val="44"/>
          <w:szCs w:val="44"/>
        </w:rPr>
        <w:t>中小微企业划型标准</w:t>
      </w:r>
    </w:p>
    <w:p w14:paraId="7905CCE2">
      <w:pPr>
        <w:ind w:left="1871"/>
        <w:rPr>
          <w:rFonts w:hint="eastAsia" w:ascii="宋体" w:hAnsi="宋体" w:cs="Arial Unicode MS"/>
          <w:color w:val="000000"/>
          <w:szCs w:val="21"/>
        </w:rPr>
      </w:pPr>
    </w:p>
    <w:tbl>
      <w:tblPr>
        <w:tblStyle w:val="27"/>
        <w:tblW w:w="7983" w:type="dxa"/>
        <w:jc w:val="center"/>
        <w:tblLayout w:type="fixed"/>
        <w:tblCellMar>
          <w:top w:w="0" w:type="dxa"/>
          <w:left w:w="108" w:type="dxa"/>
          <w:bottom w:w="0" w:type="dxa"/>
          <w:right w:w="108" w:type="dxa"/>
        </w:tblCellMar>
      </w:tblPr>
      <w:tblGrid>
        <w:gridCol w:w="1701"/>
        <w:gridCol w:w="1384"/>
        <w:gridCol w:w="913"/>
        <w:gridCol w:w="1620"/>
        <w:gridCol w:w="1440"/>
        <w:gridCol w:w="925"/>
      </w:tblGrid>
      <w:tr w14:paraId="6E792B8D">
        <w:tblPrEx>
          <w:tblCellMar>
            <w:top w:w="0" w:type="dxa"/>
            <w:left w:w="108" w:type="dxa"/>
            <w:bottom w:w="0" w:type="dxa"/>
            <w:right w:w="108" w:type="dxa"/>
          </w:tblCellMar>
        </w:tblPrEx>
        <w:trPr>
          <w:wBefore w:w="0" w:type="dxa"/>
          <w:wAfter w:w="0" w:type="dxa"/>
          <w:trHeight w:val="285" w:hRule="atLeast"/>
          <w:jc w:val="center"/>
        </w:trPr>
        <w:tc>
          <w:tcPr>
            <w:tcW w:w="1701" w:type="dxa"/>
            <w:tcBorders>
              <w:top w:val="single" w:color="auto" w:sz="4" w:space="0"/>
              <w:left w:val="single" w:color="auto" w:sz="4" w:space="0"/>
              <w:bottom w:val="single" w:color="auto" w:sz="4" w:space="0"/>
              <w:right w:val="single" w:color="auto" w:sz="4" w:space="0"/>
            </w:tcBorders>
            <w:noWrap w:val="0"/>
            <w:vAlign w:val="center"/>
          </w:tcPr>
          <w:p w14:paraId="6078B16F">
            <w:pPr>
              <w:widowControl/>
              <w:jc w:val="left"/>
              <w:rPr>
                <w:rFonts w:ascii="仿宋_GB2312" w:hAnsi="仿宋" w:eastAsia="仿宋_GB2312" w:cs="宋体"/>
                <w:b/>
                <w:color w:val="000000"/>
                <w:kern w:val="0"/>
                <w:sz w:val="24"/>
              </w:rPr>
            </w:pPr>
            <w:r>
              <w:rPr>
                <w:rFonts w:hint="eastAsia" w:ascii="仿宋_GB2312" w:hAnsi="仿宋" w:eastAsia="仿宋_GB2312" w:cs="宋体"/>
                <w:b/>
                <w:color w:val="000000"/>
                <w:kern w:val="0"/>
                <w:sz w:val="24"/>
              </w:rPr>
              <w:t>行业名称</w:t>
            </w:r>
          </w:p>
        </w:tc>
        <w:tc>
          <w:tcPr>
            <w:tcW w:w="1384" w:type="dxa"/>
            <w:tcBorders>
              <w:top w:val="single" w:color="auto" w:sz="4" w:space="0"/>
              <w:left w:val="nil"/>
              <w:bottom w:val="single" w:color="auto" w:sz="4" w:space="0"/>
              <w:right w:val="single" w:color="auto" w:sz="4" w:space="0"/>
            </w:tcBorders>
            <w:noWrap w:val="0"/>
            <w:vAlign w:val="center"/>
          </w:tcPr>
          <w:p w14:paraId="5236C664">
            <w:pPr>
              <w:widowControl/>
              <w:jc w:val="left"/>
              <w:rPr>
                <w:rFonts w:ascii="仿宋_GB2312" w:hAnsi="仿宋" w:eastAsia="仿宋_GB2312" w:cs="宋体"/>
                <w:b/>
                <w:color w:val="000000"/>
                <w:kern w:val="0"/>
                <w:sz w:val="24"/>
              </w:rPr>
            </w:pPr>
            <w:r>
              <w:rPr>
                <w:rFonts w:hint="eastAsia" w:ascii="仿宋_GB2312" w:hAnsi="仿宋" w:eastAsia="仿宋_GB2312" w:cs="宋体"/>
                <w:b/>
                <w:color w:val="000000"/>
                <w:kern w:val="0"/>
                <w:sz w:val="24"/>
              </w:rPr>
              <w:t>指标名称</w:t>
            </w:r>
          </w:p>
        </w:tc>
        <w:tc>
          <w:tcPr>
            <w:tcW w:w="913" w:type="dxa"/>
            <w:tcBorders>
              <w:top w:val="single" w:color="auto" w:sz="4" w:space="0"/>
              <w:left w:val="nil"/>
              <w:bottom w:val="single" w:color="auto" w:sz="4" w:space="0"/>
              <w:right w:val="single" w:color="auto" w:sz="4" w:space="0"/>
            </w:tcBorders>
            <w:noWrap w:val="0"/>
            <w:vAlign w:val="center"/>
          </w:tcPr>
          <w:p w14:paraId="19F73D99">
            <w:pPr>
              <w:widowControl/>
              <w:jc w:val="left"/>
              <w:rPr>
                <w:rFonts w:ascii="仿宋_GB2312" w:hAnsi="仿宋" w:eastAsia="仿宋_GB2312" w:cs="宋体"/>
                <w:b/>
                <w:color w:val="000000"/>
                <w:kern w:val="0"/>
                <w:sz w:val="24"/>
              </w:rPr>
            </w:pPr>
            <w:r>
              <w:rPr>
                <w:rFonts w:hint="eastAsia" w:ascii="仿宋_GB2312" w:hAnsi="仿宋" w:eastAsia="仿宋_GB2312" w:cs="宋体"/>
                <w:b/>
                <w:color w:val="000000"/>
                <w:kern w:val="0"/>
                <w:sz w:val="24"/>
              </w:rPr>
              <w:t>计量单位</w:t>
            </w:r>
          </w:p>
        </w:tc>
        <w:tc>
          <w:tcPr>
            <w:tcW w:w="1620" w:type="dxa"/>
            <w:tcBorders>
              <w:top w:val="single" w:color="auto" w:sz="4" w:space="0"/>
              <w:left w:val="nil"/>
              <w:bottom w:val="single" w:color="auto" w:sz="4" w:space="0"/>
              <w:right w:val="single" w:color="auto" w:sz="4" w:space="0"/>
            </w:tcBorders>
            <w:noWrap w:val="0"/>
            <w:vAlign w:val="center"/>
          </w:tcPr>
          <w:p w14:paraId="3A128284">
            <w:pPr>
              <w:widowControl/>
              <w:jc w:val="left"/>
              <w:rPr>
                <w:rFonts w:ascii="仿宋_GB2312" w:hAnsi="仿宋" w:eastAsia="仿宋_GB2312" w:cs="宋体"/>
                <w:b/>
                <w:color w:val="000000"/>
                <w:kern w:val="0"/>
                <w:sz w:val="24"/>
              </w:rPr>
            </w:pPr>
            <w:r>
              <w:rPr>
                <w:rFonts w:hint="eastAsia" w:ascii="仿宋_GB2312" w:hAnsi="仿宋" w:eastAsia="仿宋_GB2312" w:cs="宋体"/>
                <w:b/>
                <w:color w:val="000000"/>
                <w:kern w:val="0"/>
                <w:sz w:val="24"/>
              </w:rPr>
              <w:t>中型</w:t>
            </w:r>
          </w:p>
        </w:tc>
        <w:tc>
          <w:tcPr>
            <w:tcW w:w="1440" w:type="dxa"/>
            <w:tcBorders>
              <w:top w:val="single" w:color="auto" w:sz="4" w:space="0"/>
              <w:left w:val="nil"/>
              <w:bottom w:val="single" w:color="auto" w:sz="4" w:space="0"/>
              <w:right w:val="single" w:color="auto" w:sz="4" w:space="0"/>
            </w:tcBorders>
            <w:noWrap w:val="0"/>
            <w:vAlign w:val="center"/>
          </w:tcPr>
          <w:p w14:paraId="373D89CD">
            <w:pPr>
              <w:widowControl/>
              <w:jc w:val="left"/>
              <w:rPr>
                <w:rFonts w:ascii="仿宋_GB2312" w:hAnsi="仿宋" w:eastAsia="仿宋_GB2312" w:cs="宋体"/>
                <w:b/>
                <w:color w:val="000000"/>
                <w:kern w:val="0"/>
                <w:sz w:val="24"/>
              </w:rPr>
            </w:pPr>
            <w:r>
              <w:rPr>
                <w:rFonts w:hint="eastAsia" w:ascii="仿宋_GB2312" w:hAnsi="仿宋" w:eastAsia="仿宋_GB2312" w:cs="宋体"/>
                <w:b/>
                <w:color w:val="000000"/>
                <w:kern w:val="0"/>
                <w:sz w:val="24"/>
              </w:rPr>
              <w:t>小型</w:t>
            </w:r>
          </w:p>
        </w:tc>
        <w:tc>
          <w:tcPr>
            <w:tcW w:w="925" w:type="dxa"/>
            <w:tcBorders>
              <w:top w:val="single" w:color="auto" w:sz="4" w:space="0"/>
              <w:left w:val="nil"/>
              <w:bottom w:val="single" w:color="auto" w:sz="4" w:space="0"/>
              <w:right w:val="single" w:color="auto" w:sz="4" w:space="0"/>
            </w:tcBorders>
            <w:noWrap w:val="0"/>
            <w:vAlign w:val="center"/>
          </w:tcPr>
          <w:p w14:paraId="1746B3F0">
            <w:pPr>
              <w:widowControl/>
              <w:jc w:val="left"/>
              <w:rPr>
                <w:rFonts w:ascii="仿宋_GB2312" w:hAnsi="仿宋" w:eastAsia="仿宋_GB2312" w:cs="宋体"/>
                <w:b/>
                <w:color w:val="000000"/>
                <w:kern w:val="0"/>
                <w:sz w:val="24"/>
              </w:rPr>
            </w:pPr>
            <w:r>
              <w:rPr>
                <w:rFonts w:hint="eastAsia" w:ascii="仿宋_GB2312" w:hAnsi="仿宋" w:eastAsia="仿宋_GB2312" w:cs="宋体"/>
                <w:b/>
                <w:color w:val="000000"/>
                <w:kern w:val="0"/>
                <w:sz w:val="24"/>
              </w:rPr>
              <w:t>微型</w:t>
            </w:r>
          </w:p>
        </w:tc>
      </w:tr>
      <w:tr w14:paraId="788E0E6E">
        <w:tblPrEx>
          <w:tblCellMar>
            <w:top w:w="0" w:type="dxa"/>
            <w:left w:w="108" w:type="dxa"/>
            <w:bottom w:w="0" w:type="dxa"/>
            <w:right w:w="108" w:type="dxa"/>
          </w:tblCellMar>
        </w:tblPrEx>
        <w:trPr>
          <w:wBefore w:w="0" w:type="dxa"/>
          <w:wAfter w:w="0" w:type="dxa"/>
          <w:trHeight w:val="225" w:hRule="atLeast"/>
          <w:jc w:val="center"/>
        </w:trPr>
        <w:tc>
          <w:tcPr>
            <w:tcW w:w="1701" w:type="dxa"/>
            <w:tcBorders>
              <w:top w:val="nil"/>
              <w:left w:val="single" w:color="auto" w:sz="4" w:space="0"/>
              <w:bottom w:val="single" w:color="auto" w:sz="4" w:space="0"/>
              <w:right w:val="single" w:color="auto" w:sz="4" w:space="0"/>
            </w:tcBorders>
            <w:noWrap w:val="0"/>
            <w:vAlign w:val="bottom"/>
          </w:tcPr>
          <w:p w14:paraId="095206C7">
            <w:pPr>
              <w:widowControl/>
              <w:jc w:val="center"/>
              <w:rPr>
                <w:rFonts w:ascii="仿宋_GB2312" w:hAnsi="仿宋" w:eastAsia="仿宋_GB2312" w:cs="宋体"/>
                <w:b/>
                <w:bCs/>
                <w:color w:val="000000"/>
                <w:kern w:val="0"/>
                <w:sz w:val="18"/>
                <w:szCs w:val="18"/>
              </w:rPr>
            </w:pPr>
            <w:r>
              <w:rPr>
                <w:rFonts w:hint="eastAsia" w:ascii="仿宋_GB2312" w:hAnsi="仿宋" w:eastAsia="仿宋_GB2312" w:cs="宋体"/>
                <w:b/>
                <w:bCs/>
                <w:color w:val="000000"/>
                <w:kern w:val="0"/>
                <w:sz w:val="18"/>
                <w:szCs w:val="18"/>
              </w:rPr>
              <w:t>农、林、牧、渔</w:t>
            </w:r>
          </w:p>
        </w:tc>
        <w:tc>
          <w:tcPr>
            <w:tcW w:w="1384" w:type="dxa"/>
            <w:tcBorders>
              <w:top w:val="nil"/>
              <w:left w:val="nil"/>
              <w:bottom w:val="single" w:color="auto" w:sz="4" w:space="0"/>
              <w:right w:val="single" w:color="auto" w:sz="4" w:space="0"/>
            </w:tcBorders>
            <w:noWrap w:val="0"/>
            <w:vAlign w:val="center"/>
          </w:tcPr>
          <w:p w14:paraId="59DACD10">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营业收入（Y）</w:t>
            </w:r>
          </w:p>
        </w:tc>
        <w:tc>
          <w:tcPr>
            <w:tcW w:w="913" w:type="dxa"/>
            <w:tcBorders>
              <w:top w:val="nil"/>
              <w:left w:val="nil"/>
              <w:bottom w:val="single" w:color="auto" w:sz="4" w:space="0"/>
              <w:right w:val="single" w:color="auto" w:sz="4" w:space="0"/>
            </w:tcBorders>
            <w:noWrap w:val="0"/>
            <w:vAlign w:val="center"/>
          </w:tcPr>
          <w:p w14:paraId="352907D3">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万元</w:t>
            </w:r>
          </w:p>
        </w:tc>
        <w:tc>
          <w:tcPr>
            <w:tcW w:w="1620" w:type="dxa"/>
            <w:tcBorders>
              <w:top w:val="nil"/>
              <w:left w:val="nil"/>
              <w:bottom w:val="single" w:color="auto" w:sz="4" w:space="0"/>
              <w:right w:val="single" w:color="auto" w:sz="4" w:space="0"/>
            </w:tcBorders>
            <w:noWrap w:val="0"/>
            <w:vAlign w:val="center"/>
          </w:tcPr>
          <w:p w14:paraId="1B650A7C">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500≤Y＜20000</w:t>
            </w:r>
          </w:p>
        </w:tc>
        <w:tc>
          <w:tcPr>
            <w:tcW w:w="1440" w:type="dxa"/>
            <w:tcBorders>
              <w:top w:val="nil"/>
              <w:left w:val="nil"/>
              <w:bottom w:val="single" w:color="auto" w:sz="4" w:space="0"/>
              <w:right w:val="single" w:color="auto" w:sz="4" w:space="0"/>
            </w:tcBorders>
            <w:noWrap w:val="0"/>
            <w:vAlign w:val="center"/>
          </w:tcPr>
          <w:p w14:paraId="3409F527">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50≤Y＜500</w:t>
            </w:r>
          </w:p>
        </w:tc>
        <w:tc>
          <w:tcPr>
            <w:tcW w:w="925" w:type="dxa"/>
            <w:tcBorders>
              <w:top w:val="nil"/>
              <w:left w:val="nil"/>
              <w:bottom w:val="single" w:color="auto" w:sz="4" w:space="0"/>
              <w:right w:val="single" w:color="auto" w:sz="4" w:space="0"/>
            </w:tcBorders>
            <w:noWrap w:val="0"/>
            <w:vAlign w:val="center"/>
          </w:tcPr>
          <w:p w14:paraId="36C61A70">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Y＜50</w:t>
            </w:r>
          </w:p>
        </w:tc>
      </w:tr>
      <w:tr w14:paraId="3869C7C7">
        <w:tblPrEx>
          <w:tblCellMar>
            <w:top w:w="0" w:type="dxa"/>
            <w:left w:w="108" w:type="dxa"/>
            <w:bottom w:w="0" w:type="dxa"/>
            <w:right w:w="108" w:type="dxa"/>
          </w:tblCellMar>
        </w:tblPrEx>
        <w:trPr>
          <w:wBefore w:w="0" w:type="dxa"/>
          <w:wAfter w:w="0" w:type="dxa"/>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615C8002">
            <w:pPr>
              <w:widowControl/>
              <w:jc w:val="center"/>
              <w:rPr>
                <w:rFonts w:ascii="仿宋_GB2312" w:hAnsi="仿宋" w:eastAsia="仿宋_GB2312" w:cs="宋体"/>
                <w:b/>
                <w:bCs/>
                <w:color w:val="000000"/>
                <w:kern w:val="0"/>
                <w:sz w:val="18"/>
                <w:szCs w:val="18"/>
              </w:rPr>
            </w:pPr>
            <w:r>
              <w:rPr>
                <w:rFonts w:hint="eastAsia" w:ascii="仿宋_GB2312" w:hAnsi="仿宋" w:eastAsia="仿宋_GB2312" w:cs="宋体"/>
                <w:b/>
                <w:bCs/>
                <w:color w:val="000000"/>
                <w:kern w:val="0"/>
                <w:sz w:val="18"/>
                <w:szCs w:val="18"/>
              </w:rPr>
              <w:t>工业</w:t>
            </w:r>
          </w:p>
        </w:tc>
        <w:tc>
          <w:tcPr>
            <w:tcW w:w="1384" w:type="dxa"/>
            <w:tcBorders>
              <w:top w:val="nil"/>
              <w:left w:val="nil"/>
              <w:bottom w:val="single" w:color="auto" w:sz="4" w:space="0"/>
              <w:right w:val="single" w:color="auto" w:sz="4" w:space="0"/>
            </w:tcBorders>
            <w:noWrap w:val="0"/>
            <w:vAlign w:val="center"/>
          </w:tcPr>
          <w:p w14:paraId="20454C52">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从业人员（X）</w:t>
            </w:r>
          </w:p>
        </w:tc>
        <w:tc>
          <w:tcPr>
            <w:tcW w:w="913" w:type="dxa"/>
            <w:tcBorders>
              <w:top w:val="nil"/>
              <w:left w:val="nil"/>
              <w:bottom w:val="single" w:color="auto" w:sz="4" w:space="0"/>
              <w:right w:val="single" w:color="auto" w:sz="4" w:space="0"/>
            </w:tcBorders>
            <w:noWrap w:val="0"/>
            <w:vAlign w:val="center"/>
          </w:tcPr>
          <w:p w14:paraId="63A27337">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人</w:t>
            </w:r>
          </w:p>
        </w:tc>
        <w:tc>
          <w:tcPr>
            <w:tcW w:w="1620" w:type="dxa"/>
            <w:tcBorders>
              <w:top w:val="nil"/>
              <w:left w:val="nil"/>
              <w:bottom w:val="single" w:color="auto" w:sz="4" w:space="0"/>
              <w:right w:val="single" w:color="auto" w:sz="4" w:space="0"/>
            </w:tcBorders>
            <w:noWrap w:val="0"/>
            <w:vAlign w:val="center"/>
          </w:tcPr>
          <w:p w14:paraId="7F817D8E">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300≤X＜1000</w:t>
            </w:r>
          </w:p>
        </w:tc>
        <w:tc>
          <w:tcPr>
            <w:tcW w:w="1440" w:type="dxa"/>
            <w:tcBorders>
              <w:top w:val="nil"/>
              <w:left w:val="nil"/>
              <w:bottom w:val="single" w:color="auto" w:sz="4" w:space="0"/>
              <w:right w:val="single" w:color="auto" w:sz="4" w:space="0"/>
            </w:tcBorders>
            <w:noWrap w:val="0"/>
            <w:vAlign w:val="center"/>
          </w:tcPr>
          <w:p w14:paraId="46215191">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20≤X＜300</w:t>
            </w:r>
          </w:p>
        </w:tc>
        <w:tc>
          <w:tcPr>
            <w:tcW w:w="925" w:type="dxa"/>
            <w:tcBorders>
              <w:top w:val="nil"/>
              <w:left w:val="nil"/>
              <w:bottom w:val="single" w:color="auto" w:sz="4" w:space="0"/>
              <w:right w:val="single" w:color="auto" w:sz="4" w:space="0"/>
            </w:tcBorders>
            <w:noWrap w:val="0"/>
            <w:vAlign w:val="center"/>
          </w:tcPr>
          <w:p w14:paraId="15FB2F63">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X＜20</w:t>
            </w:r>
          </w:p>
        </w:tc>
      </w:tr>
      <w:tr w14:paraId="5052350D">
        <w:tblPrEx>
          <w:tblCellMar>
            <w:top w:w="0" w:type="dxa"/>
            <w:left w:w="108" w:type="dxa"/>
            <w:bottom w:w="0" w:type="dxa"/>
            <w:right w:w="108" w:type="dxa"/>
          </w:tblCellMar>
        </w:tblPrEx>
        <w:trPr>
          <w:wBefore w:w="0" w:type="dxa"/>
          <w:wAfter w:w="0" w:type="dxa"/>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567E59DB">
            <w:pPr>
              <w:widowControl/>
              <w:jc w:val="left"/>
              <w:rPr>
                <w:rFonts w:ascii="仿宋_GB2312" w:hAnsi="仿宋" w:eastAsia="仿宋_GB2312" w:cs="宋体"/>
                <w:b/>
                <w:bCs/>
                <w:color w:val="000000"/>
                <w:kern w:val="0"/>
                <w:sz w:val="18"/>
                <w:szCs w:val="18"/>
              </w:rPr>
            </w:pPr>
          </w:p>
        </w:tc>
        <w:tc>
          <w:tcPr>
            <w:tcW w:w="1384" w:type="dxa"/>
            <w:tcBorders>
              <w:top w:val="nil"/>
              <w:left w:val="nil"/>
              <w:bottom w:val="single" w:color="auto" w:sz="4" w:space="0"/>
              <w:right w:val="single" w:color="auto" w:sz="4" w:space="0"/>
            </w:tcBorders>
            <w:noWrap w:val="0"/>
            <w:vAlign w:val="center"/>
          </w:tcPr>
          <w:p w14:paraId="6898D1BF">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营业收入（Y）</w:t>
            </w:r>
          </w:p>
        </w:tc>
        <w:tc>
          <w:tcPr>
            <w:tcW w:w="913" w:type="dxa"/>
            <w:tcBorders>
              <w:top w:val="nil"/>
              <w:left w:val="nil"/>
              <w:bottom w:val="single" w:color="auto" w:sz="4" w:space="0"/>
              <w:right w:val="single" w:color="auto" w:sz="4" w:space="0"/>
            </w:tcBorders>
            <w:noWrap w:val="0"/>
            <w:vAlign w:val="center"/>
          </w:tcPr>
          <w:p w14:paraId="16033294">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万元</w:t>
            </w:r>
          </w:p>
        </w:tc>
        <w:tc>
          <w:tcPr>
            <w:tcW w:w="1620" w:type="dxa"/>
            <w:tcBorders>
              <w:top w:val="nil"/>
              <w:left w:val="nil"/>
              <w:bottom w:val="single" w:color="auto" w:sz="4" w:space="0"/>
              <w:right w:val="single" w:color="auto" w:sz="4" w:space="0"/>
            </w:tcBorders>
            <w:noWrap w:val="0"/>
            <w:vAlign w:val="center"/>
          </w:tcPr>
          <w:p w14:paraId="01AC4037">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2000≤Y＜40000</w:t>
            </w:r>
          </w:p>
        </w:tc>
        <w:tc>
          <w:tcPr>
            <w:tcW w:w="1440" w:type="dxa"/>
            <w:tcBorders>
              <w:top w:val="nil"/>
              <w:left w:val="nil"/>
              <w:bottom w:val="single" w:color="auto" w:sz="4" w:space="0"/>
              <w:right w:val="single" w:color="auto" w:sz="4" w:space="0"/>
            </w:tcBorders>
            <w:noWrap w:val="0"/>
            <w:vAlign w:val="center"/>
          </w:tcPr>
          <w:p w14:paraId="005DABD7">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300≤Y＜2000</w:t>
            </w:r>
          </w:p>
        </w:tc>
        <w:tc>
          <w:tcPr>
            <w:tcW w:w="925" w:type="dxa"/>
            <w:tcBorders>
              <w:top w:val="nil"/>
              <w:left w:val="nil"/>
              <w:bottom w:val="single" w:color="auto" w:sz="4" w:space="0"/>
              <w:right w:val="single" w:color="auto" w:sz="4" w:space="0"/>
            </w:tcBorders>
            <w:noWrap w:val="0"/>
            <w:vAlign w:val="center"/>
          </w:tcPr>
          <w:p w14:paraId="5E01EAF9">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Y＜300</w:t>
            </w:r>
          </w:p>
        </w:tc>
      </w:tr>
      <w:tr w14:paraId="222B628F">
        <w:tblPrEx>
          <w:tblCellMar>
            <w:top w:w="0" w:type="dxa"/>
            <w:left w:w="108" w:type="dxa"/>
            <w:bottom w:w="0" w:type="dxa"/>
            <w:right w:w="108" w:type="dxa"/>
          </w:tblCellMar>
        </w:tblPrEx>
        <w:trPr>
          <w:wBefore w:w="0" w:type="dxa"/>
          <w:wAfter w:w="0" w:type="dxa"/>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466AAAE0">
            <w:pPr>
              <w:widowControl/>
              <w:jc w:val="center"/>
              <w:rPr>
                <w:rFonts w:ascii="仿宋_GB2312" w:hAnsi="仿宋" w:eastAsia="仿宋_GB2312" w:cs="宋体"/>
                <w:b/>
                <w:bCs/>
                <w:color w:val="000000"/>
                <w:kern w:val="0"/>
                <w:sz w:val="18"/>
                <w:szCs w:val="18"/>
              </w:rPr>
            </w:pPr>
            <w:r>
              <w:rPr>
                <w:rFonts w:hint="eastAsia" w:ascii="仿宋_GB2312" w:hAnsi="仿宋" w:eastAsia="仿宋_GB2312" w:cs="宋体"/>
                <w:b/>
                <w:bCs/>
                <w:color w:val="000000"/>
                <w:kern w:val="0"/>
                <w:sz w:val="18"/>
                <w:szCs w:val="18"/>
              </w:rPr>
              <w:t>建筑业</w:t>
            </w:r>
          </w:p>
        </w:tc>
        <w:tc>
          <w:tcPr>
            <w:tcW w:w="1384" w:type="dxa"/>
            <w:tcBorders>
              <w:top w:val="nil"/>
              <w:left w:val="nil"/>
              <w:bottom w:val="single" w:color="auto" w:sz="4" w:space="0"/>
              <w:right w:val="single" w:color="auto" w:sz="4" w:space="0"/>
            </w:tcBorders>
            <w:noWrap w:val="0"/>
            <w:vAlign w:val="center"/>
          </w:tcPr>
          <w:p w14:paraId="67C34329">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营业收入（Y）</w:t>
            </w:r>
          </w:p>
        </w:tc>
        <w:tc>
          <w:tcPr>
            <w:tcW w:w="913" w:type="dxa"/>
            <w:tcBorders>
              <w:top w:val="nil"/>
              <w:left w:val="nil"/>
              <w:bottom w:val="single" w:color="auto" w:sz="4" w:space="0"/>
              <w:right w:val="single" w:color="auto" w:sz="4" w:space="0"/>
            </w:tcBorders>
            <w:noWrap w:val="0"/>
            <w:vAlign w:val="center"/>
          </w:tcPr>
          <w:p w14:paraId="4CF63D5F">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万元</w:t>
            </w:r>
          </w:p>
        </w:tc>
        <w:tc>
          <w:tcPr>
            <w:tcW w:w="1620" w:type="dxa"/>
            <w:tcBorders>
              <w:top w:val="nil"/>
              <w:left w:val="nil"/>
              <w:bottom w:val="single" w:color="auto" w:sz="4" w:space="0"/>
              <w:right w:val="single" w:color="auto" w:sz="4" w:space="0"/>
            </w:tcBorders>
            <w:noWrap w:val="0"/>
            <w:vAlign w:val="center"/>
          </w:tcPr>
          <w:p w14:paraId="2A9CCDF1">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6000≤Y＜80000</w:t>
            </w:r>
          </w:p>
        </w:tc>
        <w:tc>
          <w:tcPr>
            <w:tcW w:w="1440" w:type="dxa"/>
            <w:tcBorders>
              <w:top w:val="nil"/>
              <w:left w:val="nil"/>
              <w:bottom w:val="single" w:color="auto" w:sz="4" w:space="0"/>
              <w:right w:val="single" w:color="auto" w:sz="4" w:space="0"/>
            </w:tcBorders>
            <w:noWrap w:val="0"/>
            <w:vAlign w:val="center"/>
          </w:tcPr>
          <w:p w14:paraId="305761B3">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300≤Y＜6000</w:t>
            </w:r>
          </w:p>
        </w:tc>
        <w:tc>
          <w:tcPr>
            <w:tcW w:w="925" w:type="dxa"/>
            <w:tcBorders>
              <w:top w:val="nil"/>
              <w:left w:val="nil"/>
              <w:bottom w:val="single" w:color="auto" w:sz="4" w:space="0"/>
              <w:right w:val="single" w:color="auto" w:sz="4" w:space="0"/>
            </w:tcBorders>
            <w:noWrap w:val="0"/>
            <w:vAlign w:val="center"/>
          </w:tcPr>
          <w:p w14:paraId="7DD233BF">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Y＜300</w:t>
            </w:r>
          </w:p>
        </w:tc>
      </w:tr>
      <w:tr w14:paraId="04A71D1C">
        <w:tblPrEx>
          <w:tblCellMar>
            <w:top w:w="0" w:type="dxa"/>
            <w:left w:w="108" w:type="dxa"/>
            <w:bottom w:w="0" w:type="dxa"/>
            <w:right w:w="108" w:type="dxa"/>
          </w:tblCellMar>
        </w:tblPrEx>
        <w:trPr>
          <w:wBefore w:w="0" w:type="dxa"/>
          <w:wAfter w:w="0" w:type="dxa"/>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0D18D184">
            <w:pPr>
              <w:widowControl/>
              <w:jc w:val="left"/>
              <w:rPr>
                <w:rFonts w:ascii="仿宋_GB2312" w:hAnsi="仿宋" w:eastAsia="仿宋_GB2312" w:cs="宋体"/>
                <w:b/>
                <w:bCs/>
                <w:color w:val="000000"/>
                <w:kern w:val="0"/>
                <w:sz w:val="18"/>
                <w:szCs w:val="18"/>
              </w:rPr>
            </w:pPr>
          </w:p>
        </w:tc>
        <w:tc>
          <w:tcPr>
            <w:tcW w:w="1384" w:type="dxa"/>
            <w:tcBorders>
              <w:top w:val="nil"/>
              <w:left w:val="nil"/>
              <w:bottom w:val="single" w:color="auto" w:sz="4" w:space="0"/>
              <w:right w:val="single" w:color="auto" w:sz="4" w:space="0"/>
            </w:tcBorders>
            <w:noWrap w:val="0"/>
            <w:vAlign w:val="center"/>
          </w:tcPr>
          <w:p w14:paraId="3A7AD198">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资产总额（Z）</w:t>
            </w:r>
          </w:p>
        </w:tc>
        <w:tc>
          <w:tcPr>
            <w:tcW w:w="913" w:type="dxa"/>
            <w:tcBorders>
              <w:top w:val="nil"/>
              <w:left w:val="nil"/>
              <w:bottom w:val="single" w:color="auto" w:sz="4" w:space="0"/>
              <w:right w:val="single" w:color="auto" w:sz="4" w:space="0"/>
            </w:tcBorders>
            <w:noWrap w:val="0"/>
            <w:vAlign w:val="center"/>
          </w:tcPr>
          <w:p w14:paraId="508FE0C5">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万元</w:t>
            </w:r>
          </w:p>
        </w:tc>
        <w:tc>
          <w:tcPr>
            <w:tcW w:w="1620" w:type="dxa"/>
            <w:tcBorders>
              <w:top w:val="nil"/>
              <w:left w:val="nil"/>
              <w:bottom w:val="single" w:color="auto" w:sz="4" w:space="0"/>
              <w:right w:val="single" w:color="auto" w:sz="4" w:space="0"/>
            </w:tcBorders>
            <w:noWrap w:val="0"/>
            <w:vAlign w:val="center"/>
          </w:tcPr>
          <w:p w14:paraId="7ECA5649">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5000≤Z＜80000</w:t>
            </w:r>
          </w:p>
        </w:tc>
        <w:tc>
          <w:tcPr>
            <w:tcW w:w="1440" w:type="dxa"/>
            <w:tcBorders>
              <w:top w:val="nil"/>
              <w:left w:val="nil"/>
              <w:bottom w:val="single" w:color="auto" w:sz="4" w:space="0"/>
              <w:right w:val="single" w:color="auto" w:sz="4" w:space="0"/>
            </w:tcBorders>
            <w:noWrap w:val="0"/>
            <w:vAlign w:val="center"/>
          </w:tcPr>
          <w:p w14:paraId="7F14F88F">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300≤Z＜5000</w:t>
            </w:r>
          </w:p>
        </w:tc>
        <w:tc>
          <w:tcPr>
            <w:tcW w:w="925" w:type="dxa"/>
            <w:tcBorders>
              <w:top w:val="nil"/>
              <w:left w:val="nil"/>
              <w:bottom w:val="single" w:color="auto" w:sz="4" w:space="0"/>
              <w:right w:val="single" w:color="auto" w:sz="4" w:space="0"/>
            </w:tcBorders>
            <w:noWrap w:val="0"/>
            <w:vAlign w:val="center"/>
          </w:tcPr>
          <w:p w14:paraId="7A8A96EA">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Z＜300</w:t>
            </w:r>
          </w:p>
        </w:tc>
      </w:tr>
      <w:tr w14:paraId="541E2746">
        <w:tblPrEx>
          <w:tblCellMar>
            <w:top w:w="0" w:type="dxa"/>
            <w:left w:w="108" w:type="dxa"/>
            <w:bottom w:w="0" w:type="dxa"/>
            <w:right w:w="108" w:type="dxa"/>
          </w:tblCellMar>
        </w:tblPrEx>
        <w:trPr>
          <w:wBefore w:w="0" w:type="dxa"/>
          <w:wAfter w:w="0" w:type="dxa"/>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2A99717D">
            <w:pPr>
              <w:widowControl/>
              <w:jc w:val="center"/>
              <w:rPr>
                <w:rFonts w:ascii="仿宋_GB2312" w:hAnsi="仿宋" w:eastAsia="仿宋_GB2312" w:cs="宋体"/>
                <w:b/>
                <w:bCs/>
                <w:color w:val="000000"/>
                <w:kern w:val="0"/>
                <w:sz w:val="18"/>
                <w:szCs w:val="18"/>
              </w:rPr>
            </w:pPr>
            <w:r>
              <w:rPr>
                <w:rFonts w:hint="eastAsia" w:ascii="仿宋_GB2312" w:hAnsi="仿宋" w:eastAsia="仿宋_GB2312" w:cs="宋体"/>
                <w:b/>
                <w:bCs/>
                <w:color w:val="000000"/>
                <w:kern w:val="0"/>
                <w:sz w:val="18"/>
                <w:szCs w:val="18"/>
              </w:rPr>
              <w:t>批发业</w:t>
            </w:r>
          </w:p>
        </w:tc>
        <w:tc>
          <w:tcPr>
            <w:tcW w:w="1384" w:type="dxa"/>
            <w:tcBorders>
              <w:top w:val="nil"/>
              <w:left w:val="nil"/>
              <w:bottom w:val="single" w:color="auto" w:sz="4" w:space="0"/>
              <w:right w:val="single" w:color="auto" w:sz="4" w:space="0"/>
            </w:tcBorders>
            <w:noWrap w:val="0"/>
            <w:vAlign w:val="center"/>
          </w:tcPr>
          <w:p w14:paraId="1F54ED2D">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从业人员（X）</w:t>
            </w:r>
          </w:p>
        </w:tc>
        <w:tc>
          <w:tcPr>
            <w:tcW w:w="913" w:type="dxa"/>
            <w:tcBorders>
              <w:top w:val="nil"/>
              <w:left w:val="nil"/>
              <w:bottom w:val="single" w:color="auto" w:sz="4" w:space="0"/>
              <w:right w:val="single" w:color="auto" w:sz="4" w:space="0"/>
            </w:tcBorders>
            <w:noWrap w:val="0"/>
            <w:vAlign w:val="center"/>
          </w:tcPr>
          <w:p w14:paraId="2F65CD34">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人</w:t>
            </w:r>
          </w:p>
        </w:tc>
        <w:tc>
          <w:tcPr>
            <w:tcW w:w="1620" w:type="dxa"/>
            <w:tcBorders>
              <w:top w:val="nil"/>
              <w:left w:val="nil"/>
              <w:bottom w:val="single" w:color="auto" w:sz="4" w:space="0"/>
              <w:right w:val="single" w:color="auto" w:sz="4" w:space="0"/>
            </w:tcBorders>
            <w:noWrap w:val="0"/>
            <w:vAlign w:val="center"/>
          </w:tcPr>
          <w:p w14:paraId="6CB07BBA">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20≤X＜200</w:t>
            </w:r>
          </w:p>
        </w:tc>
        <w:tc>
          <w:tcPr>
            <w:tcW w:w="1440" w:type="dxa"/>
            <w:tcBorders>
              <w:top w:val="nil"/>
              <w:left w:val="nil"/>
              <w:bottom w:val="single" w:color="auto" w:sz="4" w:space="0"/>
              <w:right w:val="single" w:color="auto" w:sz="4" w:space="0"/>
            </w:tcBorders>
            <w:noWrap w:val="0"/>
            <w:vAlign w:val="center"/>
          </w:tcPr>
          <w:p w14:paraId="6E408993">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5≤X＜20</w:t>
            </w:r>
          </w:p>
        </w:tc>
        <w:tc>
          <w:tcPr>
            <w:tcW w:w="925" w:type="dxa"/>
            <w:tcBorders>
              <w:top w:val="nil"/>
              <w:left w:val="nil"/>
              <w:bottom w:val="single" w:color="auto" w:sz="4" w:space="0"/>
              <w:right w:val="single" w:color="auto" w:sz="4" w:space="0"/>
            </w:tcBorders>
            <w:noWrap w:val="0"/>
            <w:vAlign w:val="center"/>
          </w:tcPr>
          <w:p w14:paraId="16E449B3">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X＜5</w:t>
            </w:r>
          </w:p>
        </w:tc>
      </w:tr>
      <w:tr w14:paraId="08E27492">
        <w:tblPrEx>
          <w:tblCellMar>
            <w:top w:w="0" w:type="dxa"/>
            <w:left w:w="108" w:type="dxa"/>
            <w:bottom w:w="0" w:type="dxa"/>
            <w:right w:w="108" w:type="dxa"/>
          </w:tblCellMar>
        </w:tblPrEx>
        <w:trPr>
          <w:wBefore w:w="0" w:type="dxa"/>
          <w:wAfter w:w="0" w:type="dxa"/>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58EFABBE">
            <w:pPr>
              <w:widowControl/>
              <w:jc w:val="left"/>
              <w:rPr>
                <w:rFonts w:ascii="仿宋_GB2312" w:hAnsi="仿宋" w:eastAsia="仿宋_GB2312" w:cs="宋体"/>
                <w:b/>
                <w:bCs/>
                <w:color w:val="000000"/>
                <w:kern w:val="0"/>
                <w:sz w:val="18"/>
                <w:szCs w:val="18"/>
              </w:rPr>
            </w:pPr>
          </w:p>
        </w:tc>
        <w:tc>
          <w:tcPr>
            <w:tcW w:w="1384" w:type="dxa"/>
            <w:tcBorders>
              <w:top w:val="nil"/>
              <w:left w:val="nil"/>
              <w:bottom w:val="single" w:color="auto" w:sz="4" w:space="0"/>
              <w:right w:val="single" w:color="auto" w:sz="4" w:space="0"/>
            </w:tcBorders>
            <w:noWrap w:val="0"/>
            <w:vAlign w:val="center"/>
          </w:tcPr>
          <w:p w14:paraId="0FABA3C0">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营业收入（Y）</w:t>
            </w:r>
          </w:p>
        </w:tc>
        <w:tc>
          <w:tcPr>
            <w:tcW w:w="913" w:type="dxa"/>
            <w:tcBorders>
              <w:top w:val="nil"/>
              <w:left w:val="nil"/>
              <w:bottom w:val="single" w:color="auto" w:sz="4" w:space="0"/>
              <w:right w:val="single" w:color="auto" w:sz="4" w:space="0"/>
            </w:tcBorders>
            <w:noWrap w:val="0"/>
            <w:vAlign w:val="center"/>
          </w:tcPr>
          <w:p w14:paraId="5B0E79ED">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万元</w:t>
            </w:r>
          </w:p>
        </w:tc>
        <w:tc>
          <w:tcPr>
            <w:tcW w:w="1620" w:type="dxa"/>
            <w:tcBorders>
              <w:top w:val="nil"/>
              <w:left w:val="nil"/>
              <w:bottom w:val="single" w:color="auto" w:sz="4" w:space="0"/>
              <w:right w:val="single" w:color="auto" w:sz="4" w:space="0"/>
            </w:tcBorders>
            <w:noWrap w:val="0"/>
            <w:vAlign w:val="center"/>
          </w:tcPr>
          <w:p w14:paraId="4D09ECDA">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5000≤Y＜40000</w:t>
            </w:r>
          </w:p>
        </w:tc>
        <w:tc>
          <w:tcPr>
            <w:tcW w:w="1440" w:type="dxa"/>
            <w:tcBorders>
              <w:top w:val="nil"/>
              <w:left w:val="nil"/>
              <w:bottom w:val="single" w:color="auto" w:sz="4" w:space="0"/>
              <w:right w:val="single" w:color="auto" w:sz="4" w:space="0"/>
            </w:tcBorders>
            <w:noWrap w:val="0"/>
            <w:vAlign w:val="center"/>
          </w:tcPr>
          <w:p w14:paraId="36354860">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1000≤Y＜5000</w:t>
            </w:r>
          </w:p>
        </w:tc>
        <w:tc>
          <w:tcPr>
            <w:tcW w:w="925" w:type="dxa"/>
            <w:tcBorders>
              <w:top w:val="nil"/>
              <w:left w:val="nil"/>
              <w:bottom w:val="single" w:color="auto" w:sz="4" w:space="0"/>
              <w:right w:val="single" w:color="auto" w:sz="4" w:space="0"/>
            </w:tcBorders>
            <w:noWrap w:val="0"/>
            <w:vAlign w:val="center"/>
          </w:tcPr>
          <w:p w14:paraId="011C1D72">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Y＜1000</w:t>
            </w:r>
          </w:p>
        </w:tc>
      </w:tr>
      <w:tr w14:paraId="1A1C1BA6">
        <w:tblPrEx>
          <w:tblCellMar>
            <w:top w:w="0" w:type="dxa"/>
            <w:left w:w="108" w:type="dxa"/>
            <w:bottom w:w="0" w:type="dxa"/>
            <w:right w:w="108" w:type="dxa"/>
          </w:tblCellMar>
        </w:tblPrEx>
        <w:trPr>
          <w:wBefore w:w="0" w:type="dxa"/>
          <w:wAfter w:w="0" w:type="dxa"/>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5691F3EA">
            <w:pPr>
              <w:widowControl/>
              <w:jc w:val="center"/>
              <w:rPr>
                <w:rFonts w:ascii="仿宋_GB2312" w:hAnsi="仿宋" w:eastAsia="仿宋_GB2312" w:cs="宋体"/>
                <w:b/>
                <w:bCs/>
                <w:color w:val="000000"/>
                <w:kern w:val="0"/>
                <w:sz w:val="18"/>
                <w:szCs w:val="18"/>
              </w:rPr>
            </w:pPr>
            <w:r>
              <w:rPr>
                <w:rFonts w:hint="eastAsia" w:ascii="仿宋_GB2312" w:hAnsi="仿宋" w:eastAsia="仿宋_GB2312" w:cs="宋体"/>
                <w:b/>
                <w:bCs/>
                <w:color w:val="000000"/>
                <w:kern w:val="0"/>
                <w:sz w:val="18"/>
                <w:szCs w:val="18"/>
              </w:rPr>
              <w:t>零售业</w:t>
            </w:r>
          </w:p>
        </w:tc>
        <w:tc>
          <w:tcPr>
            <w:tcW w:w="1384" w:type="dxa"/>
            <w:tcBorders>
              <w:top w:val="nil"/>
              <w:left w:val="nil"/>
              <w:bottom w:val="single" w:color="auto" w:sz="4" w:space="0"/>
              <w:right w:val="single" w:color="auto" w:sz="4" w:space="0"/>
            </w:tcBorders>
            <w:noWrap w:val="0"/>
            <w:vAlign w:val="center"/>
          </w:tcPr>
          <w:p w14:paraId="18E9B293">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从业人员（X）</w:t>
            </w:r>
          </w:p>
        </w:tc>
        <w:tc>
          <w:tcPr>
            <w:tcW w:w="913" w:type="dxa"/>
            <w:tcBorders>
              <w:top w:val="nil"/>
              <w:left w:val="nil"/>
              <w:bottom w:val="single" w:color="auto" w:sz="4" w:space="0"/>
              <w:right w:val="single" w:color="auto" w:sz="4" w:space="0"/>
            </w:tcBorders>
            <w:noWrap w:val="0"/>
            <w:vAlign w:val="center"/>
          </w:tcPr>
          <w:p w14:paraId="48B6FA64">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人</w:t>
            </w:r>
          </w:p>
        </w:tc>
        <w:tc>
          <w:tcPr>
            <w:tcW w:w="1620" w:type="dxa"/>
            <w:tcBorders>
              <w:top w:val="nil"/>
              <w:left w:val="nil"/>
              <w:bottom w:val="single" w:color="auto" w:sz="4" w:space="0"/>
              <w:right w:val="single" w:color="auto" w:sz="4" w:space="0"/>
            </w:tcBorders>
            <w:noWrap w:val="0"/>
            <w:vAlign w:val="center"/>
          </w:tcPr>
          <w:p w14:paraId="396DE3E0">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50≤X＜300</w:t>
            </w:r>
          </w:p>
        </w:tc>
        <w:tc>
          <w:tcPr>
            <w:tcW w:w="1440" w:type="dxa"/>
            <w:tcBorders>
              <w:top w:val="nil"/>
              <w:left w:val="nil"/>
              <w:bottom w:val="single" w:color="auto" w:sz="4" w:space="0"/>
              <w:right w:val="single" w:color="auto" w:sz="4" w:space="0"/>
            </w:tcBorders>
            <w:noWrap w:val="0"/>
            <w:vAlign w:val="center"/>
          </w:tcPr>
          <w:p w14:paraId="30066B74">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10≤X＜50</w:t>
            </w:r>
          </w:p>
        </w:tc>
        <w:tc>
          <w:tcPr>
            <w:tcW w:w="925" w:type="dxa"/>
            <w:tcBorders>
              <w:top w:val="nil"/>
              <w:left w:val="nil"/>
              <w:bottom w:val="single" w:color="auto" w:sz="4" w:space="0"/>
              <w:right w:val="single" w:color="auto" w:sz="4" w:space="0"/>
            </w:tcBorders>
            <w:noWrap w:val="0"/>
            <w:vAlign w:val="center"/>
          </w:tcPr>
          <w:p w14:paraId="3EAC8B8F">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X＜10</w:t>
            </w:r>
          </w:p>
        </w:tc>
      </w:tr>
      <w:tr w14:paraId="56762A01">
        <w:tblPrEx>
          <w:tblCellMar>
            <w:top w:w="0" w:type="dxa"/>
            <w:left w:w="108" w:type="dxa"/>
            <w:bottom w:w="0" w:type="dxa"/>
            <w:right w:w="108" w:type="dxa"/>
          </w:tblCellMar>
        </w:tblPrEx>
        <w:trPr>
          <w:wBefore w:w="0" w:type="dxa"/>
          <w:wAfter w:w="0" w:type="dxa"/>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5551E1BF">
            <w:pPr>
              <w:widowControl/>
              <w:jc w:val="left"/>
              <w:rPr>
                <w:rFonts w:ascii="仿宋_GB2312" w:hAnsi="仿宋" w:eastAsia="仿宋_GB2312" w:cs="宋体"/>
                <w:b/>
                <w:bCs/>
                <w:color w:val="000000"/>
                <w:kern w:val="0"/>
                <w:sz w:val="18"/>
                <w:szCs w:val="18"/>
              </w:rPr>
            </w:pPr>
          </w:p>
        </w:tc>
        <w:tc>
          <w:tcPr>
            <w:tcW w:w="1384" w:type="dxa"/>
            <w:tcBorders>
              <w:top w:val="nil"/>
              <w:left w:val="nil"/>
              <w:bottom w:val="single" w:color="auto" w:sz="4" w:space="0"/>
              <w:right w:val="single" w:color="auto" w:sz="4" w:space="0"/>
            </w:tcBorders>
            <w:noWrap w:val="0"/>
            <w:vAlign w:val="center"/>
          </w:tcPr>
          <w:p w14:paraId="151F68E5">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营业收入（Y）</w:t>
            </w:r>
          </w:p>
        </w:tc>
        <w:tc>
          <w:tcPr>
            <w:tcW w:w="913" w:type="dxa"/>
            <w:tcBorders>
              <w:top w:val="nil"/>
              <w:left w:val="nil"/>
              <w:bottom w:val="single" w:color="auto" w:sz="4" w:space="0"/>
              <w:right w:val="single" w:color="auto" w:sz="4" w:space="0"/>
            </w:tcBorders>
            <w:noWrap w:val="0"/>
            <w:vAlign w:val="center"/>
          </w:tcPr>
          <w:p w14:paraId="2C116B0D">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万元</w:t>
            </w:r>
          </w:p>
        </w:tc>
        <w:tc>
          <w:tcPr>
            <w:tcW w:w="1620" w:type="dxa"/>
            <w:tcBorders>
              <w:top w:val="nil"/>
              <w:left w:val="nil"/>
              <w:bottom w:val="single" w:color="auto" w:sz="4" w:space="0"/>
              <w:right w:val="single" w:color="auto" w:sz="4" w:space="0"/>
            </w:tcBorders>
            <w:noWrap w:val="0"/>
            <w:vAlign w:val="center"/>
          </w:tcPr>
          <w:p w14:paraId="093180E1">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500≤Y＜20000</w:t>
            </w:r>
          </w:p>
        </w:tc>
        <w:tc>
          <w:tcPr>
            <w:tcW w:w="1440" w:type="dxa"/>
            <w:tcBorders>
              <w:top w:val="nil"/>
              <w:left w:val="nil"/>
              <w:bottom w:val="single" w:color="auto" w:sz="4" w:space="0"/>
              <w:right w:val="single" w:color="auto" w:sz="4" w:space="0"/>
            </w:tcBorders>
            <w:noWrap w:val="0"/>
            <w:vAlign w:val="center"/>
          </w:tcPr>
          <w:p w14:paraId="3A8CF58E">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100≤Y＜500</w:t>
            </w:r>
          </w:p>
        </w:tc>
        <w:tc>
          <w:tcPr>
            <w:tcW w:w="925" w:type="dxa"/>
            <w:tcBorders>
              <w:top w:val="nil"/>
              <w:left w:val="nil"/>
              <w:bottom w:val="single" w:color="auto" w:sz="4" w:space="0"/>
              <w:right w:val="single" w:color="auto" w:sz="4" w:space="0"/>
            </w:tcBorders>
            <w:noWrap w:val="0"/>
            <w:vAlign w:val="center"/>
          </w:tcPr>
          <w:p w14:paraId="2A5D359D">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Y＜100</w:t>
            </w:r>
          </w:p>
        </w:tc>
      </w:tr>
      <w:tr w14:paraId="6C8C59A1">
        <w:tblPrEx>
          <w:tblCellMar>
            <w:top w:w="0" w:type="dxa"/>
            <w:left w:w="108" w:type="dxa"/>
            <w:bottom w:w="0" w:type="dxa"/>
            <w:right w:w="108" w:type="dxa"/>
          </w:tblCellMar>
        </w:tblPrEx>
        <w:trPr>
          <w:wBefore w:w="0" w:type="dxa"/>
          <w:wAfter w:w="0" w:type="dxa"/>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2763365C">
            <w:pPr>
              <w:widowControl/>
              <w:jc w:val="center"/>
              <w:rPr>
                <w:rFonts w:ascii="仿宋_GB2312" w:hAnsi="仿宋" w:eastAsia="仿宋_GB2312" w:cs="宋体"/>
                <w:b/>
                <w:bCs/>
                <w:color w:val="000000"/>
                <w:kern w:val="0"/>
                <w:sz w:val="18"/>
                <w:szCs w:val="18"/>
              </w:rPr>
            </w:pPr>
            <w:r>
              <w:rPr>
                <w:rFonts w:hint="eastAsia" w:ascii="仿宋_GB2312" w:hAnsi="仿宋" w:eastAsia="仿宋_GB2312" w:cs="宋体"/>
                <w:b/>
                <w:bCs/>
                <w:color w:val="000000"/>
                <w:kern w:val="0"/>
                <w:sz w:val="18"/>
                <w:szCs w:val="18"/>
              </w:rPr>
              <w:t>交通运输业</w:t>
            </w:r>
          </w:p>
        </w:tc>
        <w:tc>
          <w:tcPr>
            <w:tcW w:w="1384" w:type="dxa"/>
            <w:tcBorders>
              <w:top w:val="nil"/>
              <w:left w:val="nil"/>
              <w:bottom w:val="single" w:color="auto" w:sz="4" w:space="0"/>
              <w:right w:val="single" w:color="auto" w:sz="4" w:space="0"/>
            </w:tcBorders>
            <w:noWrap w:val="0"/>
            <w:vAlign w:val="center"/>
          </w:tcPr>
          <w:p w14:paraId="2B7B66F3">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从业人员（X）</w:t>
            </w:r>
          </w:p>
        </w:tc>
        <w:tc>
          <w:tcPr>
            <w:tcW w:w="913" w:type="dxa"/>
            <w:tcBorders>
              <w:top w:val="nil"/>
              <w:left w:val="nil"/>
              <w:bottom w:val="single" w:color="auto" w:sz="4" w:space="0"/>
              <w:right w:val="single" w:color="auto" w:sz="4" w:space="0"/>
            </w:tcBorders>
            <w:noWrap w:val="0"/>
            <w:vAlign w:val="center"/>
          </w:tcPr>
          <w:p w14:paraId="7FD90872">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人</w:t>
            </w:r>
          </w:p>
        </w:tc>
        <w:tc>
          <w:tcPr>
            <w:tcW w:w="1620" w:type="dxa"/>
            <w:tcBorders>
              <w:top w:val="nil"/>
              <w:left w:val="nil"/>
              <w:bottom w:val="single" w:color="auto" w:sz="4" w:space="0"/>
              <w:right w:val="single" w:color="auto" w:sz="4" w:space="0"/>
            </w:tcBorders>
            <w:noWrap w:val="0"/>
            <w:vAlign w:val="center"/>
          </w:tcPr>
          <w:p w14:paraId="0EADF496">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300≤X＜1000</w:t>
            </w:r>
          </w:p>
        </w:tc>
        <w:tc>
          <w:tcPr>
            <w:tcW w:w="1440" w:type="dxa"/>
            <w:tcBorders>
              <w:top w:val="nil"/>
              <w:left w:val="nil"/>
              <w:bottom w:val="single" w:color="auto" w:sz="4" w:space="0"/>
              <w:right w:val="single" w:color="auto" w:sz="4" w:space="0"/>
            </w:tcBorders>
            <w:noWrap w:val="0"/>
            <w:vAlign w:val="center"/>
          </w:tcPr>
          <w:p w14:paraId="65A252D8">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20≤X＜300</w:t>
            </w:r>
          </w:p>
        </w:tc>
        <w:tc>
          <w:tcPr>
            <w:tcW w:w="925" w:type="dxa"/>
            <w:tcBorders>
              <w:top w:val="nil"/>
              <w:left w:val="nil"/>
              <w:bottom w:val="single" w:color="auto" w:sz="4" w:space="0"/>
              <w:right w:val="single" w:color="auto" w:sz="4" w:space="0"/>
            </w:tcBorders>
            <w:noWrap w:val="0"/>
            <w:vAlign w:val="center"/>
          </w:tcPr>
          <w:p w14:paraId="1017C67C">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X＜20</w:t>
            </w:r>
          </w:p>
        </w:tc>
      </w:tr>
      <w:tr w14:paraId="7F17DA66">
        <w:tblPrEx>
          <w:tblCellMar>
            <w:top w:w="0" w:type="dxa"/>
            <w:left w:w="108" w:type="dxa"/>
            <w:bottom w:w="0" w:type="dxa"/>
            <w:right w:w="108" w:type="dxa"/>
          </w:tblCellMar>
        </w:tblPrEx>
        <w:trPr>
          <w:wBefore w:w="0" w:type="dxa"/>
          <w:wAfter w:w="0" w:type="dxa"/>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323FD167">
            <w:pPr>
              <w:widowControl/>
              <w:jc w:val="left"/>
              <w:rPr>
                <w:rFonts w:ascii="仿宋_GB2312" w:hAnsi="仿宋" w:eastAsia="仿宋_GB2312" w:cs="宋体"/>
                <w:b/>
                <w:bCs/>
                <w:color w:val="000000"/>
                <w:kern w:val="0"/>
                <w:sz w:val="18"/>
                <w:szCs w:val="18"/>
              </w:rPr>
            </w:pPr>
          </w:p>
        </w:tc>
        <w:tc>
          <w:tcPr>
            <w:tcW w:w="1384" w:type="dxa"/>
            <w:tcBorders>
              <w:top w:val="nil"/>
              <w:left w:val="nil"/>
              <w:bottom w:val="single" w:color="auto" w:sz="4" w:space="0"/>
              <w:right w:val="single" w:color="auto" w:sz="4" w:space="0"/>
            </w:tcBorders>
            <w:noWrap w:val="0"/>
            <w:vAlign w:val="center"/>
          </w:tcPr>
          <w:p w14:paraId="2B71EB6B">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营业收入（Y）</w:t>
            </w:r>
          </w:p>
        </w:tc>
        <w:tc>
          <w:tcPr>
            <w:tcW w:w="913" w:type="dxa"/>
            <w:tcBorders>
              <w:top w:val="nil"/>
              <w:left w:val="nil"/>
              <w:bottom w:val="single" w:color="auto" w:sz="4" w:space="0"/>
              <w:right w:val="single" w:color="auto" w:sz="4" w:space="0"/>
            </w:tcBorders>
            <w:noWrap w:val="0"/>
            <w:vAlign w:val="center"/>
          </w:tcPr>
          <w:p w14:paraId="1944613A">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万元</w:t>
            </w:r>
          </w:p>
        </w:tc>
        <w:tc>
          <w:tcPr>
            <w:tcW w:w="1620" w:type="dxa"/>
            <w:tcBorders>
              <w:top w:val="nil"/>
              <w:left w:val="nil"/>
              <w:bottom w:val="single" w:color="auto" w:sz="4" w:space="0"/>
              <w:right w:val="single" w:color="auto" w:sz="4" w:space="0"/>
            </w:tcBorders>
            <w:noWrap w:val="0"/>
            <w:vAlign w:val="center"/>
          </w:tcPr>
          <w:p w14:paraId="51633C31">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3000≤Y＜30000</w:t>
            </w:r>
          </w:p>
        </w:tc>
        <w:tc>
          <w:tcPr>
            <w:tcW w:w="1440" w:type="dxa"/>
            <w:tcBorders>
              <w:top w:val="nil"/>
              <w:left w:val="nil"/>
              <w:bottom w:val="single" w:color="auto" w:sz="4" w:space="0"/>
              <w:right w:val="single" w:color="auto" w:sz="4" w:space="0"/>
            </w:tcBorders>
            <w:noWrap w:val="0"/>
            <w:vAlign w:val="center"/>
          </w:tcPr>
          <w:p w14:paraId="0A7B8329">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200≤Y＜3000</w:t>
            </w:r>
          </w:p>
        </w:tc>
        <w:tc>
          <w:tcPr>
            <w:tcW w:w="925" w:type="dxa"/>
            <w:tcBorders>
              <w:top w:val="nil"/>
              <w:left w:val="nil"/>
              <w:bottom w:val="single" w:color="auto" w:sz="4" w:space="0"/>
              <w:right w:val="single" w:color="auto" w:sz="4" w:space="0"/>
            </w:tcBorders>
            <w:noWrap w:val="0"/>
            <w:vAlign w:val="center"/>
          </w:tcPr>
          <w:p w14:paraId="6ED91F64">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Y＜200</w:t>
            </w:r>
          </w:p>
        </w:tc>
      </w:tr>
      <w:tr w14:paraId="3FF2993E">
        <w:tblPrEx>
          <w:tblCellMar>
            <w:top w:w="0" w:type="dxa"/>
            <w:left w:w="108" w:type="dxa"/>
            <w:bottom w:w="0" w:type="dxa"/>
            <w:right w:w="108" w:type="dxa"/>
          </w:tblCellMar>
        </w:tblPrEx>
        <w:trPr>
          <w:wBefore w:w="0" w:type="dxa"/>
          <w:wAfter w:w="0" w:type="dxa"/>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0441F8CB">
            <w:pPr>
              <w:widowControl/>
              <w:jc w:val="center"/>
              <w:rPr>
                <w:rFonts w:ascii="仿宋_GB2312" w:hAnsi="仿宋" w:eastAsia="仿宋_GB2312" w:cs="宋体"/>
                <w:b/>
                <w:bCs/>
                <w:color w:val="000000"/>
                <w:kern w:val="0"/>
                <w:sz w:val="18"/>
                <w:szCs w:val="18"/>
              </w:rPr>
            </w:pPr>
            <w:r>
              <w:rPr>
                <w:rFonts w:hint="eastAsia" w:ascii="仿宋_GB2312" w:hAnsi="仿宋" w:eastAsia="仿宋_GB2312" w:cs="宋体"/>
                <w:b/>
                <w:bCs/>
                <w:color w:val="000000"/>
                <w:kern w:val="0"/>
                <w:sz w:val="18"/>
                <w:szCs w:val="18"/>
              </w:rPr>
              <w:t>仓储业</w:t>
            </w:r>
          </w:p>
        </w:tc>
        <w:tc>
          <w:tcPr>
            <w:tcW w:w="1384" w:type="dxa"/>
            <w:tcBorders>
              <w:top w:val="nil"/>
              <w:left w:val="nil"/>
              <w:bottom w:val="single" w:color="auto" w:sz="4" w:space="0"/>
              <w:right w:val="single" w:color="auto" w:sz="4" w:space="0"/>
            </w:tcBorders>
            <w:noWrap w:val="0"/>
            <w:vAlign w:val="center"/>
          </w:tcPr>
          <w:p w14:paraId="49EFF18B">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从业人员（X）</w:t>
            </w:r>
          </w:p>
        </w:tc>
        <w:tc>
          <w:tcPr>
            <w:tcW w:w="913" w:type="dxa"/>
            <w:tcBorders>
              <w:top w:val="nil"/>
              <w:left w:val="nil"/>
              <w:bottom w:val="single" w:color="auto" w:sz="4" w:space="0"/>
              <w:right w:val="single" w:color="auto" w:sz="4" w:space="0"/>
            </w:tcBorders>
            <w:noWrap w:val="0"/>
            <w:vAlign w:val="center"/>
          </w:tcPr>
          <w:p w14:paraId="5269C667">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人</w:t>
            </w:r>
          </w:p>
        </w:tc>
        <w:tc>
          <w:tcPr>
            <w:tcW w:w="1620" w:type="dxa"/>
            <w:tcBorders>
              <w:top w:val="nil"/>
              <w:left w:val="nil"/>
              <w:bottom w:val="single" w:color="auto" w:sz="4" w:space="0"/>
              <w:right w:val="single" w:color="auto" w:sz="4" w:space="0"/>
            </w:tcBorders>
            <w:noWrap w:val="0"/>
            <w:vAlign w:val="center"/>
          </w:tcPr>
          <w:p w14:paraId="297268B4">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100≤X＜200</w:t>
            </w:r>
          </w:p>
        </w:tc>
        <w:tc>
          <w:tcPr>
            <w:tcW w:w="1440" w:type="dxa"/>
            <w:tcBorders>
              <w:top w:val="nil"/>
              <w:left w:val="nil"/>
              <w:bottom w:val="single" w:color="auto" w:sz="4" w:space="0"/>
              <w:right w:val="single" w:color="auto" w:sz="4" w:space="0"/>
            </w:tcBorders>
            <w:noWrap w:val="0"/>
            <w:vAlign w:val="center"/>
          </w:tcPr>
          <w:p w14:paraId="7B26039C">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20≤X＜100</w:t>
            </w:r>
          </w:p>
        </w:tc>
        <w:tc>
          <w:tcPr>
            <w:tcW w:w="925" w:type="dxa"/>
            <w:tcBorders>
              <w:top w:val="nil"/>
              <w:left w:val="nil"/>
              <w:bottom w:val="single" w:color="auto" w:sz="4" w:space="0"/>
              <w:right w:val="single" w:color="auto" w:sz="4" w:space="0"/>
            </w:tcBorders>
            <w:noWrap w:val="0"/>
            <w:vAlign w:val="center"/>
          </w:tcPr>
          <w:p w14:paraId="3F7AEAA4">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X＜20</w:t>
            </w:r>
          </w:p>
        </w:tc>
      </w:tr>
      <w:tr w14:paraId="5D6FF4FA">
        <w:tblPrEx>
          <w:tblCellMar>
            <w:top w:w="0" w:type="dxa"/>
            <w:left w:w="108" w:type="dxa"/>
            <w:bottom w:w="0" w:type="dxa"/>
            <w:right w:w="108" w:type="dxa"/>
          </w:tblCellMar>
        </w:tblPrEx>
        <w:trPr>
          <w:wBefore w:w="0" w:type="dxa"/>
          <w:wAfter w:w="0" w:type="dxa"/>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5BC37032">
            <w:pPr>
              <w:widowControl/>
              <w:jc w:val="left"/>
              <w:rPr>
                <w:rFonts w:ascii="仿宋_GB2312" w:hAnsi="仿宋" w:eastAsia="仿宋_GB2312" w:cs="宋体"/>
                <w:b/>
                <w:bCs/>
                <w:color w:val="000000"/>
                <w:kern w:val="0"/>
                <w:sz w:val="18"/>
                <w:szCs w:val="18"/>
              </w:rPr>
            </w:pPr>
          </w:p>
        </w:tc>
        <w:tc>
          <w:tcPr>
            <w:tcW w:w="1384" w:type="dxa"/>
            <w:tcBorders>
              <w:top w:val="nil"/>
              <w:left w:val="nil"/>
              <w:bottom w:val="single" w:color="auto" w:sz="4" w:space="0"/>
              <w:right w:val="single" w:color="auto" w:sz="4" w:space="0"/>
            </w:tcBorders>
            <w:noWrap w:val="0"/>
            <w:vAlign w:val="center"/>
          </w:tcPr>
          <w:p w14:paraId="6C9B5B82">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营业收入（Y）</w:t>
            </w:r>
          </w:p>
        </w:tc>
        <w:tc>
          <w:tcPr>
            <w:tcW w:w="913" w:type="dxa"/>
            <w:tcBorders>
              <w:top w:val="nil"/>
              <w:left w:val="nil"/>
              <w:bottom w:val="single" w:color="auto" w:sz="4" w:space="0"/>
              <w:right w:val="single" w:color="auto" w:sz="4" w:space="0"/>
            </w:tcBorders>
            <w:noWrap w:val="0"/>
            <w:vAlign w:val="center"/>
          </w:tcPr>
          <w:p w14:paraId="4FFDBFDC">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万元</w:t>
            </w:r>
          </w:p>
        </w:tc>
        <w:tc>
          <w:tcPr>
            <w:tcW w:w="1620" w:type="dxa"/>
            <w:tcBorders>
              <w:top w:val="nil"/>
              <w:left w:val="nil"/>
              <w:bottom w:val="single" w:color="auto" w:sz="4" w:space="0"/>
              <w:right w:val="single" w:color="auto" w:sz="4" w:space="0"/>
            </w:tcBorders>
            <w:noWrap w:val="0"/>
            <w:vAlign w:val="center"/>
          </w:tcPr>
          <w:p w14:paraId="0F8F4C39">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1000≤Y＜30000</w:t>
            </w:r>
          </w:p>
        </w:tc>
        <w:tc>
          <w:tcPr>
            <w:tcW w:w="1440" w:type="dxa"/>
            <w:tcBorders>
              <w:top w:val="nil"/>
              <w:left w:val="nil"/>
              <w:bottom w:val="single" w:color="auto" w:sz="4" w:space="0"/>
              <w:right w:val="single" w:color="auto" w:sz="4" w:space="0"/>
            </w:tcBorders>
            <w:noWrap w:val="0"/>
            <w:vAlign w:val="center"/>
          </w:tcPr>
          <w:p w14:paraId="29331B21">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100≤Y＜1000</w:t>
            </w:r>
          </w:p>
        </w:tc>
        <w:tc>
          <w:tcPr>
            <w:tcW w:w="925" w:type="dxa"/>
            <w:tcBorders>
              <w:top w:val="nil"/>
              <w:left w:val="nil"/>
              <w:bottom w:val="single" w:color="auto" w:sz="4" w:space="0"/>
              <w:right w:val="single" w:color="auto" w:sz="4" w:space="0"/>
            </w:tcBorders>
            <w:noWrap w:val="0"/>
            <w:vAlign w:val="center"/>
          </w:tcPr>
          <w:p w14:paraId="772082FA">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Y＜100</w:t>
            </w:r>
          </w:p>
        </w:tc>
      </w:tr>
      <w:tr w14:paraId="1565580D">
        <w:tblPrEx>
          <w:tblCellMar>
            <w:top w:w="0" w:type="dxa"/>
            <w:left w:w="108" w:type="dxa"/>
            <w:bottom w:w="0" w:type="dxa"/>
            <w:right w:w="108" w:type="dxa"/>
          </w:tblCellMar>
        </w:tblPrEx>
        <w:trPr>
          <w:wBefore w:w="0" w:type="dxa"/>
          <w:wAfter w:w="0" w:type="dxa"/>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3CA2B57E">
            <w:pPr>
              <w:widowControl/>
              <w:jc w:val="center"/>
              <w:rPr>
                <w:rFonts w:ascii="仿宋_GB2312" w:hAnsi="仿宋" w:eastAsia="仿宋_GB2312" w:cs="宋体"/>
                <w:b/>
                <w:bCs/>
                <w:color w:val="000000"/>
                <w:kern w:val="0"/>
                <w:sz w:val="18"/>
                <w:szCs w:val="18"/>
              </w:rPr>
            </w:pPr>
            <w:r>
              <w:rPr>
                <w:rFonts w:hint="eastAsia" w:ascii="仿宋_GB2312" w:hAnsi="仿宋" w:eastAsia="仿宋_GB2312" w:cs="宋体"/>
                <w:b/>
                <w:bCs/>
                <w:color w:val="000000"/>
                <w:kern w:val="0"/>
                <w:sz w:val="18"/>
                <w:szCs w:val="18"/>
              </w:rPr>
              <w:t>邮政业</w:t>
            </w:r>
          </w:p>
        </w:tc>
        <w:tc>
          <w:tcPr>
            <w:tcW w:w="1384" w:type="dxa"/>
            <w:tcBorders>
              <w:top w:val="nil"/>
              <w:left w:val="nil"/>
              <w:bottom w:val="single" w:color="auto" w:sz="4" w:space="0"/>
              <w:right w:val="single" w:color="auto" w:sz="4" w:space="0"/>
            </w:tcBorders>
            <w:noWrap w:val="0"/>
            <w:vAlign w:val="center"/>
          </w:tcPr>
          <w:p w14:paraId="620F730C">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从业人员（X）</w:t>
            </w:r>
          </w:p>
        </w:tc>
        <w:tc>
          <w:tcPr>
            <w:tcW w:w="913" w:type="dxa"/>
            <w:tcBorders>
              <w:top w:val="nil"/>
              <w:left w:val="nil"/>
              <w:bottom w:val="single" w:color="auto" w:sz="4" w:space="0"/>
              <w:right w:val="single" w:color="auto" w:sz="4" w:space="0"/>
            </w:tcBorders>
            <w:noWrap w:val="0"/>
            <w:vAlign w:val="center"/>
          </w:tcPr>
          <w:p w14:paraId="64BDF72B">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人</w:t>
            </w:r>
          </w:p>
        </w:tc>
        <w:tc>
          <w:tcPr>
            <w:tcW w:w="1620" w:type="dxa"/>
            <w:tcBorders>
              <w:top w:val="nil"/>
              <w:left w:val="nil"/>
              <w:bottom w:val="single" w:color="auto" w:sz="4" w:space="0"/>
              <w:right w:val="single" w:color="auto" w:sz="4" w:space="0"/>
            </w:tcBorders>
            <w:noWrap w:val="0"/>
            <w:vAlign w:val="center"/>
          </w:tcPr>
          <w:p w14:paraId="57F475AA">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300≤X＜1000</w:t>
            </w:r>
          </w:p>
        </w:tc>
        <w:tc>
          <w:tcPr>
            <w:tcW w:w="1440" w:type="dxa"/>
            <w:tcBorders>
              <w:top w:val="nil"/>
              <w:left w:val="nil"/>
              <w:bottom w:val="single" w:color="auto" w:sz="4" w:space="0"/>
              <w:right w:val="single" w:color="auto" w:sz="4" w:space="0"/>
            </w:tcBorders>
            <w:noWrap w:val="0"/>
            <w:vAlign w:val="center"/>
          </w:tcPr>
          <w:p w14:paraId="29D2840D">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20≤X＜300</w:t>
            </w:r>
          </w:p>
        </w:tc>
        <w:tc>
          <w:tcPr>
            <w:tcW w:w="925" w:type="dxa"/>
            <w:tcBorders>
              <w:top w:val="nil"/>
              <w:left w:val="nil"/>
              <w:bottom w:val="single" w:color="auto" w:sz="4" w:space="0"/>
              <w:right w:val="single" w:color="auto" w:sz="4" w:space="0"/>
            </w:tcBorders>
            <w:noWrap w:val="0"/>
            <w:vAlign w:val="center"/>
          </w:tcPr>
          <w:p w14:paraId="74980447">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X＜20</w:t>
            </w:r>
          </w:p>
        </w:tc>
      </w:tr>
      <w:tr w14:paraId="2FFA9A2F">
        <w:tblPrEx>
          <w:tblCellMar>
            <w:top w:w="0" w:type="dxa"/>
            <w:left w:w="108" w:type="dxa"/>
            <w:bottom w:w="0" w:type="dxa"/>
            <w:right w:w="108" w:type="dxa"/>
          </w:tblCellMar>
        </w:tblPrEx>
        <w:trPr>
          <w:wBefore w:w="0" w:type="dxa"/>
          <w:wAfter w:w="0" w:type="dxa"/>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0F3F6EAA">
            <w:pPr>
              <w:widowControl/>
              <w:jc w:val="left"/>
              <w:rPr>
                <w:rFonts w:ascii="仿宋_GB2312" w:hAnsi="仿宋" w:eastAsia="仿宋_GB2312" w:cs="宋体"/>
                <w:b/>
                <w:bCs/>
                <w:color w:val="000000"/>
                <w:kern w:val="0"/>
                <w:sz w:val="18"/>
                <w:szCs w:val="18"/>
              </w:rPr>
            </w:pPr>
          </w:p>
        </w:tc>
        <w:tc>
          <w:tcPr>
            <w:tcW w:w="1384" w:type="dxa"/>
            <w:tcBorders>
              <w:top w:val="nil"/>
              <w:left w:val="nil"/>
              <w:bottom w:val="single" w:color="auto" w:sz="4" w:space="0"/>
              <w:right w:val="single" w:color="auto" w:sz="4" w:space="0"/>
            </w:tcBorders>
            <w:noWrap w:val="0"/>
            <w:vAlign w:val="center"/>
          </w:tcPr>
          <w:p w14:paraId="0C24BC2F">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营业收入（Y）</w:t>
            </w:r>
          </w:p>
        </w:tc>
        <w:tc>
          <w:tcPr>
            <w:tcW w:w="913" w:type="dxa"/>
            <w:tcBorders>
              <w:top w:val="nil"/>
              <w:left w:val="nil"/>
              <w:bottom w:val="single" w:color="auto" w:sz="4" w:space="0"/>
              <w:right w:val="single" w:color="auto" w:sz="4" w:space="0"/>
            </w:tcBorders>
            <w:noWrap w:val="0"/>
            <w:vAlign w:val="center"/>
          </w:tcPr>
          <w:p w14:paraId="4445C9D2">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万元</w:t>
            </w:r>
          </w:p>
        </w:tc>
        <w:tc>
          <w:tcPr>
            <w:tcW w:w="1620" w:type="dxa"/>
            <w:tcBorders>
              <w:top w:val="nil"/>
              <w:left w:val="nil"/>
              <w:bottom w:val="single" w:color="auto" w:sz="4" w:space="0"/>
              <w:right w:val="single" w:color="auto" w:sz="4" w:space="0"/>
            </w:tcBorders>
            <w:noWrap w:val="0"/>
            <w:vAlign w:val="center"/>
          </w:tcPr>
          <w:p w14:paraId="7AEB6FEA">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2000≤Y＜30000</w:t>
            </w:r>
          </w:p>
        </w:tc>
        <w:tc>
          <w:tcPr>
            <w:tcW w:w="1440" w:type="dxa"/>
            <w:tcBorders>
              <w:top w:val="nil"/>
              <w:left w:val="nil"/>
              <w:bottom w:val="single" w:color="auto" w:sz="4" w:space="0"/>
              <w:right w:val="single" w:color="auto" w:sz="4" w:space="0"/>
            </w:tcBorders>
            <w:noWrap w:val="0"/>
            <w:vAlign w:val="center"/>
          </w:tcPr>
          <w:p w14:paraId="080A080B">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100≤Y＜2000</w:t>
            </w:r>
          </w:p>
        </w:tc>
        <w:tc>
          <w:tcPr>
            <w:tcW w:w="925" w:type="dxa"/>
            <w:tcBorders>
              <w:top w:val="nil"/>
              <w:left w:val="nil"/>
              <w:bottom w:val="single" w:color="auto" w:sz="4" w:space="0"/>
              <w:right w:val="single" w:color="auto" w:sz="4" w:space="0"/>
            </w:tcBorders>
            <w:noWrap w:val="0"/>
            <w:vAlign w:val="center"/>
          </w:tcPr>
          <w:p w14:paraId="1921B77C">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Y＜100</w:t>
            </w:r>
          </w:p>
        </w:tc>
      </w:tr>
      <w:tr w14:paraId="0E3476C4">
        <w:tblPrEx>
          <w:tblCellMar>
            <w:top w:w="0" w:type="dxa"/>
            <w:left w:w="108" w:type="dxa"/>
            <w:bottom w:w="0" w:type="dxa"/>
            <w:right w:w="108" w:type="dxa"/>
          </w:tblCellMar>
        </w:tblPrEx>
        <w:trPr>
          <w:wBefore w:w="0" w:type="dxa"/>
          <w:wAfter w:w="0" w:type="dxa"/>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78FC2D24">
            <w:pPr>
              <w:widowControl/>
              <w:jc w:val="center"/>
              <w:rPr>
                <w:rFonts w:ascii="仿宋_GB2312" w:hAnsi="仿宋" w:eastAsia="仿宋_GB2312" w:cs="宋体"/>
                <w:b/>
                <w:bCs/>
                <w:color w:val="000000"/>
                <w:kern w:val="0"/>
                <w:sz w:val="18"/>
                <w:szCs w:val="18"/>
              </w:rPr>
            </w:pPr>
            <w:r>
              <w:rPr>
                <w:rFonts w:hint="eastAsia" w:ascii="仿宋_GB2312" w:hAnsi="仿宋" w:eastAsia="仿宋_GB2312" w:cs="宋体"/>
                <w:b/>
                <w:bCs/>
                <w:color w:val="000000"/>
                <w:kern w:val="0"/>
                <w:sz w:val="18"/>
                <w:szCs w:val="18"/>
              </w:rPr>
              <w:t>住宿业</w:t>
            </w:r>
          </w:p>
        </w:tc>
        <w:tc>
          <w:tcPr>
            <w:tcW w:w="1384" w:type="dxa"/>
            <w:tcBorders>
              <w:top w:val="nil"/>
              <w:left w:val="nil"/>
              <w:bottom w:val="single" w:color="auto" w:sz="4" w:space="0"/>
              <w:right w:val="single" w:color="auto" w:sz="4" w:space="0"/>
            </w:tcBorders>
            <w:noWrap w:val="0"/>
            <w:vAlign w:val="center"/>
          </w:tcPr>
          <w:p w14:paraId="0A99189E">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从业人员（X）</w:t>
            </w:r>
          </w:p>
        </w:tc>
        <w:tc>
          <w:tcPr>
            <w:tcW w:w="913" w:type="dxa"/>
            <w:tcBorders>
              <w:top w:val="nil"/>
              <w:left w:val="nil"/>
              <w:bottom w:val="single" w:color="auto" w:sz="4" w:space="0"/>
              <w:right w:val="single" w:color="auto" w:sz="4" w:space="0"/>
            </w:tcBorders>
            <w:noWrap w:val="0"/>
            <w:vAlign w:val="center"/>
          </w:tcPr>
          <w:p w14:paraId="068351C1">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人</w:t>
            </w:r>
          </w:p>
        </w:tc>
        <w:tc>
          <w:tcPr>
            <w:tcW w:w="1620" w:type="dxa"/>
            <w:tcBorders>
              <w:top w:val="nil"/>
              <w:left w:val="nil"/>
              <w:bottom w:val="single" w:color="auto" w:sz="4" w:space="0"/>
              <w:right w:val="single" w:color="auto" w:sz="4" w:space="0"/>
            </w:tcBorders>
            <w:noWrap w:val="0"/>
            <w:vAlign w:val="center"/>
          </w:tcPr>
          <w:p w14:paraId="3BC5D2DB">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100≤X＜300</w:t>
            </w:r>
          </w:p>
        </w:tc>
        <w:tc>
          <w:tcPr>
            <w:tcW w:w="1440" w:type="dxa"/>
            <w:tcBorders>
              <w:top w:val="nil"/>
              <w:left w:val="nil"/>
              <w:bottom w:val="single" w:color="auto" w:sz="4" w:space="0"/>
              <w:right w:val="single" w:color="auto" w:sz="4" w:space="0"/>
            </w:tcBorders>
            <w:noWrap w:val="0"/>
            <w:vAlign w:val="center"/>
          </w:tcPr>
          <w:p w14:paraId="1AC0E706">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10≤X＜100</w:t>
            </w:r>
          </w:p>
        </w:tc>
        <w:tc>
          <w:tcPr>
            <w:tcW w:w="925" w:type="dxa"/>
            <w:tcBorders>
              <w:top w:val="nil"/>
              <w:left w:val="nil"/>
              <w:bottom w:val="single" w:color="auto" w:sz="4" w:space="0"/>
              <w:right w:val="single" w:color="auto" w:sz="4" w:space="0"/>
            </w:tcBorders>
            <w:noWrap w:val="0"/>
            <w:vAlign w:val="center"/>
          </w:tcPr>
          <w:p w14:paraId="5C3BBF7D">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X＜10</w:t>
            </w:r>
          </w:p>
        </w:tc>
      </w:tr>
      <w:tr w14:paraId="3CAA16E2">
        <w:tblPrEx>
          <w:tblCellMar>
            <w:top w:w="0" w:type="dxa"/>
            <w:left w:w="108" w:type="dxa"/>
            <w:bottom w:w="0" w:type="dxa"/>
            <w:right w:w="108" w:type="dxa"/>
          </w:tblCellMar>
        </w:tblPrEx>
        <w:trPr>
          <w:wBefore w:w="0" w:type="dxa"/>
          <w:wAfter w:w="0" w:type="dxa"/>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686C23CA">
            <w:pPr>
              <w:widowControl/>
              <w:jc w:val="left"/>
              <w:rPr>
                <w:rFonts w:ascii="仿宋_GB2312" w:hAnsi="仿宋" w:eastAsia="仿宋_GB2312" w:cs="宋体"/>
                <w:b/>
                <w:bCs/>
                <w:color w:val="000000"/>
                <w:kern w:val="0"/>
                <w:sz w:val="18"/>
                <w:szCs w:val="18"/>
              </w:rPr>
            </w:pPr>
          </w:p>
        </w:tc>
        <w:tc>
          <w:tcPr>
            <w:tcW w:w="1384" w:type="dxa"/>
            <w:tcBorders>
              <w:top w:val="nil"/>
              <w:left w:val="nil"/>
              <w:bottom w:val="single" w:color="auto" w:sz="4" w:space="0"/>
              <w:right w:val="single" w:color="auto" w:sz="4" w:space="0"/>
            </w:tcBorders>
            <w:noWrap w:val="0"/>
            <w:vAlign w:val="center"/>
          </w:tcPr>
          <w:p w14:paraId="6FC2674D">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营业收入（Y）</w:t>
            </w:r>
          </w:p>
        </w:tc>
        <w:tc>
          <w:tcPr>
            <w:tcW w:w="913" w:type="dxa"/>
            <w:tcBorders>
              <w:top w:val="nil"/>
              <w:left w:val="nil"/>
              <w:bottom w:val="single" w:color="auto" w:sz="4" w:space="0"/>
              <w:right w:val="single" w:color="auto" w:sz="4" w:space="0"/>
            </w:tcBorders>
            <w:noWrap w:val="0"/>
            <w:vAlign w:val="center"/>
          </w:tcPr>
          <w:p w14:paraId="042EDD41">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万元</w:t>
            </w:r>
          </w:p>
        </w:tc>
        <w:tc>
          <w:tcPr>
            <w:tcW w:w="1620" w:type="dxa"/>
            <w:tcBorders>
              <w:top w:val="nil"/>
              <w:left w:val="nil"/>
              <w:bottom w:val="single" w:color="auto" w:sz="4" w:space="0"/>
              <w:right w:val="single" w:color="auto" w:sz="4" w:space="0"/>
            </w:tcBorders>
            <w:noWrap w:val="0"/>
            <w:vAlign w:val="center"/>
          </w:tcPr>
          <w:p w14:paraId="6EA121C4">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2000≤Y＜10000</w:t>
            </w:r>
          </w:p>
        </w:tc>
        <w:tc>
          <w:tcPr>
            <w:tcW w:w="1440" w:type="dxa"/>
            <w:tcBorders>
              <w:top w:val="nil"/>
              <w:left w:val="nil"/>
              <w:bottom w:val="single" w:color="auto" w:sz="4" w:space="0"/>
              <w:right w:val="single" w:color="auto" w:sz="4" w:space="0"/>
            </w:tcBorders>
            <w:noWrap w:val="0"/>
            <w:vAlign w:val="center"/>
          </w:tcPr>
          <w:p w14:paraId="0E49C2CD">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100≤Y＜2000</w:t>
            </w:r>
          </w:p>
        </w:tc>
        <w:tc>
          <w:tcPr>
            <w:tcW w:w="925" w:type="dxa"/>
            <w:tcBorders>
              <w:top w:val="nil"/>
              <w:left w:val="nil"/>
              <w:bottom w:val="single" w:color="auto" w:sz="4" w:space="0"/>
              <w:right w:val="single" w:color="auto" w:sz="4" w:space="0"/>
            </w:tcBorders>
            <w:noWrap w:val="0"/>
            <w:vAlign w:val="center"/>
          </w:tcPr>
          <w:p w14:paraId="3A768EFD">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Y＜100</w:t>
            </w:r>
          </w:p>
        </w:tc>
      </w:tr>
      <w:tr w14:paraId="165C0418">
        <w:tblPrEx>
          <w:tblCellMar>
            <w:top w:w="0" w:type="dxa"/>
            <w:left w:w="108" w:type="dxa"/>
            <w:bottom w:w="0" w:type="dxa"/>
            <w:right w:w="108" w:type="dxa"/>
          </w:tblCellMar>
        </w:tblPrEx>
        <w:trPr>
          <w:wBefore w:w="0" w:type="dxa"/>
          <w:wAfter w:w="0" w:type="dxa"/>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5AB16913">
            <w:pPr>
              <w:widowControl/>
              <w:jc w:val="center"/>
              <w:rPr>
                <w:rFonts w:ascii="仿宋_GB2312" w:hAnsi="仿宋" w:eastAsia="仿宋_GB2312" w:cs="宋体"/>
                <w:b/>
                <w:bCs/>
                <w:color w:val="000000"/>
                <w:kern w:val="0"/>
                <w:sz w:val="18"/>
                <w:szCs w:val="18"/>
              </w:rPr>
            </w:pPr>
            <w:r>
              <w:rPr>
                <w:rFonts w:hint="eastAsia" w:ascii="仿宋_GB2312" w:hAnsi="仿宋" w:eastAsia="仿宋_GB2312" w:cs="宋体"/>
                <w:b/>
                <w:bCs/>
                <w:color w:val="000000"/>
                <w:kern w:val="0"/>
                <w:sz w:val="18"/>
                <w:szCs w:val="18"/>
              </w:rPr>
              <w:t>餐饮业</w:t>
            </w:r>
          </w:p>
        </w:tc>
        <w:tc>
          <w:tcPr>
            <w:tcW w:w="1384" w:type="dxa"/>
            <w:tcBorders>
              <w:top w:val="nil"/>
              <w:left w:val="nil"/>
              <w:bottom w:val="single" w:color="auto" w:sz="4" w:space="0"/>
              <w:right w:val="single" w:color="auto" w:sz="4" w:space="0"/>
            </w:tcBorders>
            <w:noWrap w:val="0"/>
            <w:vAlign w:val="center"/>
          </w:tcPr>
          <w:p w14:paraId="42AC5D3D">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从业人员（X）</w:t>
            </w:r>
          </w:p>
        </w:tc>
        <w:tc>
          <w:tcPr>
            <w:tcW w:w="913" w:type="dxa"/>
            <w:tcBorders>
              <w:top w:val="nil"/>
              <w:left w:val="nil"/>
              <w:bottom w:val="single" w:color="auto" w:sz="4" w:space="0"/>
              <w:right w:val="single" w:color="auto" w:sz="4" w:space="0"/>
            </w:tcBorders>
            <w:noWrap w:val="0"/>
            <w:vAlign w:val="center"/>
          </w:tcPr>
          <w:p w14:paraId="798BB221">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人</w:t>
            </w:r>
          </w:p>
        </w:tc>
        <w:tc>
          <w:tcPr>
            <w:tcW w:w="1620" w:type="dxa"/>
            <w:tcBorders>
              <w:top w:val="nil"/>
              <w:left w:val="nil"/>
              <w:bottom w:val="single" w:color="auto" w:sz="4" w:space="0"/>
              <w:right w:val="single" w:color="auto" w:sz="4" w:space="0"/>
            </w:tcBorders>
            <w:noWrap w:val="0"/>
            <w:vAlign w:val="center"/>
          </w:tcPr>
          <w:p w14:paraId="612DEE18">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100≤X＜300</w:t>
            </w:r>
          </w:p>
        </w:tc>
        <w:tc>
          <w:tcPr>
            <w:tcW w:w="1440" w:type="dxa"/>
            <w:tcBorders>
              <w:top w:val="nil"/>
              <w:left w:val="nil"/>
              <w:bottom w:val="single" w:color="auto" w:sz="4" w:space="0"/>
              <w:right w:val="single" w:color="auto" w:sz="4" w:space="0"/>
            </w:tcBorders>
            <w:noWrap w:val="0"/>
            <w:vAlign w:val="center"/>
          </w:tcPr>
          <w:p w14:paraId="1DE5D2A9">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10≤X＜100</w:t>
            </w:r>
          </w:p>
        </w:tc>
        <w:tc>
          <w:tcPr>
            <w:tcW w:w="925" w:type="dxa"/>
            <w:tcBorders>
              <w:top w:val="nil"/>
              <w:left w:val="nil"/>
              <w:bottom w:val="single" w:color="auto" w:sz="4" w:space="0"/>
              <w:right w:val="single" w:color="auto" w:sz="4" w:space="0"/>
            </w:tcBorders>
            <w:noWrap w:val="0"/>
            <w:vAlign w:val="center"/>
          </w:tcPr>
          <w:p w14:paraId="0A8C98D8">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X＜10</w:t>
            </w:r>
          </w:p>
        </w:tc>
      </w:tr>
      <w:tr w14:paraId="592D8164">
        <w:tblPrEx>
          <w:tblCellMar>
            <w:top w:w="0" w:type="dxa"/>
            <w:left w:w="108" w:type="dxa"/>
            <w:bottom w:w="0" w:type="dxa"/>
            <w:right w:w="108" w:type="dxa"/>
          </w:tblCellMar>
        </w:tblPrEx>
        <w:trPr>
          <w:wBefore w:w="0" w:type="dxa"/>
          <w:wAfter w:w="0" w:type="dxa"/>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313DBF54">
            <w:pPr>
              <w:widowControl/>
              <w:jc w:val="left"/>
              <w:rPr>
                <w:rFonts w:ascii="仿宋_GB2312" w:hAnsi="仿宋" w:eastAsia="仿宋_GB2312" w:cs="宋体"/>
                <w:b/>
                <w:bCs/>
                <w:color w:val="000000"/>
                <w:kern w:val="0"/>
                <w:sz w:val="18"/>
                <w:szCs w:val="18"/>
              </w:rPr>
            </w:pPr>
          </w:p>
        </w:tc>
        <w:tc>
          <w:tcPr>
            <w:tcW w:w="1384" w:type="dxa"/>
            <w:tcBorders>
              <w:top w:val="nil"/>
              <w:left w:val="nil"/>
              <w:bottom w:val="single" w:color="auto" w:sz="4" w:space="0"/>
              <w:right w:val="single" w:color="auto" w:sz="4" w:space="0"/>
            </w:tcBorders>
            <w:noWrap w:val="0"/>
            <w:vAlign w:val="center"/>
          </w:tcPr>
          <w:p w14:paraId="5B8375AA">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营业收入（Y）</w:t>
            </w:r>
          </w:p>
        </w:tc>
        <w:tc>
          <w:tcPr>
            <w:tcW w:w="913" w:type="dxa"/>
            <w:tcBorders>
              <w:top w:val="nil"/>
              <w:left w:val="nil"/>
              <w:bottom w:val="single" w:color="auto" w:sz="4" w:space="0"/>
              <w:right w:val="single" w:color="auto" w:sz="4" w:space="0"/>
            </w:tcBorders>
            <w:noWrap w:val="0"/>
            <w:vAlign w:val="center"/>
          </w:tcPr>
          <w:p w14:paraId="600EB2E5">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万元</w:t>
            </w:r>
          </w:p>
        </w:tc>
        <w:tc>
          <w:tcPr>
            <w:tcW w:w="1620" w:type="dxa"/>
            <w:tcBorders>
              <w:top w:val="nil"/>
              <w:left w:val="nil"/>
              <w:bottom w:val="single" w:color="auto" w:sz="4" w:space="0"/>
              <w:right w:val="single" w:color="auto" w:sz="4" w:space="0"/>
            </w:tcBorders>
            <w:noWrap w:val="0"/>
            <w:vAlign w:val="center"/>
          </w:tcPr>
          <w:p w14:paraId="69967B27">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2000≤Y＜10000</w:t>
            </w:r>
          </w:p>
        </w:tc>
        <w:tc>
          <w:tcPr>
            <w:tcW w:w="1440" w:type="dxa"/>
            <w:tcBorders>
              <w:top w:val="nil"/>
              <w:left w:val="nil"/>
              <w:bottom w:val="single" w:color="auto" w:sz="4" w:space="0"/>
              <w:right w:val="single" w:color="auto" w:sz="4" w:space="0"/>
            </w:tcBorders>
            <w:noWrap w:val="0"/>
            <w:vAlign w:val="center"/>
          </w:tcPr>
          <w:p w14:paraId="0F31F4EC">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100≤Y＜2000</w:t>
            </w:r>
          </w:p>
        </w:tc>
        <w:tc>
          <w:tcPr>
            <w:tcW w:w="925" w:type="dxa"/>
            <w:tcBorders>
              <w:top w:val="nil"/>
              <w:left w:val="nil"/>
              <w:bottom w:val="single" w:color="auto" w:sz="4" w:space="0"/>
              <w:right w:val="single" w:color="auto" w:sz="4" w:space="0"/>
            </w:tcBorders>
            <w:noWrap w:val="0"/>
            <w:vAlign w:val="center"/>
          </w:tcPr>
          <w:p w14:paraId="758889B0">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Y＜100</w:t>
            </w:r>
          </w:p>
        </w:tc>
      </w:tr>
      <w:tr w14:paraId="3D7FB9F4">
        <w:tblPrEx>
          <w:tblCellMar>
            <w:top w:w="0" w:type="dxa"/>
            <w:left w:w="108" w:type="dxa"/>
            <w:bottom w:w="0" w:type="dxa"/>
            <w:right w:w="108" w:type="dxa"/>
          </w:tblCellMar>
        </w:tblPrEx>
        <w:trPr>
          <w:wBefore w:w="0" w:type="dxa"/>
          <w:wAfter w:w="0" w:type="dxa"/>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185728EA">
            <w:pPr>
              <w:widowControl/>
              <w:jc w:val="center"/>
              <w:rPr>
                <w:rFonts w:ascii="仿宋_GB2312" w:hAnsi="仿宋" w:eastAsia="仿宋_GB2312" w:cs="宋体"/>
                <w:b/>
                <w:bCs/>
                <w:color w:val="000000"/>
                <w:kern w:val="0"/>
                <w:sz w:val="18"/>
                <w:szCs w:val="18"/>
              </w:rPr>
            </w:pPr>
            <w:r>
              <w:rPr>
                <w:rFonts w:hint="eastAsia" w:ascii="仿宋_GB2312" w:hAnsi="仿宋" w:eastAsia="仿宋_GB2312" w:cs="宋体"/>
                <w:b/>
                <w:bCs/>
                <w:color w:val="000000"/>
                <w:kern w:val="0"/>
                <w:sz w:val="18"/>
                <w:szCs w:val="18"/>
              </w:rPr>
              <w:t>信息传输业</w:t>
            </w:r>
          </w:p>
        </w:tc>
        <w:tc>
          <w:tcPr>
            <w:tcW w:w="1384" w:type="dxa"/>
            <w:tcBorders>
              <w:top w:val="nil"/>
              <w:left w:val="nil"/>
              <w:bottom w:val="single" w:color="auto" w:sz="4" w:space="0"/>
              <w:right w:val="single" w:color="auto" w:sz="4" w:space="0"/>
            </w:tcBorders>
            <w:noWrap w:val="0"/>
            <w:vAlign w:val="center"/>
          </w:tcPr>
          <w:p w14:paraId="5037826B">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从业人员（X）</w:t>
            </w:r>
          </w:p>
        </w:tc>
        <w:tc>
          <w:tcPr>
            <w:tcW w:w="913" w:type="dxa"/>
            <w:tcBorders>
              <w:top w:val="nil"/>
              <w:left w:val="nil"/>
              <w:bottom w:val="single" w:color="auto" w:sz="4" w:space="0"/>
              <w:right w:val="single" w:color="auto" w:sz="4" w:space="0"/>
            </w:tcBorders>
            <w:noWrap w:val="0"/>
            <w:vAlign w:val="center"/>
          </w:tcPr>
          <w:p w14:paraId="3091B405">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人</w:t>
            </w:r>
          </w:p>
        </w:tc>
        <w:tc>
          <w:tcPr>
            <w:tcW w:w="1620" w:type="dxa"/>
            <w:tcBorders>
              <w:top w:val="nil"/>
              <w:left w:val="nil"/>
              <w:bottom w:val="single" w:color="auto" w:sz="4" w:space="0"/>
              <w:right w:val="single" w:color="auto" w:sz="4" w:space="0"/>
            </w:tcBorders>
            <w:noWrap w:val="0"/>
            <w:vAlign w:val="center"/>
          </w:tcPr>
          <w:p w14:paraId="364C3294">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100≤X＜2000</w:t>
            </w:r>
          </w:p>
        </w:tc>
        <w:tc>
          <w:tcPr>
            <w:tcW w:w="1440" w:type="dxa"/>
            <w:tcBorders>
              <w:top w:val="nil"/>
              <w:left w:val="nil"/>
              <w:bottom w:val="single" w:color="auto" w:sz="4" w:space="0"/>
              <w:right w:val="single" w:color="auto" w:sz="4" w:space="0"/>
            </w:tcBorders>
            <w:noWrap w:val="0"/>
            <w:vAlign w:val="center"/>
          </w:tcPr>
          <w:p w14:paraId="41C7CAEA">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10≤X＜100</w:t>
            </w:r>
          </w:p>
        </w:tc>
        <w:tc>
          <w:tcPr>
            <w:tcW w:w="925" w:type="dxa"/>
            <w:tcBorders>
              <w:top w:val="nil"/>
              <w:left w:val="nil"/>
              <w:bottom w:val="single" w:color="auto" w:sz="4" w:space="0"/>
              <w:right w:val="single" w:color="auto" w:sz="4" w:space="0"/>
            </w:tcBorders>
            <w:noWrap w:val="0"/>
            <w:vAlign w:val="center"/>
          </w:tcPr>
          <w:p w14:paraId="76783092">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X＜10</w:t>
            </w:r>
          </w:p>
        </w:tc>
      </w:tr>
      <w:tr w14:paraId="11B3EC6F">
        <w:tblPrEx>
          <w:tblCellMar>
            <w:top w:w="0" w:type="dxa"/>
            <w:left w:w="108" w:type="dxa"/>
            <w:bottom w:w="0" w:type="dxa"/>
            <w:right w:w="108" w:type="dxa"/>
          </w:tblCellMar>
        </w:tblPrEx>
        <w:trPr>
          <w:wBefore w:w="0" w:type="dxa"/>
          <w:wAfter w:w="0" w:type="dxa"/>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31FDCCDF">
            <w:pPr>
              <w:widowControl/>
              <w:jc w:val="left"/>
              <w:rPr>
                <w:rFonts w:ascii="仿宋_GB2312" w:hAnsi="仿宋" w:eastAsia="仿宋_GB2312" w:cs="宋体"/>
                <w:b/>
                <w:bCs/>
                <w:color w:val="000000"/>
                <w:kern w:val="0"/>
                <w:sz w:val="18"/>
                <w:szCs w:val="18"/>
              </w:rPr>
            </w:pPr>
          </w:p>
        </w:tc>
        <w:tc>
          <w:tcPr>
            <w:tcW w:w="1384" w:type="dxa"/>
            <w:tcBorders>
              <w:top w:val="nil"/>
              <w:left w:val="nil"/>
              <w:bottom w:val="single" w:color="auto" w:sz="4" w:space="0"/>
              <w:right w:val="single" w:color="auto" w:sz="4" w:space="0"/>
            </w:tcBorders>
            <w:noWrap w:val="0"/>
            <w:vAlign w:val="center"/>
          </w:tcPr>
          <w:p w14:paraId="1914DBFA">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营业收入（Y）</w:t>
            </w:r>
          </w:p>
        </w:tc>
        <w:tc>
          <w:tcPr>
            <w:tcW w:w="913" w:type="dxa"/>
            <w:tcBorders>
              <w:top w:val="nil"/>
              <w:left w:val="nil"/>
              <w:bottom w:val="single" w:color="auto" w:sz="4" w:space="0"/>
              <w:right w:val="single" w:color="auto" w:sz="4" w:space="0"/>
            </w:tcBorders>
            <w:noWrap w:val="0"/>
            <w:vAlign w:val="center"/>
          </w:tcPr>
          <w:p w14:paraId="00E737AA">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万元</w:t>
            </w:r>
          </w:p>
        </w:tc>
        <w:tc>
          <w:tcPr>
            <w:tcW w:w="1620" w:type="dxa"/>
            <w:tcBorders>
              <w:top w:val="nil"/>
              <w:left w:val="nil"/>
              <w:bottom w:val="single" w:color="auto" w:sz="4" w:space="0"/>
              <w:right w:val="single" w:color="auto" w:sz="4" w:space="0"/>
            </w:tcBorders>
            <w:noWrap w:val="0"/>
            <w:vAlign w:val="center"/>
          </w:tcPr>
          <w:p w14:paraId="5FFAEB14">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1000≤Y＜100000</w:t>
            </w:r>
          </w:p>
        </w:tc>
        <w:tc>
          <w:tcPr>
            <w:tcW w:w="1440" w:type="dxa"/>
            <w:tcBorders>
              <w:top w:val="nil"/>
              <w:left w:val="nil"/>
              <w:bottom w:val="single" w:color="auto" w:sz="4" w:space="0"/>
              <w:right w:val="single" w:color="auto" w:sz="4" w:space="0"/>
            </w:tcBorders>
            <w:noWrap w:val="0"/>
            <w:vAlign w:val="center"/>
          </w:tcPr>
          <w:p w14:paraId="70063FA6">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100≤Y＜1000</w:t>
            </w:r>
          </w:p>
        </w:tc>
        <w:tc>
          <w:tcPr>
            <w:tcW w:w="925" w:type="dxa"/>
            <w:tcBorders>
              <w:top w:val="nil"/>
              <w:left w:val="nil"/>
              <w:bottom w:val="single" w:color="auto" w:sz="4" w:space="0"/>
              <w:right w:val="single" w:color="auto" w:sz="4" w:space="0"/>
            </w:tcBorders>
            <w:noWrap w:val="0"/>
            <w:vAlign w:val="center"/>
          </w:tcPr>
          <w:p w14:paraId="412D2D23">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Y＜100</w:t>
            </w:r>
          </w:p>
        </w:tc>
      </w:tr>
      <w:tr w14:paraId="61F9254D">
        <w:tblPrEx>
          <w:tblCellMar>
            <w:top w:w="0" w:type="dxa"/>
            <w:left w:w="108" w:type="dxa"/>
            <w:bottom w:w="0" w:type="dxa"/>
            <w:right w:w="108" w:type="dxa"/>
          </w:tblCellMar>
        </w:tblPrEx>
        <w:trPr>
          <w:wBefore w:w="0" w:type="dxa"/>
          <w:wAfter w:w="0" w:type="dxa"/>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4EFDAB05">
            <w:pPr>
              <w:widowControl/>
              <w:jc w:val="center"/>
              <w:rPr>
                <w:rFonts w:ascii="仿宋_GB2312" w:hAnsi="仿宋" w:eastAsia="仿宋_GB2312" w:cs="宋体"/>
                <w:b/>
                <w:bCs/>
                <w:color w:val="000000"/>
                <w:kern w:val="0"/>
                <w:sz w:val="18"/>
                <w:szCs w:val="18"/>
              </w:rPr>
            </w:pPr>
            <w:r>
              <w:rPr>
                <w:rFonts w:hint="eastAsia" w:ascii="仿宋_GB2312" w:hAnsi="仿宋" w:eastAsia="仿宋_GB2312" w:cs="宋体"/>
                <w:b/>
                <w:bCs/>
                <w:color w:val="000000"/>
                <w:kern w:val="0"/>
                <w:sz w:val="18"/>
                <w:szCs w:val="18"/>
              </w:rPr>
              <w:t>软件和信息技术服务业</w:t>
            </w:r>
          </w:p>
        </w:tc>
        <w:tc>
          <w:tcPr>
            <w:tcW w:w="1384" w:type="dxa"/>
            <w:tcBorders>
              <w:top w:val="nil"/>
              <w:left w:val="nil"/>
              <w:bottom w:val="single" w:color="auto" w:sz="4" w:space="0"/>
              <w:right w:val="single" w:color="auto" w:sz="4" w:space="0"/>
            </w:tcBorders>
            <w:noWrap w:val="0"/>
            <w:vAlign w:val="center"/>
          </w:tcPr>
          <w:p w14:paraId="3CF6CBB7">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从业人员（X）</w:t>
            </w:r>
          </w:p>
        </w:tc>
        <w:tc>
          <w:tcPr>
            <w:tcW w:w="913" w:type="dxa"/>
            <w:tcBorders>
              <w:top w:val="nil"/>
              <w:left w:val="nil"/>
              <w:bottom w:val="single" w:color="auto" w:sz="4" w:space="0"/>
              <w:right w:val="single" w:color="auto" w:sz="4" w:space="0"/>
            </w:tcBorders>
            <w:noWrap w:val="0"/>
            <w:vAlign w:val="center"/>
          </w:tcPr>
          <w:p w14:paraId="18A44419">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人</w:t>
            </w:r>
          </w:p>
        </w:tc>
        <w:tc>
          <w:tcPr>
            <w:tcW w:w="1620" w:type="dxa"/>
            <w:tcBorders>
              <w:top w:val="nil"/>
              <w:left w:val="nil"/>
              <w:bottom w:val="single" w:color="auto" w:sz="4" w:space="0"/>
              <w:right w:val="single" w:color="auto" w:sz="4" w:space="0"/>
            </w:tcBorders>
            <w:noWrap w:val="0"/>
            <w:vAlign w:val="center"/>
          </w:tcPr>
          <w:p w14:paraId="4A870272">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100≤X＜300</w:t>
            </w:r>
          </w:p>
        </w:tc>
        <w:tc>
          <w:tcPr>
            <w:tcW w:w="1440" w:type="dxa"/>
            <w:tcBorders>
              <w:top w:val="nil"/>
              <w:left w:val="nil"/>
              <w:bottom w:val="single" w:color="auto" w:sz="4" w:space="0"/>
              <w:right w:val="single" w:color="auto" w:sz="4" w:space="0"/>
            </w:tcBorders>
            <w:noWrap w:val="0"/>
            <w:vAlign w:val="center"/>
          </w:tcPr>
          <w:p w14:paraId="4534D8CE">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10≤X＜100</w:t>
            </w:r>
          </w:p>
        </w:tc>
        <w:tc>
          <w:tcPr>
            <w:tcW w:w="925" w:type="dxa"/>
            <w:tcBorders>
              <w:top w:val="nil"/>
              <w:left w:val="nil"/>
              <w:bottom w:val="single" w:color="auto" w:sz="4" w:space="0"/>
              <w:right w:val="single" w:color="auto" w:sz="4" w:space="0"/>
            </w:tcBorders>
            <w:noWrap w:val="0"/>
            <w:vAlign w:val="center"/>
          </w:tcPr>
          <w:p w14:paraId="4817CCF1">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X＜10</w:t>
            </w:r>
          </w:p>
        </w:tc>
      </w:tr>
      <w:tr w14:paraId="794F1026">
        <w:tblPrEx>
          <w:tblCellMar>
            <w:top w:w="0" w:type="dxa"/>
            <w:left w:w="108" w:type="dxa"/>
            <w:bottom w:w="0" w:type="dxa"/>
            <w:right w:w="108" w:type="dxa"/>
          </w:tblCellMar>
        </w:tblPrEx>
        <w:trPr>
          <w:wBefore w:w="0" w:type="dxa"/>
          <w:wAfter w:w="0" w:type="dxa"/>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6ECAD166">
            <w:pPr>
              <w:widowControl/>
              <w:jc w:val="left"/>
              <w:rPr>
                <w:rFonts w:ascii="仿宋_GB2312" w:hAnsi="仿宋" w:eastAsia="仿宋_GB2312" w:cs="宋体"/>
                <w:b/>
                <w:bCs/>
                <w:color w:val="000000"/>
                <w:kern w:val="0"/>
                <w:sz w:val="18"/>
                <w:szCs w:val="18"/>
              </w:rPr>
            </w:pPr>
          </w:p>
        </w:tc>
        <w:tc>
          <w:tcPr>
            <w:tcW w:w="1384" w:type="dxa"/>
            <w:tcBorders>
              <w:top w:val="nil"/>
              <w:left w:val="nil"/>
              <w:bottom w:val="single" w:color="auto" w:sz="4" w:space="0"/>
              <w:right w:val="single" w:color="auto" w:sz="4" w:space="0"/>
            </w:tcBorders>
            <w:noWrap w:val="0"/>
            <w:vAlign w:val="center"/>
          </w:tcPr>
          <w:p w14:paraId="4B6CEF29">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营业收入（Y）</w:t>
            </w:r>
          </w:p>
        </w:tc>
        <w:tc>
          <w:tcPr>
            <w:tcW w:w="913" w:type="dxa"/>
            <w:tcBorders>
              <w:top w:val="nil"/>
              <w:left w:val="nil"/>
              <w:bottom w:val="single" w:color="auto" w:sz="4" w:space="0"/>
              <w:right w:val="single" w:color="auto" w:sz="4" w:space="0"/>
            </w:tcBorders>
            <w:noWrap w:val="0"/>
            <w:vAlign w:val="center"/>
          </w:tcPr>
          <w:p w14:paraId="064A04E2">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万元</w:t>
            </w:r>
          </w:p>
        </w:tc>
        <w:tc>
          <w:tcPr>
            <w:tcW w:w="1620" w:type="dxa"/>
            <w:tcBorders>
              <w:top w:val="nil"/>
              <w:left w:val="nil"/>
              <w:bottom w:val="single" w:color="auto" w:sz="4" w:space="0"/>
              <w:right w:val="single" w:color="auto" w:sz="4" w:space="0"/>
            </w:tcBorders>
            <w:noWrap w:val="0"/>
            <w:vAlign w:val="center"/>
          </w:tcPr>
          <w:p w14:paraId="60C8DE76">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1000≤Y＜10000</w:t>
            </w:r>
          </w:p>
        </w:tc>
        <w:tc>
          <w:tcPr>
            <w:tcW w:w="1440" w:type="dxa"/>
            <w:tcBorders>
              <w:top w:val="nil"/>
              <w:left w:val="nil"/>
              <w:bottom w:val="single" w:color="auto" w:sz="4" w:space="0"/>
              <w:right w:val="single" w:color="auto" w:sz="4" w:space="0"/>
            </w:tcBorders>
            <w:noWrap w:val="0"/>
            <w:vAlign w:val="center"/>
          </w:tcPr>
          <w:p w14:paraId="49947556">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50≤Y＜1000</w:t>
            </w:r>
          </w:p>
        </w:tc>
        <w:tc>
          <w:tcPr>
            <w:tcW w:w="925" w:type="dxa"/>
            <w:tcBorders>
              <w:top w:val="nil"/>
              <w:left w:val="nil"/>
              <w:bottom w:val="single" w:color="auto" w:sz="4" w:space="0"/>
              <w:right w:val="single" w:color="auto" w:sz="4" w:space="0"/>
            </w:tcBorders>
            <w:noWrap w:val="0"/>
            <w:vAlign w:val="center"/>
          </w:tcPr>
          <w:p w14:paraId="557193E4">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Y＜50</w:t>
            </w:r>
          </w:p>
        </w:tc>
      </w:tr>
      <w:tr w14:paraId="5D42A4B4">
        <w:tblPrEx>
          <w:tblCellMar>
            <w:top w:w="0" w:type="dxa"/>
            <w:left w:w="108" w:type="dxa"/>
            <w:bottom w:w="0" w:type="dxa"/>
            <w:right w:w="108" w:type="dxa"/>
          </w:tblCellMar>
        </w:tblPrEx>
        <w:trPr>
          <w:wBefore w:w="0" w:type="dxa"/>
          <w:wAfter w:w="0" w:type="dxa"/>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716F79B2">
            <w:pPr>
              <w:widowControl/>
              <w:jc w:val="center"/>
              <w:rPr>
                <w:rFonts w:ascii="仿宋_GB2312" w:hAnsi="仿宋" w:eastAsia="仿宋_GB2312" w:cs="宋体"/>
                <w:b/>
                <w:bCs/>
                <w:color w:val="000000"/>
                <w:kern w:val="0"/>
                <w:sz w:val="18"/>
                <w:szCs w:val="18"/>
              </w:rPr>
            </w:pPr>
            <w:r>
              <w:rPr>
                <w:rFonts w:hint="eastAsia" w:ascii="仿宋_GB2312" w:hAnsi="仿宋" w:eastAsia="仿宋_GB2312" w:cs="宋体"/>
                <w:b/>
                <w:bCs/>
                <w:color w:val="000000"/>
                <w:kern w:val="0"/>
                <w:sz w:val="18"/>
                <w:szCs w:val="18"/>
              </w:rPr>
              <w:t>房地产开发经营</w:t>
            </w:r>
          </w:p>
        </w:tc>
        <w:tc>
          <w:tcPr>
            <w:tcW w:w="1384" w:type="dxa"/>
            <w:tcBorders>
              <w:top w:val="nil"/>
              <w:left w:val="nil"/>
              <w:bottom w:val="single" w:color="auto" w:sz="4" w:space="0"/>
              <w:right w:val="single" w:color="auto" w:sz="4" w:space="0"/>
            </w:tcBorders>
            <w:noWrap w:val="0"/>
            <w:vAlign w:val="center"/>
          </w:tcPr>
          <w:p w14:paraId="5A172B22">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营业收入（Y）</w:t>
            </w:r>
          </w:p>
        </w:tc>
        <w:tc>
          <w:tcPr>
            <w:tcW w:w="913" w:type="dxa"/>
            <w:tcBorders>
              <w:top w:val="nil"/>
              <w:left w:val="nil"/>
              <w:bottom w:val="single" w:color="auto" w:sz="4" w:space="0"/>
              <w:right w:val="single" w:color="auto" w:sz="4" w:space="0"/>
            </w:tcBorders>
            <w:noWrap w:val="0"/>
            <w:vAlign w:val="center"/>
          </w:tcPr>
          <w:p w14:paraId="0643AEA7">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万元</w:t>
            </w:r>
          </w:p>
        </w:tc>
        <w:tc>
          <w:tcPr>
            <w:tcW w:w="1620" w:type="dxa"/>
            <w:tcBorders>
              <w:top w:val="nil"/>
              <w:left w:val="nil"/>
              <w:bottom w:val="single" w:color="auto" w:sz="4" w:space="0"/>
              <w:right w:val="single" w:color="auto" w:sz="4" w:space="0"/>
            </w:tcBorders>
            <w:noWrap w:val="0"/>
            <w:vAlign w:val="center"/>
          </w:tcPr>
          <w:p w14:paraId="7FA4A983">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1000≤Y＜200000</w:t>
            </w:r>
          </w:p>
        </w:tc>
        <w:tc>
          <w:tcPr>
            <w:tcW w:w="1440" w:type="dxa"/>
            <w:tcBorders>
              <w:top w:val="nil"/>
              <w:left w:val="nil"/>
              <w:bottom w:val="single" w:color="auto" w:sz="4" w:space="0"/>
              <w:right w:val="single" w:color="auto" w:sz="4" w:space="0"/>
            </w:tcBorders>
            <w:noWrap w:val="0"/>
            <w:vAlign w:val="center"/>
          </w:tcPr>
          <w:p w14:paraId="26C63D11">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100≤X＜1000</w:t>
            </w:r>
          </w:p>
        </w:tc>
        <w:tc>
          <w:tcPr>
            <w:tcW w:w="925" w:type="dxa"/>
            <w:tcBorders>
              <w:top w:val="nil"/>
              <w:left w:val="nil"/>
              <w:bottom w:val="single" w:color="auto" w:sz="4" w:space="0"/>
              <w:right w:val="single" w:color="auto" w:sz="4" w:space="0"/>
            </w:tcBorders>
            <w:noWrap w:val="0"/>
            <w:vAlign w:val="center"/>
          </w:tcPr>
          <w:p w14:paraId="4399723D">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X＜100</w:t>
            </w:r>
          </w:p>
        </w:tc>
      </w:tr>
      <w:tr w14:paraId="1A6C1606">
        <w:tblPrEx>
          <w:tblCellMar>
            <w:top w:w="0" w:type="dxa"/>
            <w:left w:w="108" w:type="dxa"/>
            <w:bottom w:w="0" w:type="dxa"/>
            <w:right w:w="108" w:type="dxa"/>
          </w:tblCellMar>
        </w:tblPrEx>
        <w:trPr>
          <w:wBefore w:w="0" w:type="dxa"/>
          <w:wAfter w:w="0" w:type="dxa"/>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74BB68FC">
            <w:pPr>
              <w:widowControl/>
              <w:jc w:val="left"/>
              <w:rPr>
                <w:rFonts w:ascii="仿宋_GB2312" w:hAnsi="仿宋" w:eastAsia="仿宋_GB2312" w:cs="宋体"/>
                <w:b/>
                <w:bCs/>
                <w:color w:val="000000"/>
                <w:kern w:val="0"/>
                <w:sz w:val="18"/>
                <w:szCs w:val="18"/>
              </w:rPr>
            </w:pPr>
          </w:p>
        </w:tc>
        <w:tc>
          <w:tcPr>
            <w:tcW w:w="1384" w:type="dxa"/>
            <w:tcBorders>
              <w:top w:val="nil"/>
              <w:left w:val="nil"/>
              <w:bottom w:val="single" w:color="auto" w:sz="4" w:space="0"/>
              <w:right w:val="single" w:color="auto" w:sz="4" w:space="0"/>
            </w:tcBorders>
            <w:noWrap w:val="0"/>
            <w:vAlign w:val="center"/>
          </w:tcPr>
          <w:p w14:paraId="29CCA07E">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资产总额（Z）</w:t>
            </w:r>
          </w:p>
        </w:tc>
        <w:tc>
          <w:tcPr>
            <w:tcW w:w="913" w:type="dxa"/>
            <w:tcBorders>
              <w:top w:val="nil"/>
              <w:left w:val="nil"/>
              <w:bottom w:val="single" w:color="auto" w:sz="4" w:space="0"/>
              <w:right w:val="single" w:color="auto" w:sz="4" w:space="0"/>
            </w:tcBorders>
            <w:noWrap w:val="0"/>
            <w:vAlign w:val="center"/>
          </w:tcPr>
          <w:p w14:paraId="21DADC43">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万元</w:t>
            </w:r>
          </w:p>
        </w:tc>
        <w:tc>
          <w:tcPr>
            <w:tcW w:w="1620" w:type="dxa"/>
            <w:tcBorders>
              <w:top w:val="nil"/>
              <w:left w:val="nil"/>
              <w:bottom w:val="single" w:color="auto" w:sz="4" w:space="0"/>
              <w:right w:val="single" w:color="auto" w:sz="4" w:space="0"/>
            </w:tcBorders>
            <w:noWrap w:val="0"/>
            <w:vAlign w:val="center"/>
          </w:tcPr>
          <w:p w14:paraId="410883E9">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5000≤Z＜10000</w:t>
            </w:r>
          </w:p>
        </w:tc>
        <w:tc>
          <w:tcPr>
            <w:tcW w:w="1440" w:type="dxa"/>
            <w:tcBorders>
              <w:top w:val="nil"/>
              <w:left w:val="nil"/>
              <w:bottom w:val="single" w:color="auto" w:sz="4" w:space="0"/>
              <w:right w:val="single" w:color="auto" w:sz="4" w:space="0"/>
            </w:tcBorders>
            <w:noWrap w:val="0"/>
            <w:vAlign w:val="center"/>
          </w:tcPr>
          <w:p w14:paraId="516CB952">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2000≤Y＜5000</w:t>
            </w:r>
          </w:p>
        </w:tc>
        <w:tc>
          <w:tcPr>
            <w:tcW w:w="925" w:type="dxa"/>
            <w:tcBorders>
              <w:top w:val="nil"/>
              <w:left w:val="nil"/>
              <w:bottom w:val="single" w:color="auto" w:sz="4" w:space="0"/>
              <w:right w:val="single" w:color="auto" w:sz="4" w:space="0"/>
            </w:tcBorders>
            <w:noWrap w:val="0"/>
            <w:vAlign w:val="center"/>
          </w:tcPr>
          <w:p w14:paraId="2682AA5E">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Y＜2000</w:t>
            </w:r>
          </w:p>
        </w:tc>
      </w:tr>
      <w:tr w14:paraId="034DD25F">
        <w:tblPrEx>
          <w:tblCellMar>
            <w:top w:w="0" w:type="dxa"/>
            <w:left w:w="108" w:type="dxa"/>
            <w:bottom w:w="0" w:type="dxa"/>
            <w:right w:w="108" w:type="dxa"/>
          </w:tblCellMar>
        </w:tblPrEx>
        <w:trPr>
          <w:wBefore w:w="0" w:type="dxa"/>
          <w:wAfter w:w="0" w:type="dxa"/>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31C6DBA2">
            <w:pPr>
              <w:widowControl/>
              <w:jc w:val="center"/>
              <w:rPr>
                <w:rFonts w:ascii="仿宋_GB2312" w:hAnsi="仿宋" w:eastAsia="仿宋_GB2312" w:cs="宋体"/>
                <w:b/>
                <w:bCs/>
                <w:color w:val="000000"/>
                <w:kern w:val="0"/>
                <w:sz w:val="18"/>
                <w:szCs w:val="18"/>
              </w:rPr>
            </w:pPr>
            <w:r>
              <w:rPr>
                <w:rFonts w:hint="eastAsia" w:ascii="仿宋_GB2312" w:hAnsi="仿宋" w:eastAsia="仿宋_GB2312" w:cs="宋体"/>
                <w:b/>
                <w:bCs/>
                <w:color w:val="000000"/>
                <w:kern w:val="0"/>
                <w:sz w:val="18"/>
                <w:szCs w:val="18"/>
              </w:rPr>
              <w:t>物业管理</w:t>
            </w:r>
          </w:p>
        </w:tc>
        <w:tc>
          <w:tcPr>
            <w:tcW w:w="1384" w:type="dxa"/>
            <w:tcBorders>
              <w:top w:val="nil"/>
              <w:left w:val="nil"/>
              <w:bottom w:val="single" w:color="auto" w:sz="4" w:space="0"/>
              <w:right w:val="single" w:color="auto" w:sz="4" w:space="0"/>
            </w:tcBorders>
            <w:noWrap w:val="0"/>
            <w:vAlign w:val="center"/>
          </w:tcPr>
          <w:p w14:paraId="6FD08298">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从业人员（X）</w:t>
            </w:r>
          </w:p>
        </w:tc>
        <w:tc>
          <w:tcPr>
            <w:tcW w:w="913" w:type="dxa"/>
            <w:tcBorders>
              <w:top w:val="nil"/>
              <w:left w:val="nil"/>
              <w:bottom w:val="single" w:color="auto" w:sz="4" w:space="0"/>
              <w:right w:val="single" w:color="auto" w:sz="4" w:space="0"/>
            </w:tcBorders>
            <w:noWrap w:val="0"/>
            <w:vAlign w:val="center"/>
          </w:tcPr>
          <w:p w14:paraId="6F6B5331">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人</w:t>
            </w:r>
          </w:p>
        </w:tc>
        <w:tc>
          <w:tcPr>
            <w:tcW w:w="1620" w:type="dxa"/>
            <w:tcBorders>
              <w:top w:val="nil"/>
              <w:left w:val="nil"/>
              <w:bottom w:val="single" w:color="auto" w:sz="4" w:space="0"/>
              <w:right w:val="single" w:color="auto" w:sz="4" w:space="0"/>
            </w:tcBorders>
            <w:noWrap w:val="0"/>
            <w:vAlign w:val="center"/>
          </w:tcPr>
          <w:p w14:paraId="0F9C61FA">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300≤X＜1000</w:t>
            </w:r>
          </w:p>
        </w:tc>
        <w:tc>
          <w:tcPr>
            <w:tcW w:w="1440" w:type="dxa"/>
            <w:tcBorders>
              <w:top w:val="nil"/>
              <w:left w:val="nil"/>
              <w:bottom w:val="single" w:color="auto" w:sz="4" w:space="0"/>
              <w:right w:val="single" w:color="auto" w:sz="4" w:space="0"/>
            </w:tcBorders>
            <w:noWrap w:val="0"/>
            <w:vAlign w:val="center"/>
          </w:tcPr>
          <w:p w14:paraId="02E0BEA4">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100≤X＜300</w:t>
            </w:r>
          </w:p>
        </w:tc>
        <w:tc>
          <w:tcPr>
            <w:tcW w:w="925" w:type="dxa"/>
            <w:tcBorders>
              <w:top w:val="nil"/>
              <w:left w:val="nil"/>
              <w:bottom w:val="single" w:color="auto" w:sz="4" w:space="0"/>
              <w:right w:val="single" w:color="auto" w:sz="4" w:space="0"/>
            </w:tcBorders>
            <w:noWrap w:val="0"/>
            <w:vAlign w:val="center"/>
          </w:tcPr>
          <w:p w14:paraId="547B752D">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X＜100</w:t>
            </w:r>
          </w:p>
        </w:tc>
      </w:tr>
      <w:tr w14:paraId="1BDD3199">
        <w:tblPrEx>
          <w:tblCellMar>
            <w:top w:w="0" w:type="dxa"/>
            <w:left w:w="108" w:type="dxa"/>
            <w:bottom w:w="0" w:type="dxa"/>
            <w:right w:w="108" w:type="dxa"/>
          </w:tblCellMar>
        </w:tblPrEx>
        <w:trPr>
          <w:wBefore w:w="0" w:type="dxa"/>
          <w:wAfter w:w="0" w:type="dxa"/>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7465B588">
            <w:pPr>
              <w:widowControl/>
              <w:jc w:val="left"/>
              <w:rPr>
                <w:rFonts w:ascii="仿宋_GB2312" w:hAnsi="仿宋" w:eastAsia="仿宋_GB2312" w:cs="宋体"/>
                <w:b/>
                <w:bCs/>
                <w:color w:val="000000"/>
                <w:kern w:val="0"/>
                <w:sz w:val="18"/>
                <w:szCs w:val="18"/>
              </w:rPr>
            </w:pPr>
          </w:p>
        </w:tc>
        <w:tc>
          <w:tcPr>
            <w:tcW w:w="1384" w:type="dxa"/>
            <w:tcBorders>
              <w:top w:val="nil"/>
              <w:left w:val="nil"/>
              <w:bottom w:val="single" w:color="auto" w:sz="4" w:space="0"/>
              <w:right w:val="single" w:color="auto" w:sz="4" w:space="0"/>
            </w:tcBorders>
            <w:noWrap w:val="0"/>
            <w:vAlign w:val="center"/>
          </w:tcPr>
          <w:p w14:paraId="5B6E6115">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营业收入（Y）</w:t>
            </w:r>
          </w:p>
        </w:tc>
        <w:tc>
          <w:tcPr>
            <w:tcW w:w="913" w:type="dxa"/>
            <w:tcBorders>
              <w:top w:val="nil"/>
              <w:left w:val="nil"/>
              <w:bottom w:val="single" w:color="auto" w:sz="4" w:space="0"/>
              <w:right w:val="single" w:color="auto" w:sz="4" w:space="0"/>
            </w:tcBorders>
            <w:noWrap w:val="0"/>
            <w:vAlign w:val="center"/>
          </w:tcPr>
          <w:p w14:paraId="50F7205E">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万元</w:t>
            </w:r>
          </w:p>
        </w:tc>
        <w:tc>
          <w:tcPr>
            <w:tcW w:w="1620" w:type="dxa"/>
            <w:tcBorders>
              <w:top w:val="nil"/>
              <w:left w:val="nil"/>
              <w:bottom w:val="single" w:color="auto" w:sz="4" w:space="0"/>
              <w:right w:val="single" w:color="auto" w:sz="4" w:space="0"/>
            </w:tcBorders>
            <w:noWrap w:val="0"/>
            <w:vAlign w:val="center"/>
          </w:tcPr>
          <w:p w14:paraId="26736A55">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1000≤Y＜5000</w:t>
            </w:r>
          </w:p>
        </w:tc>
        <w:tc>
          <w:tcPr>
            <w:tcW w:w="1440" w:type="dxa"/>
            <w:tcBorders>
              <w:top w:val="nil"/>
              <w:left w:val="nil"/>
              <w:bottom w:val="single" w:color="auto" w:sz="4" w:space="0"/>
              <w:right w:val="single" w:color="auto" w:sz="4" w:space="0"/>
            </w:tcBorders>
            <w:noWrap w:val="0"/>
            <w:vAlign w:val="center"/>
          </w:tcPr>
          <w:p w14:paraId="5BEA6F77">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500≤Y＜1000</w:t>
            </w:r>
          </w:p>
        </w:tc>
        <w:tc>
          <w:tcPr>
            <w:tcW w:w="925" w:type="dxa"/>
            <w:tcBorders>
              <w:top w:val="nil"/>
              <w:left w:val="nil"/>
              <w:bottom w:val="single" w:color="auto" w:sz="4" w:space="0"/>
              <w:right w:val="single" w:color="auto" w:sz="4" w:space="0"/>
            </w:tcBorders>
            <w:noWrap w:val="0"/>
            <w:vAlign w:val="center"/>
          </w:tcPr>
          <w:p w14:paraId="6BDED26A">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Y＜500</w:t>
            </w:r>
          </w:p>
        </w:tc>
      </w:tr>
      <w:tr w14:paraId="66655C32">
        <w:tblPrEx>
          <w:tblCellMar>
            <w:top w:w="0" w:type="dxa"/>
            <w:left w:w="108" w:type="dxa"/>
            <w:bottom w:w="0" w:type="dxa"/>
            <w:right w:w="108" w:type="dxa"/>
          </w:tblCellMar>
        </w:tblPrEx>
        <w:trPr>
          <w:wBefore w:w="0" w:type="dxa"/>
          <w:wAfter w:w="0" w:type="dxa"/>
          <w:trHeight w:val="225" w:hRule="atLeast"/>
          <w:jc w:val="center"/>
        </w:trPr>
        <w:tc>
          <w:tcPr>
            <w:tcW w:w="1701" w:type="dxa"/>
            <w:vMerge w:val="restart"/>
            <w:tcBorders>
              <w:top w:val="nil"/>
              <w:left w:val="single" w:color="auto" w:sz="4" w:space="0"/>
              <w:bottom w:val="single" w:color="auto" w:sz="4" w:space="0"/>
              <w:right w:val="single" w:color="auto" w:sz="4" w:space="0"/>
            </w:tcBorders>
            <w:noWrap w:val="0"/>
            <w:vAlign w:val="bottom"/>
          </w:tcPr>
          <w:p w14:paraId="581277D2">
            <w:pPr>
              <w:widowControl/>
              <w:jc w:val="center"/>
              <w:rPr>
                <w:rFonts w:ascii="仿宋_GB2312" w:hAnsi="仿宋" w:eastAsia="仿宋_GB2312" w:cs="宋体"/>
                <w:b/>
                <w:bCs/>
                <w:color w:val="000000"/>
                <w:kern w:val="0"/>
                <w:sz w:val="18"/>
                <w:szCs w:val="18"/>
              </w:rPr>
            </w:pPr>
            <w:r>
              <w:rPr>
                <w:rFonts w:hint="eastAsia" w:ascii="仿宋_GB2312" w:hAnsi="仿宋" w:eastAsia="仿宋_GB2312" w:cs="宋体"/>
                <w:b/>
                <w:bCs/>
                <w:color w:val="000000"/>
                <w:kern w:val="0"/>
                <w:sz w:val="18"/>
                <w:szCs w:val="18"/>
              </w:rPr>
              <w:t>租赁和商务服务业</w:t>
            </w:r>
          </w:p>
        </w:tc>
        <w:tc>
          <w:tcPr>
            <w:tcW w:w="1384" w:type="dxa"/>
            <w:tcBorders>
              <w:top w:val="nil"/>
              <w:left w:val="nil"/>
              <w:bottom w:val="single" w:color="auto" w:sz="4" w:space="0"/>
              <w:right w:val="single" w:color="auto" w:sz="4" w:space="0"/>
            </w:tcBorders>
            <w:noWrap w:val="0"/>
            <w:vAlign w:val="center"/>
          </w:tcPr>
          <w:p w14:paraId="0E62E79C">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从业人员（X）</w:t>
            </w:r>
          </w:p>
        </w:tc>
        <w:tc>
          <w:tcPr>
            <w:tcW w:w="913" w:type="dxa"/>
            <w:tcBorders>
              <w:top w:val="nil"/>
              <w:left w:val="nil"/>
              <w:bottom w:val="single" w:color="auto" w:sz="4" w:space="0"/>
              <w:right w:val="single" w:color="auto" w:sz="4" w:space="0"/>
            </w:tcBorders>
            <w:noWrap w:val="0"/>
            <w:vAlign w:val="center"/>
          </w:tcPr>
          <w:p w14:paraId="0E28A898">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人</w:t>
            </w:r>
          </w:p>
        </w:tc>
        <w:tc>
          <w:tcPr>
            <w:tcW w:w="1620" w:type="dxa"/>
            <w:tcBorders>
              <w:top w:val="nil"/>
              <w:left w:val="nil"/>
              <w:bottom w:val="single" w:color="auto" w:sz="4" w:space="0"/>
              <w:right w:val="single" w:color="auto" w:sz="4" w:space="0"/>
            </w:tcBorders>
            <w:noWrap w:val="0"/>
            <w:vAlign w:val="center"/>
          </w:tcPr>
          <w:p w14:paraId="21608070">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100≤X＜300</w:t>
            </w:r>
          </w:p>
        </w:tc>
        <w:tc>
          <w:tcPr>
            <w:tcW w:w="1440" w:type="dxa"/>
            <w:tcBorders>
              <w:top w:val="nil"/>
              <w:left w:val="nil"/>
              <w:bottom w:val="single" w:color="auto" w:sz="4" w:space="0"/>
              <w:right w:val="single" w:color="auto" w:sz="4" w:space="0"/>
            </w:tcBorders>
            <w:noWrap w:val="0"/>
            <w:vAlign w:val="center"/>
          </w:tcPr>
          <w:p w14:paraId="51FA164A">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10≤X＜100</w:t>
            </w:r>
          </w:p>
        </w:tc>
        <w:tc>
          <w:tcPr>
            <w:tcW w:w="925" w:type="dxa"/>
            <w:tcBorders>
              <w:top w:val="nil"/>
              <w:left w:val="nil"/>
              <w:bottom w:val="single" w:color="auto" w:sz="4" w:space="0"/>
              <w:right w:val="single" w:color="auto" w:sz="4" w:space="0"/>
            </w:tcBorders>
            <w:noWrap w:val="0"/>
            <w:vAlign w:val="center"/>
          </w:tcPr>
          <w:p w14:paraId="5738C818">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X＜10</w:t>
            </w:r>
          </w:p>
        </w:tc>
      </w:tr>
      <w:tr w14:paraId="4393976A">
        <w:tblPrEx>
          <w:tblCellMar>
            <w:top w:w="0" w:type="dxa"/>
            <w:left w:w="108" w:type="dxa"/>
            <w:bottom w:w="0" w:type="dxa"/>
            <w:right w:w="108" w:type="dxa"/>
          </w:tblCellMar>
        </w:tblPrEx>
        <w:trPr>
          <w:wBefore w:w="0" w:type="dxa"/>
          <w:wAfter w:w="0" w:type="dxa"/>
          <w:trHeight w:val="225" w:hRule="atLeast"/>
          <w:jc w:val="center"/>
        </w:trPr>
        <w:tc>
          <w:tcPr>
            <w:tcW w:w="1701" w:type="dxa"/>
            <w:vMerge w:val="continue"/>
            <w:tcBorders>
              <w:top w:val="nil"/>
              <w:left w:val="single" w:color="auto" w:sz="4" w:space="0"/>
              <w:bottom w:val="single" w:color="auto" w:sz="4" w:space="0"/>
              <w:right w:val="single" w:color="auto" w:sz="4" w:space="0"/>
            </w:tcBorders>
            <w:noWrap w:val="0"/>
            <w:vAlign w:val="center"/>
          </w:tcPr>
          <w:p w14:paraId="60548768">
            <w:pPr>
              <w:widowControl/>
              <w:jc w:val="left"/>
              <w:rPr>
                <w:rFonts w:ascii="仿宋_GB2312" w:hAnsi="仿宋" w:eastAsia="仿宋_GB2312" w:cs="宋体"/>
                <w:b/>
                <w:bCs/>
                <w:color w:val="000000"/>
                <w:kern w:val="0"/>
                <w:sz w:val="18"/>
                <w:szCs w:val="18"/>
              </w:rPr>
            </w:pPr>
          </w:p>
        </w:tc>
        <w:tc>
          <w:tcPr>
            <w:tcW w:w="1384" w:type="dxa"/>
            <w:tcBorders>
              <w:top w:val="nil"/>
              <w:left w:val="nil"/>
              <w:bottom w:val="single" w:color="auto" w:sz="4" w:space="0"/>
              <w:right w:val="single" w:color="auto" w:sz="4" w:space="0"/>
            </w:tcBorders>
            <w:noWrap w:val="0"/>
            <w:vAlign w:val="center"/>
          </w:tcPr>
          <w:p w14:paraId="3D1DF043">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资产总额（Z）</w:t>
            </w:r>
          </w:p>
        </w:tc>
        <w:tc>
          <w:tcPr>
            <w:tcW w:w="913" w:type="dxa"/>
            <w:tcBorders>
              <w:top w:val="nil"/>
              <w:left w:val="nil"/>
              <w:bottom w:val="single" w:color="auto" w:sz="4" w:space="0"/>
              <w:right w:val="single" w:color="auto" w:sz="4" w:space="0"/>
            </w:tcBorders>
            <w:noWrap w:val="0"/>
            <w:vAlign w:val="center"/>
          </w:tcPr>
          <w:p w14:paraId="6E0E24F1">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万元</w:t>
            </w:r>
          </w:p>
        </w:tc>
        <w:tc>
          <w:tcPr>
            <w:tcW w:w="1620" w:type="dxa"/>
            <w:tcBorders>
              <w:top w:val="nil"/>
              <w:left w:val="nil"/>
              <w:bottom w:val="single" w:color="auto" w:sz="4" w:space="0"/>
              <w:right w:val="single" w:color="auto" w:sz="4" w:space="0"/>
            </w:tcBorders>
            <w:noWrap w:val="0"/>
            <w:vAlign w:val="center"/>
          </w:tcPr>
          <w:p w14:paraId="12439542">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8000≤Z＜120000</w:t>
            </w:r>
          </w:p>
        </w:tc>
        <w:tc>
          <w:tcPr>
            <w:tcW w:w="1440" w:type="dxa"/>
            <w:tcBorders>
              <w:top w:val="nil"/>
              <w:left w:val="nil"/>
              <w:bottom w:val="single" w:color="auto" w:sz="4" w:space="0"/>
              <w:right w:val="single" w:color="auto" w:sz="4" w:space="0"/>
            </w:tcBorders>
            <w:noWrap w:val="0"/>
            <w:vAlign w:val="center"/>
          </w:tcPr>
          <w:p w14:paraId="45002E68">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100≤Z＜8000</w:t>
            </w:r>
          </w:p>
        </w:tc>
        <w:tc>
          <w:tcPr>
            <w:tcW w:w="925" w:type="dxa"/>
            <w:tcBorders>
              <w:top w:val="nil"/>
              <w:left w:val="nil"/>
              <w:bottom w:val="single" w:color="auto" w:sz="4" w:space="0"/>
              <w:right w:val="single" w:color="auto" w:sz="4" w:space="0"/>
            </w:tcBorders>
            <w:noWrap w:val="0"/>
            <w:vAlign w:val="center"/>
          </w:tcPr>
          <w:p w14:paraId="56527FC2">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Y＜100</w:t>
            </w:r>
          </w:p>
        </w:tc>
      </w:tr>
      <w:tr w14:paraId="779F99BE">
        <w:tblPrEx>
          <w:tblCellMar>
            <w:top w:w="0" w:type="dxa"/>
            <w:left w:w="108" w:type="dxa"/>
            <w:bottom w:w="0" w:type="dxa"/>
            <w:right w:w="108" w:type="dxa"/>
          </w:tblCellMar>
        </w:tblPrEx>
        <w:trPr>
          <w:wBefore w:w="0" w:type="dxa"/>
          <w:wAfter w:w="0" w:type="dxa"/>
          <w:trHeight w:val="225" w:hRule="atLeast"/>
          <w:jc w:val="center"/>
        </w:trPr>
        <w:tc>
          <w:tcPr>
            <w:tcW w:w="1701" w:type="dxa"/>
            <w:tcBorders>
              <w:top w:val="nil"/>
              <w:left w:val="single" w:color="auto" w:sz="4" w:space="0"/>
              <w:bottom w:val="single" w:color="auto" w:sz="4" w:space="0"/>
              <w:right w:val="single" w:color="auto" w:sz="4" w:space="0"/>
            </w:tcBorders>
            <w:noWrap w:val="0"/>
            <w:vAlign w:val="bottom"/>
          </w:tcPr>
          <w:p w14:paraId="69877D40">
            <w:pPr>
              <w:widowControl/>
              <w:jc w:val="center"/>
              <w:rPr>
                <w:rFonts w:ascii="仿宋_GB2312" w:hAnsi="仿宋" w:eastAsia="仿宋_GB2312" w:cs="宋体"/>
                <w:b/>
                <w:bCs/>
                <w:color w:val="000000"/>
                <w:kern w:val="0"/>
                <w:sz w:val="18"/>
                <w:szCs w:val="18"/>
              </w:rPr>
            </w:pPr>
            <w:r>
              <w:rPr>
                <w:rFonts w:hint="eastAsia" w:ascii="仿宋_GB2312" w:hAnsi="仿宋" w:eastAsia="仿宋_GB2312" w:cs="宋体"/>
                <w:b/>
                <w:bCs/>
                <w:color w:val="000000"/>
                <w:kern w:val="0"/>
                <w:sz w:val="18"/>
                <w:szCs w:val="18"/>
              </w:rPr>
              <w:t>其他未列明行业</w:t>
            </w:r>
          </w:p>
        </w:tc>
        <w:tc>
          <w:tcPr>
            <w:tcW w:w="1384" w:type="dxa"/>
            <w:tcBorders>
              <w:top w:val="nil"/>
              <w:left w:val="nil"/>
              <w:bottom w:val="single" w:color="auto" w:sz="4" w:space="0"/>
              <w:right w:val="single" w:color="auto" w:sz="4" w:space="0"/>
            </w:tcBorders>
            <w:noWrap w:val="0"/>
            <w:vAlign w:val="center"/>
          </w:tcPr>
          <w:p w14:paraId="1CB447C7">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从业人员（X）</w:t>
            </w:r>
          </w:p>
        </w:tc>
        <w:tc>
          <w:tcPr>
            <w:tcW w:w="913" w:type="dxa"/>
            <w:tcBorders>
              <w:top w:val="nil"/>
              <w:left w:val="nil"/>
              <w:bottom w:val="single" w:color="auto" w:sz="4" w:space="0"/>
              <w:right w:val="single" w:color="auto" w:sz="4" w:space="0"/>
            </w:tcBorders>
            <w:noWrap w:val="0"/>
            <w:vAlign w:val="center"/>
          </w:tcPr>
          <w:p w14:paraId="533E4348">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人</w:t>
            </w:r>
          </w:p>
        </w:tc>
        <w:tc>
          <w:tcPr>
            <w:tcW w:w="1620" w:type="dxa"/>
            <w:tcBorders>
              <w:top w:val="nil"/>
              <w:left w:val="nil"/>
              <w:bottom w:val="single" w:color="auto" w:sz="4" w:space="0"/>
              <w:right w:val="single" w:color="auto" w:sz="4" w:space="0"/>
            </w:tcBorders>
            <w:noWrap w:val="0"/>
            <w:vAlign w:val="center"/>
          </w:tcPr>
          <w:p w14:paraId="1253CE6E">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100≤X＜300</w:t>
            </w:r>
          </w:p>
        </w:tc>
        <w:tc>
          <w:tcPr>
            <w:tcW w:w="1440" w:type="dxa"/>
            <w:tcBorders>
              <w:top w:val="nil"/>
              <w:left w:val="nil"/>
              <w:bottom w:val="single" w:color="auto" w:sz="4" w:space="0"/>
              <w:right w:val="single" w:color="auto" w:sz="4" w:space="0"/>
            </w:tcBorders>
            <w:noWrap w:val="0"/>
            <w:vAlign w:val="center"/>
          </w:tcPr>
          <w:p w14:paraId="58E47316">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10≤X＜100</w:t>
            </w:r>
          </w:p>
        </w:tc>
        <w:tc>
          <w:tcPr>
            <w:tcW w:w="925" w:type="dxa"/>
            <w:tcBorders>
              <w:top w:val="nil"/>
              <w:left w:val="nil"/>
              <w:bottom w:val="single" w:color="auto" w:sz="4" w:space="0"/>
              <w:right w:val="single" w:color="auto" w:sz="4" w:space="0"/>
            </w:tcBorders>
            <w:noWrap w:val="0"/>
            <w:vAlign w:val="center"/>
          </w:tcPr>
          <w:p w14:paraId="098A5ABB">
            <w:pPr>
              <w:widowControl/>
              <w:jc w:val="left"/>
              <w:rPr>
                <w:rFonts w:ascii="仿宋_GB2312" w:hAnsi="仿宋" w:eastAsia="仿宋_GB2312" w:cs="宋体"/>
                <w:color w:val="000000"/>
                <w:kern w:val="0"/>
                <w:sz w:val="18"/>
                <w:szCs w:val="18"/>
              </w:rPr>
            </w:pPr>
            <w:r>
              <w:rPr>
                <w:rFonts w:hint="eastAsia" w:ascii="仿宋_GB2312" w:hAnsi="仿宋" w:eastAsia="仿宋_GB2312" w:cs="宋体"/>
                <w:color w:val="000000"/>
                <w:kern w:val="0"/>
                <w:sz w:val="18"/>
                <w:szCs w:val="18"/>
              </w:rPr>
              <w:t>X＜10</w:t>
            </w:r>
          </w:p>
        </w:tc>
      </w:tr>
    </w:tbl>
    <w:p w14:paraId="31AE1DB5">
      <w:pPr>
        <w:spacing w:line="360" w:lineRule="auto"/>
        <w:ind w:firstLine="525" w:firstLineChars="250"/>
        <w:rPr>
          <w:rFonts w:hint="eastAsia" w:ascii="仿宋_GB2312" w:hAnsi="仿宋" w:eastAsia="仿宋_GB2312"/>
          <w:color w:val="000000"/>
          <w:szCs w:val="21"/>
        </w:rPr>
      </w:pPr>
    </w:p>
    <w:p w14:paraId="358B42B9">
      <w:pPr>
        <w:spacing w:line="360" w:lineRule="auto"/>
        <w:ind w:firstLine="525" w:firstLineChars="250"/>
        <w:rPr>
          <w:rFonts w:ascii="仿宋_GB2312" w:hAnsi="仿宋" w:eastAsia="仿宋_GB2312"/>
          <w:color w:val="000000"/>
          <w:szCs w:val="21"/>
        </w:rPr>
      </w:pPr>
      <w:r>
        <w:rPr>
          <w:rFonts w:hint="eastAsia" w:ascii="仿宋_GB2312" w:hAnsi="仿宋" w:eastAsia="仿宋_GB2312"/>
          <w:color w:val="000000"/>
          <w:szCs w:val="21"/>
        </w:rPr>
        <w:t>说明：上述标准参照《关于印发中小企业划型标准规定的通知》（工信部联企业[2011]300号），大型、中型和小型企业须同时满足所列指标的下限，否则下划一档；微型企业只需满足所列指标中的一项即可。</w:t>
      </w:r>
    </w:p>
    <w:p w14:paraId="6BD9582B">
      <w:pPr>
        <w:spacing w:line="520" w:lineRule="exact"/>
        <w:jc w:val="center"/>
        <w:rPr>
          <w:rFonts w:hint="eastAsia" w:ascii="仿宋_GB2312" w:hAnsi="仿宋_GB2312" w:eastAsia="仿宋_GB2312" w:cs="仿宋_GB2312"/>
          <w:color w:val="000000"/>
          <w:sz w:val="32"/>
          <w:szCs w:val="32"/>
        </w:rPr>
      </w:pPr>
      <w:r>
        <w:rPr>
          <w:rFonts w:ascii="宋体" w:hAnsi="宋体"/>
          <w:color w:val="000000"/>
          <w:sz w:val="24"/>
        </w:rPr>
        <w:br w:type="page"/>
      </w:r>
      <w:r>
        <w:rPr>
          <w:rFonts w:hint="eastAsia" w:ascii="Arial Unicode MS" w:hAnsi="Arial Unicode MS" w:eastAsia="Arial Unicode MS" w:cs="Arial Unicode MS"/>
          <w:color w:val="000000"/>
          <w:sz w:val="44"/>
          <w:szCs w:val="44"/>
        </w:rPr>
        <w:t>残疾人福利性单位声明函</w:t>
      </w:r>
    </w:p>
    <w:p w14:paraId="46EE4B54">
      <w:pPr>
        <w:spacing w:line="360" w:lineRule="auto"/>
        <w:contextualSpacing/>
        <w:rPr>
          <w:rFonts w:hint="eastAsia" w:ascii="仿宋_GB2312" w:hAnsi="仿宋_GB2312" w:eastAsia="仿宋_GB2312" w:cs="仿宋_GB2312"/>
          <w:color w:val="000000"/>
          <w:sz w:val="32"/>
          <w:szCs w:val="32"/>
        </w:rPr>
      </w:pPr>
    </w:p>
    <w:p w14:paraId="244D1F4E">
      <w:pPr>
        <w:spacing w:line="360" w:lineRule="auto"/>
        <w:ind w:firstLine="480" w:firstLineChars="200"/>
        <w:contextualSpacing/>
        <w:rPr>
          <w:rFonts w:hint="eastAsia" w:ascii="宋体" w:hAnsi="宋体" w:cs="仿宋_GB2312"/>
          <w:color w:val="000000"/>
          <w:sz w:val="24"/>
        </w:rPr>
      </w:pPr>
      <w:r>
        <w:rPr>
          <w:rFonts w:hint="eastAsia" w:ascii="宋体" w:hAnsi="宋体" w:cs="仿宋_GB2312"/>
          <w:color w:val="000000"/>
          <w:sz w:val="24"/>
        </w:rPr>
        <w:t>本单位郑重声明，根据《财政部 民政部 中国残疾人联合会关于促进残疾人就业政府采购政策的通知》（财库〔2017〕141</w:t>
      </w:r>
      <w:bookmarkStart w:id="174" w:name="_GoBack"/>
      <w:bookmarkEnd w:id="174"/>
      <w:r>
        <w:rPr>
          <w:rFonts w:hint="eastAsia" w:ascii="宋体" w:hAnsi="宋体" w:cs="仿宋_GB2312"/>
          <w:color w:val="000000"/>
          <w:sz w:val="24"/>
        </w:rPr>
        <w:t>号）的规定，本单位为符合条件的残疾人福利性单位，且本单位参加</w:t>
      </w:r>
      <w:r>
        <w:rPr>
          <w:rFonts w:hint="eastAsia" w:ascii="宋体" w:hAnsi="宋体" w:cs="仿宋_GB2312"/>
          <w:color w:val="000000"/>
          <w:sz w:val="24"/>
          <w:u w:val="single"/>
        </w:rPr>
        <w:t xml:space="preserve">       </w:t>
      </w:r>
      <w:r>
        <w:rPr>
          <w:rFonts w:hint="eastAsia" w:ascii="宋体" w:hAnsi="宋体" w:cs="仿宋_GB2312"/>
          <w:color w:val="000000"/>
          <w:sz w:val="24"/>
        </w:rPr>
        <w:t>单位的</w:t>
      </w:r>
      <w:r>
        <w:rPr>
          <w:rFonts w:hint="eastAsia" w:ascii="宋体" w:hAnsi="宋体" w:cs="仿宋_GB2312"/>
          <w:color w:val="000000"/>
          <w:sz w:val="24"/>
          <w:u w:val="single"/>
        </w:rPr>
        <w:t xml:space="preserve">        </w:t>
      </w:r>
      <w:r>
        <w:rPr>
          <w:rFonts w:hint="eastAsia" w:ascii="宋体" w:hAnsi="宋体" w:cs="仿宋_GB2312"/>
          <w:color w:val="000000"/>
          <w:sz w:val="24"/>
        </w:rPr>
        <w:t>项目采购活动提供本单位制造的货物（由本单位承担工程/提供服务），或者提供其他残疾人福利性单位制造的货物（不包括使用非残疾人福利性单位注册商标的货物）。</w:t>
      </w:r>
    </w:p>
    <w:p w14:paraId="6F09BFB8">
      <w:pPr>
        <w:spacing w:line="360" w:lineRule="auto"/>
        <w:ind w:firstLine="480" w:firstLineChars="200"/>
        <w:contextualSpacing/>
        <w:rPr>
          <w:rFonts w:hint="eastAsia" w:ascii="宋体" w:hAnsi="宋体" w:cs="仿宋_GB2312"/>
          <w:color w:val="000000"/>
          <w:sz w:val="24"/>
        </w:rPr>
      </w:pPr>
      <w:r>
        <w:rPr>
          <w:rFonts w:hint="eastAsia" w:ascii="宋体" w:hAnsi="宋体" w:cs="仿宋_GB2312"/>
          <w:color w:val="000000"/>
          <w:sz w:val="24"/>
        </w:rPr>
        <w:t>本单位对上述声明的真实性负责。如有虚假，将依法承担相应责任。</w:t>
      </w:r>
    </w:p>
    <w:p w14:paraId="5EEE127D">
      <w:pPr>
        <w:spacing w:line="360" w:lineRule="auto"/>
        <w:contextualSpacing/>
        <w:rPr>
          <w:rFonts w:hint="eastAsia" w:ascii="宋体" w:hAnsi="宋体" w:cs="仿宋_GB2312"/>
          <w:color w:val="000000"/>
          <w:sz w:val="24"/>
        </w:rPr>
      </w:pPr>
    </w:p>
    <w:p w14:paraId="74078EDF">
      <w:pPr>
        <w:spacing w:line="360" w:lineRule="auto"/>
        <w:contextualSpacing/>
        <w:rPr>
          <w:rFonts w:hint="eastAsia" w:ascii="宋体" w:hAnsi="宋体" w:cs="仿宋_GB2312"/>
          <w:color w:val="000000"/>
          <w:sz w:val="24"/>
        </w:rPr>
      </w:pPr>
    </w:p>
    <w:p w14:paraId="03E8C059">
      <w:pPr>
        <w:spacing w:line="360" w:lineRule="auto"/>
        <w:contextualSpacing/>
        <w:rPr>
          <w:rFonts w:hint="eastAsia" w:ascii="宋体" w:hAnsi="宋体" w:cs="仿宋_GB2312"/>
          <w:color w:val="000000"/>
          <w:sz w:val="24"/>
        </w:rPr>
      </w:pPr>
    </w:p>
    <w:p w14:paraId="02D828B5">
      <w:pPr>
        <w:spacing w:line="360" w:lineRule="auto"/>
        <w:ind w:firstLine="2400" w:firstLineChars="1000"/>
        <w:contextualSpacing/>
        <w:rPr>
          <w:rFonts w:hint="eastAsia" w:ascii="宋体" w:hAnsi="宋体" w:cs="仿宋_GB2312"/>
          <w:color w:val="000000"/>
          <w:sz w:val="24"/>
        </w:rPr>
      </w:pPr>
      <w:r>
        <w:rPr>
          <w:rFonts w:hint="eastAsia" w:ascii="宋体" w:hAnsi="宋体" w:cs="仿宋_GB2312"/>
          <w:color w:val="000000"/>
          <w:sz w:val="24"/>
        </w:rPr>
        <w:t>单位名称（盖章）：</w:t>
      </w:r>
    </w:p>
    <w:p w14:paraId="5A876B2E">
      <w:pPr>
        <w:spacing w:line="360" w:lineRule="auto"/>
        <w:ind w:firstLine="3600" w:firstLineChars="1500"/>
        <w:contextualSpacing/>
        <w:rPr>
          <w:rFonts w:hint="eastAsia" w:ascii="宋体" w:hAnsi="宋体" w:cs="仿宋_GB2312"/>
          <w:color w:val="000000"/>
          <w:sz w:val="24"/>
        </w:rPr>
      </w:pPr>
      <w:r>
        <w:rPr>
          <w:rFonts w:hint="eastAsia" w:ascii="宋体" w:hAnsi="宋体" w:cs="仿宋_GB2312"/>
          <w:color w:val="000000"/>
          <w:sz w:val="24"/>
        </w:rPr>
        <w:t>日  期：</w:t>
      </w:r>
    </w:p>
    <w:p w14:paraId="7F54A554">
      <w:pPr>
        <w:spacing w:line="360" w:lineRule="auto"/>
        <w:contextualSpacing/>
        <w:rPr>
          <w:rFonts w:hint="eastAsia" w:ascii="宋体" w:hAnsi="宋体" w:cs="仿宋_GB2312"/>
          <w:color w:val="000000"/>
          <w:sz w:val="24"/>
        </w:rPr>
      </w:pPr>
    </w:p>
    <w:p w14:paraId="60642A9D">
      <w:pPr>
        <w:spacing w:line="360" w:lineRule="auto"/>
        <w:contextualSpacing/>
        <w:rPr>
          <w:rFonts w:hint="eastAsia" w:ascii="宋体" w:hAnsi="宋体" w:cs="仿宋_GB2312"/>
          <w:color w:val="000000"/>
          <w:sz w:val="24"/>
        </w:rPr>
      </w:pPr>
    </w:p>
    <w:p w14:paraId="3895E49F">
      <w:pPr>
        <w:spacing w:line="360" w:lineRule="auto"/>
        <w:contextualSpacing/>
        <w:rPr>
          <w:rFonts w:hint="eastAsia" w:ascii="宋体" w:hAnsi="宋体" w:cs="仿宋_GB2312"/>
          <w:color w:val="000000"/>
          <w:sz w:val="24"/>
        </w:rPr>
      </w:pPr>
    </w:p>
    <w:p w14:paraId="5CB0FCA6">
      <w:pPr>
        <w:pStyle w:val="48"/>
        <w:spacing w:line="420" w:lineRule="exact"/>
        <w:ind w:firstLine="480"/>
        <w:rPr>
          <w:rFonts w:hint="eastAsia" w:ascii="宋体" w:hAnsi="宋体" w:cs="仿宋_GB2312"/>
          <w:color w:val="000000"/>
          <w:sz w:val="24"/>
        </w:rPr>
      </w:pPr>
      <w:r>
        <w:rPr>
          <w:rFonts w:hint="eastAsia" w:ascii="宋体" w:hAnsi="宋体" w:cs="仿宋_GB2312"/>
          <w:color w:val="000000"/>
          <w:sz w:val="24"/>
        </w:rPr>
        <w:t>注：请根据自己的真实情况出具《残疾人福利性单位声明函》。依法享受中小企业优惠政策的，采购人或者采购代理机构在公告中标结果时，同时公告其《残疾人福利性单位声明函》，接受社会监督；根据《关于政府采购支持监狱企业发展有关问题的通知》（财库[2014]68号）的规定，供应商提供由省级以上监狱管理局、戒毒管理局（含新疆生产建设兵团）出具的属于监狱企业证明文件的，视同为小型和微型企业。</w:t>
      </w:r>
    </w:p>
    <w:p w14:paraId="0226F588">
      <w:pPr>
        <w:spacing w:line="360" w:lineRule="auto"/>
        <w:jc w:val="center"/>
        <w:rPr>
          <w:rFonts w:hint="eastAsia" w:ascii="宋体" w:hAnsi="宋体"/>
          <w:b/>
          <w:bCs/>
          <w:color w:val="000000"/>
          <w:sz w:val="32"/>
          <w:szCs w:val="32"/>
        </w:rPr>
      </w:pPr>
      <w:r>
        <w:rPr>
          <w:rFonts w:hint="eastAsia" w:ascii="宋体" w:hAnsi="宋体" w:cs="仿宋_GB2312"/>
          <w:color w:val="000000"/>
          <w:sz w:val="24"/>
        </w:rPr>
        <w:br w:type="page"/>
      </w:r>
      <w:r>
        <w:rPr>
          <w:rFonts w:hint="eastAsia" w:ascii="Arial Unicode MS" w:hAnsi="Arial Unicode MS" w:eastAsia="Arial Unicode MS" w:cs="Arial Unicode MS"/>
          <w:color w:val="000000"/>
          <w:sz w:val="44"/>
          <w:szCs w:val="44"/>
        </w:rPr>
        <w:t>质疑函</w:t>
      </w:r>
      <w:r>
        <w:rPr>
          <w:rFonts w:hint="eastAsia" w:ascii="Arial Unicode MS" w:hAnsi="Arial Unicode MS" w:eastAsia="Arial Unicode MS" w:cs="Arial Unicode MS"/>
          <w:color w:val="000000"/>
          <w:sz w:val="28"/>
          <w:szCs w:val="28"/>
        </w:rPr>
        <w:t>（格式）</w:t>
      </w:r>
    </w:p>
    <w:p w14:paraId="038F9C7D">
      <w:pPr>
        <w:pStyle w:val="16"/>
        <w:spacing w:line="360" w:lineRule="auto"/>
        <w:ind w:firstLine="482" w:firstLineChars="200"/>
        <w:contextualSpacing/>
        <w:rPr>
          <w:rFonts w:hAnsi="宋体"/>
          <w:b/>
          <w:bCs/>
          <w:color w:val="000000"/>
          <w:sz w:val="24"/>
          <w:szCs w:val="24"/>
        </w:rPr>
      </w:pPr>
      <w:r>
        <w:rPr>
          <w:rFonts w:hint="eastAsia" w:hAnsi="宋体"/>
          <w:b/>
          <w:bCs/>
          <w:color w:val="000000"/>
          <w:sz w:val="24"/>
          <w:szCs w:val="24"/>
        </w:rPr>
        <w:t>一、质疑供应商基本信息：</w:t>
      </w:r>
    </w:p>
    <w:p w14:paraId="6FA3A013">
      <w:pPr>
        <w:pStyle w:val="16"/>
        <w:spacing w:line="360" w:lineRule="auto"/>
        <w:ind w:firstLine="480" w:firstLineChars="200"/>
        <w:contextualSpacing/>
        <w:rPr>
          <w:rFonts w:hint="eastAsia" w:hAnsi="宋体"/>
          <w:bCs/>
          <w:color w:val="000000"/>
          <w:sz w:val="24"/>
          <w:szCs w:val="24"/>
          <w:u w:val="single"/>
        </w:rPr>
      </w:pPr>
      <w:r>
        <w:rPr>
          <w:rFonts w:hint="eastAsia" w:hAnsi="宋体"/>
          <w:bCs/>
          <w:color w:val="000000"/>
          <w:sz w:val="24"/>
          <w:szCs w:val="24"/>
        </w:rPr>
        <w:t>质疑供应商：</w:t>
      </w:r>
      <w:r>
        <w:rPr>
          <w:rFonts w:hint="eastAsia" w:hAnsi="宋体"/>
          <w:bCs/>
          <w:color w:val="000000"/>
          <w:sz w:val="24"/>
          <w:szCs w:val="24"/>
          <w:u w:val="single"/>
        </w:rPr>
        <w:t xml:space="preserve">                                       </w:t>
      </w:r>
      <w:r>
        <w:rPr>
          <w:rFonts w:hint="eastAsia" w:hAnsi="宋体"/>
          <w:bCs/>
          <w:color w:val="000000"/>
          <w:sz w:val="24"/>
          <w:szCs w:val="24"/>
        </w:rPr>
        <w:t xml:space="preserve">                 </w:t>
      </w:r>
    </w:p>
    <w:p w14:paraId="31F9E7C5">
      <w:pPr>
        <w:pStyle w:val="16"/>
        <w:spacing w:line="360" w:lineRule="auto"/>
        <w:ind w:firstLine="480" w:firstLineChars="200"/>
        <w:contextualSpacing/>
        <w:rPr>
          <w:rFonts w:hint="eastAsia" w:hAnsi="宋体"/>
          <w:bCs/>
          <w:color w:val="000000"/>
          <w:sz w:val="24"/>
          <w:szCs w:val="24"/>
        </w:rPr>
      </w:pPr>
      <w:r>
        <w:rPr>
          <w:rFonts w:hAnsi="宋体"/>
          <w:bCs/>
          <w:color w:val="000000"/>
          <w:sz w:val="24"/>
          <w:szCs w:val="24"/>
        </w:rPr>
        <w:t>地址</w:t>
      </w:r>
      <w:r>
        <w:rPr>
          <w:rFonts w:hint="eastAsia" w:hAnsi="宋体"/>
          <w:bCs/>
          <w:color w:val="000000"/>
          <w:sz w:val="24"/>
          <w:szCs w:val="24"/>
        </w:rPr>
        <w:t>：</w:t>
      </w:r>
      <w:r>
        <w:rPr>
          <w:rFonts w:hint="eastAsia" w:hAnsi="宋体"/>
          <w:bCs/>
          <w:color w:val="000000"/>
          <w:sz w:val="24"/>
          <w:szCs w:val="24"/>
          <w:u w:val="single"/>
        </w:rPr>
        <w:t xml:space="preserve">                                          </w:t>
      </w:r>
      <w:r>
        <w:rPr>
          <w:rFonts w:hAnsi="宋体"/>
          <w:bCs/>
          <w:color w:val="000000"/>
          <w:sz w:val="24"/>
          <w:szCs w:val="24"/>
        </w:rPr>
        <w:t>邮编</w:t>
      </w:r>
      <w:r>
        <w:rPr>
          <w:rFonts w:hint="eastAsia" w:hAnsi="宋体"/>
          <w:bCs/>
          <w:color w:val="000000"/>
          <w:sz w:val="24"/>
          <w:szCs w:val="24"/>
        </w:rPr>
        <w:t>：</w:t>
      </w:r>
      <w:r>
        <w:rPr>
          <w:rFonts w:hint="eastAsia" w:hAnsi="宋体"/>
          <w:bCs/>
          <w:color w:val="000000"/>
          <w:sz w:val="24"/>
          <w:szCs w:val="24"/>
          <w:u w:val="single"/>
        </w:rPr>
        <w:t xml:space="preserve">                  </w:t>
      </w:r>
      <w:r>
        <w:rPr>
          <w:rFonts w:hint="eastAsia" w:hAnsi="宋体"/>
          <w:bCs/>
          <w:color w:val="000000"/>
          <w:sz w:val="24"/>
          <w:szCs w:val="24"/>
        </w:rPr>
        <w:t xml:space="preserve">                 </w:t>
      </w:r>
    </w:p>
    <w:p w14:paraId="4BAF6028">
      <w:pPr>
        <w:pStyle w:val="16"/>
        <w:spacing w:line="360" w:lineRule="auto"/>
        <w:ind w:firstLine="480" w:firstLineChars="200"/>
        <w:contextualSpacing/>
        <w:rPr>
          <w:rFonts w:hint="eastAsia" w:hAnsi="宋体"/>
          <w:bCs/>
          <w:color w:val="000000"/>
          <w:sz w:val="24"/>
          <w:szCs w:val="24"/>
        </w:rPr>
      </w:pPr>
      <w:r>
        <w:rPr>
          <w:rFonts w:hAnsi="宋体"/>
          <w:bCs/>
          <w:color w:val="000000"/>
          <w:sz w:val="24"/>
          <w:szCs w:val="24"/>
        </w:rPr>
        <w:t>联系人</w:t>
      </w:r>
      <w:r>
        <w:rPr>
          <w:rFonts w:hint="eastAsia" w:hAnsi="宋体"/>
          <w:bCs/>
          <w:color w:val="000000"/>
          <w:sz w:val="24"/>
          <w:szCs w:val="24"/>
        </w:rPr>
        <w:t>：</w:t>
      </w:r>
      <w:r>
        <w:rPr>
          <w:rFonts w:hint="eastAsia" w:hAnsi="宋体"/>
          <w:bCs/>
          <w:color w:val="000000"/>
          <w:sz w:val="24"/>
          <w:szCs w:val="24"/>
          <w:u w:val="single"/>
        </w:rPr>
        <w:t xml:space="preserve">                     </w:t>
      </w:r>
      <w:r>
        <w:rPr>
          <w:rFonts w:hAnsi="宋体"/>
          <w:bCs/>
          <w:color w:val="000000"/>
          <w:sz w:val="24"/>
          <w:szCs w:val="24"/>
        </w:rPr>
        <w:t>联系电话</w:t>
      </w:r>
      <w:r>
        <w:rPr>
          <w:rFonts w:hint="eastAsia" w:hAnsi="宋体"/>
          <w:bCs/>
          <w:color w:val="000000"/>
          <w:sz w:val="24"/>
          <w:szCs w:val="24"/>
        </w:rPr>
        <w:t>：</w:t>
      </w:r>
      <w:r>
        <w:rPr>
          <w:rFonts w:hint="eastAsia" w:hAnsi="宋体"/>
          <w:bCs/>
          <w:color w:val="000000"/>
          <w:sz w:val="24"/>
          <w:szCs w:val="24"/>
          <w:u w:val="single"/>
        </w:rPr>
        <w:t xml:space="preserve">                 </w:t>
      </w:r>
    </w:p>
    <w:p w14:paraId="657FFB46">
      <w:pPr>
        <w:pStyle w:val="16"/>
        <w:spacing w:line="360" w:lineRule="auto"/>
        <w:ind w:firstLine="480" w:firstLineChars="200"/>
        <w:contextualSpacing/>
        <w:rPr>
          <w:rFonts w:hint="eastAsia" w:hAnsi="宋体"/>
          <w:bCs/>
          <w:color w:val="000000"/>
          <w:sz w:val="24"/>
          <w:szCs w:val="24"/>
        </w:rPr>
      </w:pPr>
      <w:r>
        <w:rPr>
          <w:rFonts w:hint="eastAsia" w:hAnsi="宋体"/>
          <w:bCs/>
          <w:color w:val="000000"/>
          <w:sz w:val="24"/>
          <w:szCs w:val="24"/>
        </w:rPr>
        <w:t>授权代表：</w:t>
      </w:r>
      <w:r>
        <w:rPr>
          <w:rFonts w:hint="eastAsia" w:hAnsi="宋体"/>
          <w:bCs/>
          <w:color w:val="000000"/>
          <w:sz w:val="24"/>
          <w:szCs w:val="24"/>
          <w:u w:val="single"/>
        </w:rPr>
        <w:t xml:space="preserve">                      </w:t>
      </w:r>
    </w:p>
    <w:p w14:paraId="1F7064FB">
      <w:pPr>
        <w:pStyle w:val="16"/>
        <w:spacing w:line="360" w:lineRule="auto"/>
        <w:ind w:firstLine="480" w:firstLineChars="200"/>
        <w:contextualSpacing/>
        <w:rPr>
          <w:rFonts w:hint="eastAsia" w:hAnsi="宋体"/>
          <w:bCs/>
          <w:color w:val="000000"/>
          <w:sz w:val="24"/>
          <w:szCs w:val="24"/>
          <w:u w:val="single"/>
        </w:rPr>
      </w:pPr>
      <w:r>
        <w:rPr>
          <w:rFonts w:hAnsi="宋体"/>
          <w:bCs/>
          <w:color w:val="000000"/>
          <w:sz w:val="24"/>
          <w:szCs w:val="24"/>
        </w:rPr>
        <w:t>联系</w:t>
      </w:r>
      <w:r>
        <w:rPr>
          <w:rFonts w:hint="eastAsia" w:hAnsi="宋体"/>
          <w:bCs/>
          <w:color w:val="000000"/>
          <w:sz w:val="24"/>
          <w:szCs w:val="24"/>
        </w:rPr>
        <w:t>电话：</w:t>
      </w:r>
      <w:r>
        <w:rPr>
          <w:rFonts w:hint="eastAsia" w:hAnsi="宋体"/>
          <w:bCs/>
          <w:color w:val="000000"/>
          <w:sz w:val="24"/>
          <w:szCs w:val="24"/>
          <w:u w:val="single"/>
        </w:rPr>
        <w:t xml:space="preserve">                      </w:t>
      </w:r>
    </w:p>
    <w:p w14:paraId="5812BC08">
      <w:pPr>
        <w:pStyle w:val="16"/>
        <w:spacing w:line="360" w:lineRule="auto"/>
        <w:ind w:firstLine="480" w:firstLineChars="200"/>
        <w:contextualSpacing/>
        <w:rPr>
          <w:rFonts w:hint="eastAsia" w:hAnsi="宋体"/>
          <w:bCs/>
          <w:color w:val="000000"/>
          <w:sz w:val="24"/>
          <w:szCs w:val="24"/>
        </w:rPr>
      </w:pPr>
      <w:r>
        <w:rPr>
          <w:rFonts w:hAnsi="宋体"/>
          <w:bCs/>
          <w:color w:val="000000"/>
          <w:sz w:val="24"/>
          <w:szCs w:val="24"/>
        </w:rPr>
        <w:t>地址</w:t>
      </w:r>
      <w:r>
        <w:rPr>
          <w:rFonts w:hint="eastAsia" w:hAnsi="宋体"/>
          <w:bCs/>
          <w:color w:val="000000"/>
          <w:sz w:val="24"/>
          <w:szCs w:val="24"/>
        </w:rPr>
        <w:t>：</w:t>
      </w:r>
      <w:r>
        <w:rPr>
          <w:rFonts w:hint="eastAsia" w:hAnsi="宋体"/>
          <w:bCs/>
          <w:color w:val="000000"/>
          <w:sz w:val="24"/>
          <w:szCs w:val="24"/>
          <w:u w:val="single"/>
        </w:rPr>
        <w:t xml:space="preserve">                 </w:t>
      </w:r>
      <w:r>
        <w:rPr>
          <w:rFonts w:hAnsi="宋体"/>
          <w:bCs/>
          <w:color w:val="000000"/>
          <w:sz w:val="24"/>
          <w:szCs w:val="24"/>
        </w:rPr>
        <w:t>邮编</w:t>
      </w:r>
      <w:r>
        <w:rPr>
          <w:rFonts w:hint="eastAsia" w:hAnsi="宋体"/>
          <w:bCs/>
          <w:color w:val="000000"/>
          <w:sz w:val="24"/>
          <w:szCs w:val="24"/>
        </w:rPr>
        <w:t>：</w:t>
      </w:r>
      <w:r>
        <w:rPr>
          <w:rFonts w:hint="eastAsia" w:hAnsi="宋体"/>
          <w:bCs/>
          <w:color w:val="000000"/>
          <w:sz w:val="24"/>
          <w:szCs w:val="24"/>
          <w:u w:val="single"/>
        </w:rPr>
        <w:t xml:space="preserve">                  </w:t>
      </w:r>
      <w:r>
        <w:rPr>
          <w:rFonts w:hint="eastAsia" w:hAnsi="宋体"/>
          <w:bCs/>
          <w:color w:val="000000"/>
          <w:sz w:val="24"/>
          <w:szCs w:val="24"/>
        </w:rPr>
        <w:t xml:space="preserve">     </w:t>
      </w:r>
    </w:p>
    <w:p w14:paraId="4BE7B0B5">
      <w:pPr>
        <w:pStyle w:val="16"/>
        <w:spacing w:line="360" w:lineRule="auto"/>
        <w:ind w:firstLine="482" w:firstLineChars="200"/>
        <w:contextualSpacing/>
        <w:rPr>
          <w:rFonts w:hint="eastAsia" w:hAnsi="宋体"/>
          <w:b/>
          <w:bCs/>
          <w:color w:val="000000"/>
          <w:sz w:val="24"/>
          <w:szCs w:val="24"/>
        </w:rPr>
      </w:pPr>
      <w:r>
        <w:rPr>
          <w:rFonts w:hint="eastAsia" w:hAnsi="宋体"/>
          <w:b/>
          <w:bCs/>
          <w:color w:val="000000"/>
          <w:sz w:val="24"/>
          <w:szCs w:val="24"/>
        </w:rPr>
        <w:t>二、质疑项目基本情况：</w:t>
      </w:r>
    </w:p>
    <w:p w14:paraId="395C9AAE">
      <w:pPr>
        <w:pStyle w:val="16"/>
        <w:spacing w:line="360" w:lineRule="auto"/>
        <w:ind w:left="25" w:leftChars="12" w:firstLine="472" w:firstLineChars="197"/>
        <w:contextualSpacing/>
        <w:rPr>
          <w:rFonts w:hint="eastAsia" w:hAnsi="宋体"/>
          <w:color w:val="000000"/>
          <w:sz w:val="24"/>
          <w:szCs w:val="24"/>
        </w:rPr>
      </w:pPr>
      <w:r>
        <w:rPr>
          <w:rFonts w:hint="eastAsia" w:hAnsi="宋体"/>
          <w:bCs/>
          <w:color w:val="000000"/>
          <w:sz w:val="24"/>
          <w:szCs w:val="24"/>
        </w:rPr>
        <w:t>质疑</w:t>
      </w:r>
      <w:r>
        <w:rPr>
          <w:rFonts w:hint="eastAsia" w:hAnsi="宋体"/>
          <w:color w:val="000000"/>
          <w:sz w:val="24"/>
          <w:szCs w:val="24"/>
        </w:rPr>
        <w:t>项目的名称：</w:t>
      </w:r>
      <w:r>
        <w:rPr>
          <w:rFonts w:hint="eastAsia" w:hAnsi="宋体"/>
          <w:bCs/>
          <w:color w:val="000000"/>
          <w:sz w:val="24"/>
          <w:szCs w:val="24"/>
          <w:u w:val="single"/>
        </w:rPr>
        <w:t xml:space="preserve">                                     </w:t>
      </w:r>
    </w:p>
    <w:p w14:paraId="44DCF7F6">
      <w:pPr>
        <w:pStyle w:val="16"/>
        <w:spacing w:line="360" w:lineRule="auto"/>
        <w:ind w:left="25" w:leftChars="12" w:firstLine="472" w:firstLineChars="197"/>
        <w:contextualSpacing/>
        <w:rPr>
          <w:rFonts w:hint="eastAsia" w:hAnsi="宋体"/>
          <w:color w:val="000000"/>
          <w:sz w:val="24"/>
          <w:szCs w:val="24"/>
        </w:rPr>
      </w:pPr>
      <w:r>
        <w:rPr>
          <w:rFonts w:hint="eastAsia" w:hAnsi="宋体"/>
          <w:bCs/>
          <w:color w:val="000000"/>
          <w:sz w:val="24"/>
          <w:szCs w:val="24"/>
        </w:rPr>
        <w:t>质疑</w:t>
      </w:r>
      <w:r>
        <w:rPr>
          <w:rFonts w:hint="eastAsia" w:hAnsi="宋体"/>
          <w:color w:val="000000"/>
          <w:sz w:val="24"/>
          <w:szCs w:val="24"/>
        </w:rPr>
        <w:t>项目的编号：</w:t>
      </w:r>
      <w:r>
        <w:rPr>
          <w:rFonts w:hint="eastAsia" w:hAnsi="宋体"/>
          <w:bCs/>
          <w:color w:val="000000"/>
          <w:sz w:val="24"/>
          <w:szCs w:val="24"/>
          <w:u w:val="single"/>
        </w:rPr>
        <w:t xml:space="preserve">                                     </w:t>
      </w:r>
    </w:p>
    <w:p w14:paraId="1D64B255">
      <w:pPr>
        <w:pStyle w:val="16"/>
        <w:spacing w:line="360" w:lineRule="auto"/>
        <w:ind w:left="25" w:leftChars="12" w:firstLine="472" w:firstLineChars="197"/>
        <w:contextualSpacing/>
        <w:rPr>
          <w:rFonts w:hint="eastAsia" w:hAnsi="宋体"/>
          <w:color w:val="000000"/>
          <w:sz w:val="24"/>
          <w:szCs w:val="24"/>
        </w:rPr>
      </w:pPr>
      <w:r>
        <w:rPr>
          <w:rFonts w:hint="eastAsia" w:hAnsi="宋体"/>
          <w:color w:val="000000"/>
          <w:sz w:val="24"/>
          <w:szCs w:val="24"/>
        </w:rPr>
        <w:t>采购人名称：</w:t>
      </w:r>
      <w:r>
        <w:rPr>
          <w:rFonts w:hint="eastAsia" w:hAnsi="宋体"/>
          <w:bCs/>
          <w:color w:val="000000"/>
          <w:sz w:val="24"/>
          <w:szCs w:val="24"/>
          <w:u w:val="single"/>
        </w:rPr>
        <w:t xml:space="preserve">                                         </w:t>
      </w:r>
    </w:p>
    <w:p w14:paraId="2B37C47E">
      <w:pPr>
        <w:pStyle w:val="16"/>
        <w:spacing w:line="360" w:lineRule="auto"/>
        <w:ind w:left="25" w:leftChars="12" w:firstLine="472" w:firstLineChars="197"/>
        <w:contextualSpacing/>
        <w:rPr>
          <w:rFonts w:hint="eastAsia" w:hAnsi="宋体"/>
          <w:color w:val="000000"/>
          <w:sz w:val="24"/>
          <w:szCs w:val="24"/>
        </w:rPr>
      </w:pPr>
      <w:r>
        <w:rPr>
          <w:rFonts w:hint="eastAsia" w:hAnsi="宋体"/>
          <w:color w:val="000000"/>
          <w:sz w:val="24"/>
          <w:szCs w:val="24"/>
        </w:rPr>
        <w:t>质疑事项：</w:t>
      </w:r>
    </w:p>
    <w:p w14:paraId="729FC914">
      <w:pPr>
        <w:pStyle w:val="16"/>
        <w:spacing w:line="360" w:lineRule="auto"/>
        <w:ind w:left="25" w:leftChars="12" w:firstLine="352" w:firstLineChars="147"/>
        <w:contextualSpacing/>
        <w:rPr>
          <w:rFonts w:hint="eastAsia" w:hAnsi="宋体"/>
          <w:color w:val="000000"/>
          <w:sz w:val="24"/>
          <w:szCs w:val="24"/>
        </w:rPr>
      </w:pPr>
      <w:r>
        <w:rPr>
          <w:rFonts w:hint="eastAsia" w:hAnsi="宋体"/>
          <w:color w:val="000000"/>
          <w:sz w:val="24"/>
          <w:szCs w:val="24"/>
        </w:rPr>
        <w:t>□采购文件   采购文件获取日期：</w:t>
      </w:r>
      <w:r>
        <w:rPr>
          <w:rFonts w:hint="eastAsia" w:hAnsi="宋体"/>
          <w:bCs/>
          <w:color w:val="000000"/>
          <w:sz w:val="24"/>
          <w:szCs w:val="24"/>
          <w:u w:val="single"/>
        </w:rPr>
        <w:t xml:space="preserve">                                   </w:t>
      </w:r>
    </w:p>
    <w:p w14:paraId="2336326E">
      <w:pPr>
        <w:pStyle w:val="16"/>
        <w:spacing w:line="360" w:lineRule="auto"/>
        <w:ind w:left="25" w:leftChars="12" w:firstLine="352" w:firstLineChars="147"/>
        <w:contextualSpacing/>
        <w:rPr>
          <w:rFonts w:hint="eastAsia" w:hAnsi="宋体"/>
          <w:color w:val="000000"/>
          <w:sz w:val="24"/>
          <w:szCs w:val="24"/>
        </w:rPr>
      </w:pPr>
      <w:r>
        <w:rPr>
          <w:rFonts w:hint="eastAsia" w:hAnsi="宋体"/>
          <w:color w:val="000000"/>
          <w:sz w:val="24"/>
          <w:szCs w:val="24"/>
        </w:rPr>
        <w:t xml:space="preserve">□采购过程   </w:t>
      </w:r>
    </w:p>
    <w:p w14:paraId="596F2E8E">
      <w:pPr>
        <w:pStyle w:val="16"/>
        <w:spacing w:line="360" w:lineRule="auto"/>
        <w:ind w:left="25" w:leftChars="12" w:firstLine="352" w:firstLineChars="147"/>
        <w:contextualSpacing/>
        <w:rPr>
          <w:rFonts w:hint="eastAsia" w:hAnsi="宋体"/>
          <w:bCs/>
          <w:color w:val="000000"/>
          <w:sz w:val="24"/>
          <w:szCs w:val="24"/>
          <w:u w:val="single"/>
        </w:rPr>
      </w:pPr>
      <w:r>
        <w:rPr>
          <w:rFonts w:hint="eastAsia" w:hAnsi="宋体"/>
          <w:color w:val="000000"/>
          <w:sz w:val="24"/>
          <w:szCs w:val="24"/>
        </w:rPr>
        <w:t xml:space="preserve">□成交结果   </w:t>
      </w:r>
    </w:p>
    <w:p w14:paraId="2D19D0A5">
      <w:pPr>
        <w:pStyle w:val="16"/>
        <w:spacing w:line="360" w:lineRule="auto"/>
        <w:ind w:left="25" w:leftChars="12" w:firstLine="472" w:firstLineChars="196"/>
        <w:contextualSpacing/>
        <w:rPr>
          <w:rFonts w:hint="eastAsia" w:hAnsi="宋体"/>
          <w:b/>
          <w:color w:val="000000"/>
          <w:sz w:val="24"/>
          <w:szCs w:val="24"/>
        </w:rPr>
      </w:pPr>
      <w:r>
        <w:rPr>
          <w:rFonts w:hint="eastAsia" w:hAnsi="宋体"/>
          <w:b/>
          <w:color w:val="000000"/>
          <w:sz w:val="24"/>
          <w:szCs w:val="24"/>
        </w:rPr>
        <w:t>三、质疑事项具体内容</w:t>
      </w:r>
    </w:p>
    <w:p w14:paraId="79CEB700">
      <w:pPr>
        <w:pStyle w:val="16"/>
        <w:spacing w:line="360" w:lineRule="auto"/>
        <w:ind w:left="25" w:leftChars="12" w:firstLine="472" w:firstLineChars="197"/>
        <w:contextualSpacing/>
        <w:rPr>
          <w:rFonts w:hint="eastAsia" w:hAnsi="宋体"/>
          <w:color w:val="000000"/>
          <w:sz w:val="24"/>
          <w:szCs w:val="24"/>
        </w:rPr>
      </w:pPr>
      <w:r>
        <w:rPr>
          <w:rFonts w:hint="eastAsia" w:hAnsi="宋体"/>
          <w:color w:val="000000"/>
          <w:sz w:val="24"/>
          <w:szCs w:val="24"/>
        </w:rPr>
        <w:t>质疑事项1：</w:t>
      </w:r>
      <w:r>
        <w:rPr>
          <w:rFonts w:hint="eastAsia" w:hAnsi="宋体"/>
          <w:bCs/>
          <w:color w:val="000000"/>
          <w:sz w:val="24"/>
          <w:szCs w:val="24"/>
          <w:u w:val="single"/>
        </w:rPr>
        <w:t xml:space="preserve">                                                                    </w:t>
      </w:r>
    </w:p>
    <w:p w14:paraId="0B312F34">
      <w:pPr>
        <w:pStyle w:val="16"/>
        <w:spacing w:line="360" w:lineRule="auto"/>
        <w:ind w:left="25" w:leftChars="12" w:firstLine="472" w:firstLineChars="197"/>
        <w:contextualSpacing/>
        <w:rPr>
          <w:rFonts w:hint="eastAsia" w:hAnsi="宋体"/>
          <w:color w:val="000000"/>
          <w:sz w:val="24"/>
          <w:szCs w:val="24"/>
        </w:rPr>
      </w:pPr>
      <w:r>
        <w:rPr>
          <w:rFonts w:hint="eastAsia" w:hAnsi="宋体"/>
          <w:color w:val="000000"/>
          <w:sz w:val="24"/>
          <w:szCs w:val="24"/>
        </w:rPr>
        <w:t>事实依据：</w:t>
      </w:r>
      <w:r>
        <w:rPr>
          <w:rFonts w:hint="eastAsia" w:hAnsi="宋体"/>
          <w:bCs/>
          <w:color w:val="000000"/>
          <w:sz w:val="24"/>
          <w:szCs w:val="24"/>
          <w:u w:val="single"/>
        </w:rPr>
        <w:t xml:space="preserve">                                                                      </w:t>
      </w:r>
    </w:p>
    <w:p w14:paraId="5BC5B786">
      <w:pPr>
        <w:pStyle w:val="16"/>
        <w:spacing w:line="360" w:lineRule="auto"/>
        <w:ind w:left="25" w:leftChars="12" w:firstLine="472" w:firstLineChars="197"/>
        <w:contextualSpacing/>
        <w:rPr>
          <w:rFonts w:hint="eastAsia" w:hAnsi="宋体"/>
          <w:color w:val="000000"/>
          <w:sz w:val="24"/>
          <w:szCs w:val="24"/>
        </w:rPr>
      </w:pPr>
      <w:r>
        <w:rPr>
          <w:rFonts w:hint="eastAsia" w:hAnsi="宋体"/>
          <w:color w:val="000000"/>
          <w:sz w:val="24"/>
          <w:szCs w:val="24"/>
        </w:rPr>
        <w:t>法律依据：</w:t>
      </w:r>
      <w:r>
        <w:rPr>
          <w:rFonts w:hint="eastAsia" w:hAnsi="宋体"/>
          <w:color w:val="000000"/>
          <w:sz w:val="24"/>
          <w:szCs w:val="24"/>
          <w:u w:val="single"/>
        </w:rPr>
        <w:t xml:space="preserve">                                                        </w:t>
      </w:r>
      <w:r>
        <w:rPr>
          <w:rFonts w:hint="eastAsia" w:hAnsi="宋体"/>
          <w:bCs/>
          <w:color w:val="000000"/>
          <w:sz w:val="24"/>
          <w:szCs w:val="24"/>
          <w:u w:val="single"/>
        </w:rPr>
        <w:t xml:space="preserve">               </w:t>
      </w:r>
    </w:p>
    <w:p w14:paraId="03C50828">
      <w:pPr>
        <w:pStyle w:val="16"/>
        <w:spacing w:line="360" w:lineRule="auto"/>
        <w:ind w:left="25" w:leftChars="12" w:firstLine="472" w:firstLineChars="197"/>
        <w:contextualSpacing/>
        <w:rPr>
          <w:rFonts w:hint="eastAsia" w:hAnsi="宋体"/>
          <w:color w:val="000000"/>
          <w:sz w:val="24"/>
          <w:szCs w:val="24"/>
        </w:rPr>
      </w:pPr>
      <w:r>
        <w:rPr>
          <w:rFonts w:hint="eastAsia" w:hAnsi="宋体"/>
          <w:color w:val="000000"/>
          <w:sz w:val="24"/>
          <w:szCs w:val="24"/>
        </w:rPr>
        <w:t>质疑事项2</w:t>
      </w:r>
    </w:p>
    <w:p w14:paraId="7FC04430">
      <w:pPr>
        <w:pStyle w:val="16"/>
        <w:spacing w:line="360" w:lineRule="auto"/>
        <w:ind w:left="25" w:leftChars="12" w:firstLine="472" w:firstLineChars="197"/>
        <w:contextualSpacing/>
        <w:rPr>
          <w:rFonts w:hint="eastAsia" w:hAnsi="宋体"/>
          <w:color w:val="000000"/>
          <w:sz w:val="24"/>
          <w:szCs w:val="24"/>
        </w:rPr>
      </w:pPr>
      <w:r>
        <w:rPr>
          <w:rFonts w:hAnsi="宋体"/>
          <w:color w:val="000000"/>
          <w:sz w:val="24"/>
          <w:szCs w:val="24"/>
        </w:rPr>
        <w:t>……</w:t>
      </w:r>
    </w:p>
    <w:p w14:paraId="20194C30">
      <w:pPr>
        <w:pStyle w:val="16"/>
        <w:spacing w:line="360" w:lineRule="auto"/>
        <w:ind w:left="25" w:leftChars="12" w:firstLine="472" w:firstLineChars="197"/>
        <w:contextualSpacing/>
        <w:rPr>
          <w:rFonts w:hint="eastAsia" w:hAnsi="宋体"/>
          <w:color w:val="000000"/>
          <w:sz w:val="24"/>
          <w:szCs w:val="24"/>
        </w:rPr>
      </w:pPr>
      <w:r>
        <w:rPr>
          <w:rFonts w:hint="eastAsia" w:hAnsi="宋体"/>
          <w:color w:val="000000"/>
          <w:sz w:val="24"/>
          <w:szCs w:val="24"/>
        </w:rPr>
        <w:t>四、与质疑事项相关的质疑请求：</w:t>
      </w:r>
    </w:p>
    <w:p w14:paraId="0FA13416">
      <w:pPr>
        <w:pStyle w:val="16"/>
        <w:spacing w:line="360" w:lineRule="auto"/>
        <w:ind w:left="25" w:leftChars="12" w:firstLine="472" w:firstLineChars="197"/>
        <w:contextualSpacing/>
        <w:rPr>
          <w:rFonts w:hint="eastAsia" w:hAnsi="宋体"/>
          <w:color w:val="000000"/>
          <w:sz w:val="24"/>
          <w:szCs w:val="24"/>
        </w:rPr>
      </w:pPr>
      <w:r>
        <w:rPr>
          <w:rFonts w:hint="eastAsia" w:hAnsi="宋体"/>
          <w:color w:val="000000"/>
          <w:sz w:val="24"/>
          <w:szCs w:val="24"/>
        </w:rPr>
        <w:t>请求：</w:t>
      </w:r>
      <w:r>
        <w:rPr>
          <w:rFonts w:hint="eastAsia" w:hAnsi="宋体"/>
          <w:bCs/>
          <w:color w:val="000000"/>
          <w:sz w:val="24"/>
          <w:szCs w:val="24"/>
          <w:u w:val="single"/>
        </w:rPr>
        <w:t xml:space="preserve">                                                                </w:t>
      </w:r>
    </w:p>
    <w:p w14:paraId="705FB1C7">
      <w:pPr>
        <w:pStyle w:val="16"/>
        <w:spacing w:line="360" w:lineRule="auto"/>
        <w:ind w:left="25" w:leftChars="12" w:firstLine="352" w:firstLineChars="147"/>
        <w:contextualSpacing/>
        <w:rPr>
          <w:rFonts w:hint="eastAsia" w:hAnsi="宋体"/>
          <w:color w:val="000000"/>
          <w:sz w:val="24"/>
          <w:szCs w:val="24"/>
        </w:rPr>
      </w:pPr>
    </w:p>
    <w:p w14:paraId="33566947">
      <w:pPr>
        <w:pStyle w:val="16"/>
        <w:spacing w:line="360" w:lineRule="auto"/>
        <w:ind w:left="25" w:leftChars="12" w:firstLine="472" w:firstLineChars="197"/>
        <w:contextualSpacing/>
        <w:rPr>
          <w:rFonts w:hint="eastAsia" w:hAnsi="宋体"/>
          <w:color w:val="000000"/>
          <w:sz w:val="24"/>
          <w:szCs w:val="24"/>
        </w:rPr>
      </w:pPr>
      <w:r>
        <w:rPr>
          <w:rFonts w:hint="eastAsia" w:hAnsi="宋体"/>
          <w:color w:val="000000"/>
          <w:sz w:val="24"/>
          <w:szCs w:val="24"/>
        </w:rPr>
        <w:t>签字（签章）：                                       公章：</w:t>
      </w:r>
    </w:p>
    <w:p w14:paraId="4E9CE6D7">
      <w:pPr>
        <w:pStyle w:val="16"/>
        <w:spacing w:line="360" w:lineRule="auto"/>
        <w:ind w:firstLine="480" w:firstLineChars="200"/>
        <w:contextualSpacing/>
        <w:rPr>
          <w:rFonts w:hint="eastAsia" w:hAnsi="宋体"/>
          <w:b/>
          <w:color w:val="000000"/>
          <w:sz w:val="24"/>
          <w:szCs w:val="24"/>
        </w:rPr>
      </w:pPr>
      <w:r>
        <w:rPr>
          <w:rFonts w:hint="eastAsia" w:hAnsi="宋体"/>
          <w:color w:val="000000"/>
          <w:sz w:val="24"/>
          <w:szCs w:val="24"/>
        </w:rPr>
        <w:t>日期：</w:t>
      </w:r>
    </w:p>
    <w:p w14:paraId="7CF82F56">
      <w:pPr>
        <w:pStyle w:val="16"/>
        <w:spacing w:line="360" w:lineRule="auto"/>
        <w:contextualSpacing/>
        <w:rPr>
          <w:rFonts w:hint="eastAsia" w:hAnsi="宋体"/>
          <w:b/>
          <w:color w:val="000000"/>
          <w:sz w:val="24"/>
          <w:szCs w:val="24"/>
        </w:rPr>
      </w:pPr>
      <w:r>
        <w:rPr>
          <w:rFonts w:hint="eastAsia" w:hAnsi="宋体"/>
          <w:b/>
          <w:color w:val="000000"/>
          <w:sz w:val="24"/>
          <w:szCs w:val="24"/>
        </w:rPr>
        <w:t>说明：</w:t>
      </w:r>
    </w:p>
    <w:p w14:paraId="33BD7B73">
      <w:pPr>
        <w:pStyle w:val="16"/>
        <w:spacing w:line="360" w:lineRule="auto"/>
        <w:ind w:left="25" w:leftChars="12" w:firstLine="354" w:firstLineChars="147"/>
        <w:contextualSpacing/>
        <w:rPr>
          <w:rFonts w:hint="eastAsia" w:hAnsi="宋体"/>
          <w:b/>
          <w:bCs/>
          <w:color w:val="000000"/>
          <w:sz w:val="24"/>
          <w:szCs w:val="24"/>
        </w:rPr>
      </w:pPr>
      <w:r>
        <w:rPr>
          <w:rFonts w:hint="eastAsia" w:hAnsi="宋体"/>
          <w:b/>
          <w:color w:val="000000"/>
          <w:sz w:val="24"/>
          <w:szCs w:val="24"/>
        </w:rPr>
        <w:t>1.供应商提出质疑时，应提交质疑函和必要的证明材料</w:t>
      </w:r>
      <w:r>
        <w:rPr>
          <w:rFonts w:hint="eastAsia" w:hAnsi="宋体"/>
          <w:b/>
          <w:bCs/>
          <w:color w:val="000000"/>
          <w:sz w:val="24"/>
          <w:szCs w:val="24"/>
        </w:rPr>
        <w:t>。</w:t>
      </w:r>
    </w:p>
    <w:p w14:paraId="57F62AEB">
      <w:pPr>
        <w:pStyle w:val="16"/>
        <w:spacing w:line="360" w:lineRule="auto"/>
        <w:ind w:left="25" w:leftChars="12" w:firstLine="354" w:firstLineChars="147"/>
        <w:contextualSpacing/>
        <w:rPr>
          <w:rFonts w:hint="eastAsia" w:hAnsi="宋体"/>
          <w:b/>
          <w:color w:val="000000"/>
          <w:sz w:val="24"/>
          <w:szCs w:val="24"/>
        </w:rPr>
      </w:pPr>
      <w:r>
        <w:rPr>
          <w:rFonts w:hint="eastAsia" w:hAnsi="宋体"/>
          <w:b/>
          <w:color w:val="000000"/>
          <w:sz w:val="24"/>
          <w:szCs w:val="24"/>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09D9A994">
      <w:pPr>
        <w:pStyle w:val="16"/>
        <w:spacing w:line="360" w:lineRule="auto"/>
        <w:ind w:left="25" w:leftChars="12" w:firstLine="354" w:firstLineChars="147"/>
        <w:contextualSpacing/>
        <w:rPr>
          <w:rFonts w:hint="eastAsia" w:hAnsi="宋体"/>
          <w:b/>
          <w:color w:val="000000"/>
          <w:sz w:val="24"/>
          <w:szCs w:val="24"/>
        </w:rPr>
      </w:pPr>
      <w:r>
        <w:rPr>
          <w:rFonts w:hint="eastAsia" w:hAnsi="宋体"/>
          <w:b/>
          <w:color w:val="000000"/>
          <w:sz w:val="24"/>
          <w:szCs w:val="24"/>
        </w:rPr>
        <w:t>3.质疑函的质疑事项应具体、明确，并有必要的事实依据和法律依据。</w:t>
      </w:r>
    </w:p>
    <w:p w14:paraId="44826943">
      <w:pPr>
        <w:pStyle w:val="16"/>
        <w:spacing w:line="360" w:lineRule="auto"/>
        <w:ind w:left="25" w:leftChars="12" w:firstLine="354" w:firstLineChars="147"/>
        <w:contextualSpacing/>
        <w:rPr>
          <w:rFonts w:hint="eastAsia" w:hAnsi="宋体"/>
          <w:b/>
          <w:color w:val="000000"/>
          <w:sz w:val="24"/>
          <w:szCs w:val="24"/>
        </w:rPr>
      </w:pPr>
      <w:r>
        <w:rPr>
          <w:rFonts w:hint="eastAsia" w:hAnsi="宋体"/>
          <w:b/>
          <w:color w:val="000000"/>
          <w:sz w:val="24"/>
          <w:szCs w:val="24"/>
        </w:rPr>
        <w:t>4.质疑函的质疑请求应与质疑事项相关。</w:t>
      </w:r>
    </w:p>
    <w:p w14:paraId="72509E02">
      <w:pPr>
        <w:pStyle w:val="16"/>
        <w:spacing w:line="360" w:lineRule="auto"/>
        <w:ind w:left="25" w:leftChars="12" w:firstLine="354" w:firstLineChars="147"/>
        <w:contextualSpacing/>
        <w:rPr>
          <w:rFonts w:hint="eastAsia" w:hAnsi="宋体"/>
          <w:b/>
          <w:color w:val="000000"/>
        </w:rPr>
      </w:pPr>
      <w:r>
        <w:rPr>
          <w:rFonts w:hint="eastAsia" w:hAnsi="宋体"/>
          <w:b/>
          <w:color w:val="000000"/>
          <w:sz w:val="24"/>
          <w:szCs w:val="24"/>
        </w:rPr>
        <w:t>5.质疑供应商为法人或者其他组织的，质疑函应由法定代表人或者其授权代表签字，并加盖公章。</w:t>
      </w:r>
    </w:p>
    <w:p w14:paraId="4FF9A27E">
      <w:pPr>
        <w:pStyle w:val="16"/>
        <w:snapToGrid w:val="0"/>
        <w:rPr>
          <w:rFonts w:hint="eastAsia"/>
          <w:b/>
          <w:color w:val="000000"/>
          <w:sz w:val="24"/>
          <w:szCs w:val="24"/>
        </w:rPr>
      </w:pPr>
    </w:p>
    <w:p w14:paraId="465026AA">
      <w:pPr>
        <w:rPr>
          <w:rFonts w:hint="eastAsia"/>
          <w:color w:val="000000"/>
          <w:sz w:val="32"/>
          <w:szCs w:val="40"/>
        </w:rPr>
      </w:pPr>
    </w:p>
    <w:p w14:paraId="59832443">
      <w:pPr>
        <w:rPr>
          <w:rFonts w:hint="eastAsia"/>
          <w:color w:val="000000"/>
          <w:sz w:val="32"/>
          <w:szCs w:val="40"/>
        </w:rPr>
      </w:pPr>
    </w:p>
    <w:p w14:paraId="1D204CF0">
      <w:pPr>
        <w:rPr>
          <w:rFonts w:hint="eastAsia"/>
          <w:color w:val="000000"/>
          <w:sz w:val="32"/>
          <w:szCs w:val="40"/>
        </w:rPr>
      </w:pPr>
    </w:p>
    <w:p w14:paraId="3F93CE23">
      <w:pPr>
        <w:rPr>
          <w:rFonts w:hint="eastAsia"/>
          <w:color w:val="000000"/>
          <w:sz w:val="32"/>
          <w:szCs w:val="40"/>
        </w:rPr>
      </w:pPr>
    </w:p>
    <w:p w14:paraId="41CA402D">
      <w:pPr>
        <w:rPr>
          <w:rFonts w:hint="eastAsia"/>
          <w:color w:val="000000"/>
          <w:sz w:val="32"/>
          <w:szCs w:val="40"/>
        </w:rPr>
      </w:pPr>
    </w:p>
    <w:p w14:paraId="6592DEF0">
      <w:pPr>
        <w:rPr>
          <w:rFonts w:hint="eastAsia"/>
          <w:color w:val="000000"/>
          <w:sz w:val="32"/>
          <w:szCs w:val="40"/>
        </w:rPr>
      </w:pPr>
    </w:p>
    <w:p w14:paraId="209043A4">
      <w:pPr>
        <w:rPr>
          <w:rFonts w:hint="eastAsia"/>
          <w:color w:val="000000"/>
          <w:sz w:val="32"/>
          <w:szCs w:val="40"/>
        </w:rPr>
      </w:pPr>
    </w:p>
    <w:p w14:paraId="60F93ADC">
      <w:pPr>
        <w:rPr>
          <w:rFonts w:hint="eastAsia"/>
          <w:color w:val="000000"/>
          <w:sz w:val="32"/>
          <w:szCs w:val="40"/>
        </w:rPr>
      </w:pPr>
    </w:p>
    <w:p w14:paraId="3D67EBDD">
      <w:pPr>
        <w:rPr>
          <w:rFonts w:hint="eastAsia"/>
          <w:color w:val="000000"/>
          <w:sz w:val="32"/>
          <w:szCs w:val="40"/>
        </w:rPr>
      </w:pPr>
    </w:p>
    <w:p w14:paraId="01F6D9C0">
      <w:pPr>
        <w:rPr>
          <w:rFonts w:hint="eastAsia"/>
          <w:color w:val="000000"/>
          <w:sz w:val="32"/>
          <w:szCs w:val="40"/>
        </w:rPr>
      </w:pPr>
    </w:p>
    <w:p w14:paraId="45BB2856">
      <w:pPr>
        <w:rPr>
          <w:rFonts w:hint="eastAsia"/>
          <w:color w:val="000000"/>
          <w:sz w:val="32"/>
          <w:szCs w:val="40"/>
        </w:rPr>
      </w:pPr>
    </w:p>
    <w:p w14:paraId="24D874C3">
      <w:pPr>
        <w:rPr>
          <w:rFonts w:hint="eastAsia"/>
          <w:color w:val="000000"/>
          <w:sz w:val="32"/>
          <w:szCs w:val="40"/>
        </w:rPr>
      </w:pPr>
    </w:p>
    <w:p w14:paraId="2C160DBE">
      <w:pPr>
        <w:rPr>
          <w:rFonts w:hint="eastAsia"/>
          <w:color w:val="000000"/>
          <w:sz w:val="32"/>
          <w:szCs w:val="40"/>
        </w:rPr>
      </w:pPr>
    </w:p>
    <w:p w14:paraId="440BD40A">
      <w:pPr>
        <w:rPr>
          <w:rFonts w:hint="eastAsia"/>
          <w:color w:val="000000"/>
          <w:sz w:val="32"/>
          <w:szCs w:val="40"/>
        </w:rPr>
      </w:pPr>
    </w:p>
    <w:p w14:paraId="7D06C85A">
      <w:pPr>
        <w:spacing w:line="360" w:lineRule="auto"/>
        <w:jc w:val="center"/>
        <w:rPr>
          <w:rFonts w:hint="eastAsia" w:ascii="Arial Unicode MS" w:hAnsi="Arial Unicode MS" w:eastAsia="Arial Unicode MS" w:cs="Arial Unicode MS"/>
          <w:color w:val="000000"/>
          <w:sz w:val="24"/>
        </w:rPr>
      </w:pPr>
      <w:r>
        <w:rPr>
          <w:rFonts w:ascii="Arial Unicode MS" w:hAnsi="Arial Unicode MS" w:eastAsia="Arial Unicode MS" w:cs="Arial Unicode MS"/>
          <w:color w:val="000000"/>
          <w:sz w:val="44"/>
          <w:szCs w:val="44"/>
        </w:rPr>
        <w:br w:type="page"/>
      </w:r>
      <w:r>
        <w:rPr>
          <w:rFonts w:hint="eastAsia" w:ascii="Arial Unicode MS" w:hAnsi="Arial Unicode MS" w:eastAsia="Arial Unicode MS" w:cs="Arial Unicode MS"/>
          <w:color w:val="000000"/>
          <w:sz w:val="44"/>
          <w:szCs w:val="44"/>
        </w:rPr>
        <w:t>投诉书</w:t>
      </w:r>
      <w:r>
        <w:rPr>
          <w:rFonts w:hint="eastAsia" w:ascii="Arial Unicode MS" w:hAnsi="Arial Unicode MS" w:eastAsia="Arial Unicode MS" w:cs="Arial Unicode MS"/>
          <w:color w:val="000000"/>
          <w:sz w:val="28"/>
          <w:szCs w:val="28"/>
        </w:rPr>
        <w:t>（格式）</w:t>
      </w:r>
    </w:p>
    <w:p w14:paraId="770DF614">
      <w:pPr>
        <w:pStyle w:val="16"/>
        <w:snapToGrid w:val="0"/>
        <w:spacing w:line="360" w:lineRule="auto"/>
        <w:ind w:firstLine="482" w:firstLineChars="200"/>
        <w:rPr>
          <w:rFonts w:hAnsi="宋体"/>
          <w:b/>
          <w:bCs/>
          <w:color w:val="000000"/>
          <w:sz w:val="24"/>
          <w:szCs w:val="24"/>
        </w:rPr>
      </w:pPr>
      <w:r>
        <w:rPr>
          <w:rFonts w:hint="eastAsia" w:hAnsi="宋体"/>
          <w:b/>
          <w:bCs/>
          <w:color w:val="000000"/>
          <w:sz w:val="24"/>
          <w:szCs w:val="24"/>
        </w:rPr>
        <w:t>一、投诉相关主体基本情况：</w:t>
      </w:r>
    </w:p>
    <w:p w14:paraId="2E58E064">
      <w:pPr>
        <w:pStyle w:val="16"/>
        <w:snapToGrid w:val="0"/>
        <w:spacing w:line="360" w:lineRule="auto"/>
        <w:ind w:firstLine="480" w:firstLineChars="200"/>
        <w:rPr>
          <w:rFonts w:hint="eastAsia" w:hAnsi="宋体"/>
          <w:bCs/>
          <w:color w:val="000000"/>
          <w:sz w:val="24"/>
          <w:szCs w:val="24"/>
          <w:u w:val="single"/>
        </w:rPr>
      </w:pPr>
      <w:r>
        <w:rPr>
          <w:rFonts w:hint="eastAsia" w:hAnsi="宋体"/>
          <w:bCs/>
          <w:color w:val="000000"/>
          <w:sz w:val="24"/>
          <w:szCs w:val="24"/>
        </w:rPr>
        <w:t>供应商：</w:t>
      </w:r>
      <w:r>
        <w:rPr>
          <w:rFonts w:hint="eastAsia" w:hAnsi="宋体"/>
          <w:bCs/>
          <w:color w:val="000000"/>
          <w:sz w:val="24"/>
          <w:szCs w:val="24"/>
          <w:u w:val="single"/>
        </w:rPr>
        <w:t xml:space="preserve">                                                                        </w:t>
      </w:r>
      <w:r>
        <w:rPr>
          <w:rFonts w:hint="eastAsia" w:hAnsi="宋体"/>
          <w:bCs/>
          <w:color w:val="000000"/>
          <w:sz w:val="24"/>
          <w:szCs w:val="24"/>
        </w:rPr>
        <w:t xml:space="preserve">                 </w:t>
      </w:r>
    </w:p>
    <w:p w14:paraId="3A426891">
      <w:pPr>
        <w:pStyle w:val="16"/>
        <w:snapToGrid w:val="0"/>
        <w:spacing w:line="360" w:lineRule="auto"/>
        <w:ind w:firstLine="480" w:firstLineChars="200"/>
        <w:rPr>
          <w:rFonts w:hint="eastAsia" w:hAnsi="宋体"/>
          <w:bCs/>
          <w:color w:val="000000"/>
          <w:sz w:val="24"/>
          <w:szCs w:val="24"/>
        </w:rPr>
      </w:pPr>
      <w:r>
        <w:rPr>
          <w:rFonts w:hAnsi="宋体"/>
          <w:bCs/>
          <w:color w:val="000000"/>
          <w:sz w:val="24"/>
          <w:szCs w:val="24"/>
        </w:rPr>
        <w:t>地址</w:t>
      </w:r>
      <w:r>
        <w:rPr>
          <w:rFonts w:hint="eastAsia" w:hAnsi="宋体"/>
          <w:bCs/>
          <w:color w:val="000000"/>
          <w:sz w:val="24"/>
          <w:szCs w:val="24"/>
        </w:rPr>
        <w:t>：</w:t>
      </w:r>
      <w:r>
        <w:rPr>
          <w:rFonts w:hint="eastAsia" w:hAnsi="宋体"/>
          <w:bCs/>
          <w:color w:val="000000"/>
          <w:sz w:val="24"/>
          <w:szCs w:val="24"/>
          <w:u w:val="single"/>
        </w:rPr>
        <w:t xml:space="preserve">                                          </w:t>
      </w:r>
      <w:r>
        <w:rPr>
          <w:rFonts w:hAnsi="宋体"/>
          <w:bCs/>
          <w:color w:val="000000"/>
          <w:sz w:val="24"/>
          <w:szCs w:val="24"/>
        </w:rPr>
        <w:t>邮编</w:t>
      </w:r>
      <w:r>
        <w:rPr>
          <w:rFonts w:hint="eastAsia" w:hAnsi="宋体"/>
          <w:bCs/>
          <w:color w:val="000000"/>
          <w:sz w:val="24"/>
          <w:szCs w:val="24"/>
        </w:rPr>
        <w:t>：</w:t>
      </w:r>
      <w:r>
        <w:rPr>
          <w:rFonts w:hint="eastAsia" w:hAnsi="宋体"/>
          <w:bCs/>
          <w:color w:val="000000"/>
          <w:sz w:val="24"/>
          <w:szCs w:val="24"/>
          <w:u w:val="single"/>
        </w:rPr>
        <w:t xml:space="preserve">                          </w:t>
      </w:r>
      <w:r>
        <w:rPr>
          <w:rFonts w:hint="eastAsia" w:hAnsi="宋体"/>
          <w:bCs/>
          <w:color w:val="000000"/>
          <w:sz w:val="24"/>
          <w:szCs w:val="24"/>
        </w:rPr>
        <w:t xml:space="preserve">                 </w:t>
      </w:r>
    </w:p>
    <w:p w14:paraId="1DB0257A">
      <w:pPr>
        <w:pStyle w:val="16"/>
        <w:snapToGrid w:val="0"/>
        <w:spacing w:line="360" w:lineRule="auto"/>
        <w:ind w:firstLine="480" w:firstLineChars="200"/>
        <w:rPr>
          <w:rFonts w:hint="eastAsia" w:hAnsi="宋体"/>
          <w:bCs/>
          <w:color w:val="000000"/>
          <w:sz w:val="24"/>
          <w:szCs w:val="24"/>
          <w:u w:val="single"/>
        </w:rPr>
      </w:pPr>
      <w:r>
        <w:rPr>
          <w:rFonts w:hint="eastAsia" w:hAnsi="宋体"/>
          <w:bCs/>
          <w:color w:val="000000"/>
          <w:sz w:val="24"/>
          <w:szCs w:val="24"/>
        </w:rPr>
        <w:t>法定代表人/主要负责人：</w:t>
      </w:r>
      <w:r>
        <w:rPr>
          <w:rFonts w:hint="eastAsia" w:hAnsi="宋体"/>
          <w:bCs/>
          <w:color w:val="000000"/>
          <w:sz w:val="24"/>
          <w:szCs w:val="24"/>
          <w:u w:val="single"/>
        </w:rPr>
        <w:t xml:space="preserve">                                                         </w:t>
      </w:r>
    </w:p>
    <w:p w14:paraId="50048FBC">
      <w:pPr>
        <w:pStyle w:val="16"/>
        <w:snapToGrid w:val="0"/>
        <w:spacing w:line="360" w:lineRule="auto"/>
        <w:ind w:firstLine="480" w:firstLineChars="200"/>
        <w:rPr>
          <w:rFonts w:hint="eastAsia" w:hAnsi="宋体"/>
          <w:bCs/>
          <w:color w:val="000000"/>
          <w:sz w:val="24"/>
          <w:szCs w:val="24"/>
        </w:rPr>
      </w:pPr>
      <w:r>
        <w:rPr>
          <w:rFonts w:hAnsi="宋体"/>
          <w:bCs/>
          <w:color w:val="000000"/>
          <w:sz w:val="24"/>
          <w:szCs w:val="24"/>
        </w:rPr>
        <w:t>联系电话</w:t>
      </w:r>
      <w:r>
        <w:rPr>
          <w:rFonts w:hint="eastAsia" w:hAnsi="宋体"/>
          <w:bCs/>
          <w:color w:val="000000"/>
          <w:sz w:val="24"/>
          <w:szCs w:val="24"/>
        </w:rPr>
        <w:t>：</w:t>
      </w:r>
      <w:r>
        <w:rPr>
          <w:rFonts w:hint="eastAsia" w:hAnsi="宋体"/>
          <w:bCs/>
          <w:color w:val="000000"/>
          <w:sz w:val="24"/>
          <w:szCs w:val="24"/>
          <w:u w:val="single"/>
        </w:rPr>
        <w:t xml:space="preserve">                                         </w:t>
      </w:r>
    </w:p>
    <w:p w14:paraId="47F7C321">
      <w:pPr>
        <w:pStyle w:val="16"/>
        <w:snapToGrid w:val="0"/>
        <w:spacing w:line="360" w:lineRule="auto"/>
        <w:ind w:firstLine="480" w:firstLineChars="200"/>
        <w:rPr>
          <w:rFonts w:hint="eastAsia" w:hAnsi="宋体"/>
          <w:bCs/>
          <w:color w:val="000000"/>
          <w:sz w:val="24"/>
          <w:szCs w:val="24"/>
          <w:u w:val="single"/>
        </w:rPr>
      </w:pPr>
      <w:r>
        <w:rPr>
          <w:rFonts w:hint="eastAsia" w:hAnsi="宋体"/>
          <w:bCs/>
          <w:color w:val="000000"/>
          <w:sz w:val="24"/>
          <w:szCs w:val="24"/>
        </w:rPr>
        <w:t>授权代表：</w:t>
      </w:r>
      <w:r>
        <w:rPr>
          <w:rFonts w:hint="eastAsia" w:hAnsi="宋体"/>
          <w:bCs/>
          <w:color w:val="000000"/>
          <w:sz w:val="24"/>
          <w:szCs w:val="24"/>
          <w:u w:val="single"/>
        </w:rPr>
        <w:t xml:space="preserve">                                         </w:t>
      </w:r>
      <w:r>
        <w:rPr>
          <w:rFonts w:hAnsi="宋体"/>
          <w:bCs/>
          <w:color w:val="000000"/>
          <w:sz w:val="24"/>
          <w:szCs w:val="24"/>
        </w:rPr>
        <w:t>联系</w:t>
      </w:r>
      <w:r>
        <w:rPr>
          <w:rFonts w:hint="eastAsia" w:hAnsi="宋体"/>
          <w:bCs/>
          <w:color w:val="000000"/>
          <w:sz w:val="24"/>
          <w:szCs w:val="24"/>
        </w:rPr>
        <w:t>电话：</w:t>
      </w:r>
      <w:r>
        <w:rPr>
          <w:rFonts w:hint="eastAsia" w:hAnsi="宋体"/>
          <w:bCs/>
          <w:color w:val="000000"/>
          <w:sz w:val="24"/>
          <w:szCs w:val="24"/>
          <w:u w:val="single"/>
        </w:rPr>
        <w:t xml:space="preserve">                   </w:t>
      </w:r>
    </w:p>
    <w:p w14:paraId="66F804BC">
      <w:pPr>
        <w:pStyle w:val="16"/>
        <w:snapToGrid w:val="0"/>
        <w:spacing w:line="360" w:lineRule="auto"/>
        <w:ind w:firstLine="480" w:firstLineChars="200"/>
        <w:rPr>
          <w:rFonts w:hint="eastAsia" w:hAnsi="宋体"/>
          <w:bCs/>
          <w:color w:val="000000"/>
          <w:sz w:val="24"/>
          <w:szCs w:val="24"/>
          <w:u w:val="single"/>
        </w:rPr>
      </w:pPr>
      <w:r>
        <w:rPr>
          <w:rFonts w:hAnsi="宋体"/>
          <w:bCs/>
          <w:color w:val="000000"/>
          <w:sz w:val="24"/>
          <w:szCs w:val="24"/>
        </w:rPr>
        <w:t>地址</w:t>
      </w:r>
      <w:r>
        <w:rPr>
          <w:rFonts w:hint="eastAsia" w:hAnsi="宋体"/>
          <w:bCs/>
          <w:color w:val="000000"/>
          <w:sz w:val="24"/>
          <w:szCs w:val="24"/>
        </w:rPr>
        <w:t>：</w:t>
      </w:r>
      <w:r>
        <w:rPr>
          <w:rFonts w:hint="eastAsia" w:hAnsi="宋体"/>
          <w:bCs/>
          <w:color w:val="000000"/>
          <w:sz w:val="24"/>
          <w:szCs w:val="24"/>
          <w:u w:val="single"/>
        </w:rPr>
        <w:t xml:space="preserve">                                                            </w:t>
      </w:r>
    </w:p>
    <w:p w14:paraId="2BD38006">
      <w:pPr>
        <w:pStyle w:val="16"/>
        <w:snapToGrid w:val="0"/>
        <w:spacing w:line="360" w:lineRule="auto"/>
        <w:ind w:firstLine="480" w:firstLineChars="200"/>
        <w:rPr>
          <w:rFonts w:hint="eastAsia" w:hAnsi="宋体"/>
          <w:bCs/>
          <w:color w:val="000000"/>
          <w:sz w:val="24"/>
          <w:szCs w:val="24"/>
        </w:rPr>
      </w:pPr>
      <w:r>
        <w:rPr>
          <w:rFonts w:hAnsi="宋体"/>
          <w:bCs/>
          <w:color w:val="000000"/>
          <w:sz w:val="24"/>
          <w:szCs w:val="24"/>
        </w:rPr>
        <w:t>邮编</w:t>
      </w:r>
      <w:r>
        <w:rPr>
          <w:rFonts w:hint="eastAsia" w:hAnsi="宋体"/>
          <w:bCs/>
          <w:color w:val="000000"/>
          <w:sz w:val="24"/>
          <w:szCs w:val="24"/>
        </w:rPr>
        <w:t>：</w:t>
      </w:r>
      <w:r>
        <w:rPr>
          <w:rFonts w:hint="eastAsia" w:hAnsi="宋体"/>
          <w:bCs/>
          <w:color w:val="000000"/>
          <w:sz w:val="24"/>
          <w:szCs w:val="24"/>
          <w:u w:val="single"/>
        </w:rPr>
        <w:t xml:space="preserve">         </w:t>
      </w:r>
      <w:r>
        <w:rPr>
          <w:rFonts w:hint="eastAsia" w:hAnsi="宋体"/>
          <w:bCs/>
          <w:color w:val="000000"/>
          <w:sz w:val="24"/>
          <w:szCs w:val="24"/>
        </w:rPr>
        <w:t xml:space="preserve">   </w:t>
      </w:r>
    </w:p>
    <w:p w14:paraId="14B2A641">
      <w:pPr>
        <w:pStyle w:val="16"/>
        <w:snapToGrid w:val="0"/>
        <w:spacing w:line="360" w:lineRule="auto"/>
        <w:ind w:firstLine="480" w:firstLineChars="200"/>
        <w:rPr>
          <w:rFonts w:hint="eastAsia" w:hAnsi="宋体"/>
          <w:bCs/>
          <w:color w:val="000000"/>
          <w:sz w:val="24"/>
          <w:szCs w:val="24"/>
        </w:rPr>
      </w:pPr>
      <w:r>
        <w:rPr>
          <w:rFonts w:hint="eastAsia" w:hAnsi="宋体"/>
          <w:bCs/>
          <w:color w:val="000000"/>
          <w:sz w:val="24"/>
          <w:szCs w:val="24"/>
        </w:rPr>
        <w:t>被投诉人1：</w:t>
      </w:r>
    </w:p>
    <w:p w14:paraId="4288955E">
      <w:pPr>
        <w:pStyle w:val="16"/>
        <w:snapToGrid w:val="0"/>
        <w:spacing w:line="360" w:lineRule="auto"/>
        <w:ind w:firstLine="480" w:firstLineChars="200"/>
        <w:rPr>
          <w:rFonts w:hint="eastAsia" w:hAnsi="宋体"/>
          <w:bCs/>
          <w:color w:val="000000"/>
          <w:sz w:val="24"/>
          <w:szCs w:val="24"/>
          <w:u w:val="single"/>
        </w:rPr>
      </w:pPr>
      <w:r>
        <w:rPr>
          <w:rFonts w:hint="eastAsia" w:hAnsi="宋体"/>
          <w:bCs/>
          <w:color w:val="000000"/>
          <w:sz w:val="24"/>
          <w:szCs w:val="24"/>
        </w:rPr>
        <w:t>地址：</w:t>
      </w:r>
      <w:r>
        <w:rPr>
          <w:rFonts w:hint="eastAsia" w:hAnsi="宋体"/>
          <w:bCs/>
          <w:color w:val="000000"/>
          <w:sz w:val="24"/>
          <w:szCs w:val="24"/>
          <w:u w:val="single"/>
        </w:rPr>
        <w:t xml:space="preserve">                                                            </w:t>
      </w:r>
    </w:p>
    <w:p w14:paraId="4BD5A432">
      <w:pPr>
        <w:pStyle w:val="16"/>
        <w:snapToGrid w:val="0"/>
        <w:spacing w:line="360" w:lineRule="auto"/>
        <w:ind w:firstLine="480" w:firstLineChars="200"/>
        <w:rPr>
          <w:rFonts w:hint="eastAsia" w:hAnsi="宋体"/>
          <w:bCs/>
          <w:color w:val="000000"/>
          <w:sz w:val="24"/>
          <w:szCs w:val="24"/>
        </w:rPr>
      </w:pPr>
      <w:r>
        <w:rPr>
          <w:rFonts w:hAnsi="宋体"/>
          <w:bCs/>
          <w:color w:val="000000"/>
          <w:sz w:val="24"/>
          <w:szCs w:val="24"/>
        </w:rPr>
        <w:t>邮编</w:t>
      </w:r>
      <w:r>
        <w:rPr>
          <w:rFonts w:hint="eastAsia" w:hAnsi="宋体"/>
          <w:bCs/>
          <w:color w:val="000000"/>
          <w:sz w:val="24"/>
          <w:szCs w:val="24"/>
        </w:rPr>
        <w:t>：</w:t>
      </w:r>
      <w:r>
        <w:rPr>
          <w:rFonts w:hint="eastAsia" w:hAnsi="宋体"/>
          <w:bCs/>
          <w:color w:val="000000"/>
          <w:sz w:val="24"/>
          <w:szCs w:val="24"/>
          <w:u w:val="single"/>
        </w:rPr>
        <w:t xml:space="preserve">         </w:t>
      </w:r>
      <w:r>
        <w:rPr>
          <w:rFonts w:hint="eastAsia" w:hAnsi="宋体"/>
          <w:bCs/>
          <w:color w:val="000000"/>
          <w:sz w:val="24"/>
          <w:szCs w:val="24"/>
        </w:rPr>
        <w:t xml:space="preserve">  </w:t>
      </w:r>
    </w:p>
    <w:p w14:paraId="4D5E9217">
      <w:pPr>
        <w:pStyle w:val="16"/>
        <w:snapToGrid w:val="0"/>
        <w:spacing w:line="360" w:lineRule="auto"/>
        <w:ind w:firstLine="480" w:firstLineChars="200"/>
        <w:rPr>
          <w:rFonts w:hint="eastAsia" w:hAnsi="宋体"/>
          <w:bCs/>
          <w:color w:val="000000"/>
          <w:sz w:val="24"/>
          <w:szCs w:val="24"/>
          <w:u w:val="single"/>
        </w:rPr>
      </w:pPr>
      <w:r>
        <w:rPr>
          <w:rFonts w:hint="eastAsia" w:hAnsi="宋体"/>
          <w:bCs/>
          <w:color w:val="000000"/>
          <w:sz w:val="24"/>
          <w:szCs w:val="24"/>
        </w:rPr>
        <w:t>联系人：</w:t>
      </w:r>
      <w:r>
        <w:rPr>
          <w:rFonts w:hint="eastAsia" w:hAnsi="宋体"/>
          <w:bCs/>
          <w:color w:val="000000"/>
          <w:sz w:val="24"/>
          <w:szCs w:val="24"/>
          <w:u w:val="single"/>
        </w:rPr>
        <w:t xml:space="preserve">                                                </w:t>
      </w:r>
      <w:r>
        <w:rPr>
          <w:rFonts w:hAnsi="宋体"/>
          <w:bCs/>
          <w:color w:val="000000"/>
          <w:sz w:val="24"/>
          <w:szCs w:val="24"/>
        </w:rPr>
        <w:t>联系</w:t>
      </w:r>
      <w:r>
        <w:rPr>
          <w:rFonts w:hint="eastAsia" w:hAnsi="宋体"/>
          <w:bCs/>
          <w:color w:val="000000"/>
          <w:sz w:val="24"/>
          <w:szCs w:val="24"/>
        </w:rPr>
        <w:t>电话：</w:t>
      </w:r>
      <w:r>
        <w:rPr>
          <w:rFonts w:hint="eastAsia" w:hAnsi="宋体"/>
          <w:bCs/>
          <w:color w:val="000000"/>
          <w:sz w:val="24"/>
          <w:szCs w:val="24"/>
          <w:u w:val="single"/>
        </w:rPr>
        <w:t xml:space="preserve">                </w:t>
      </w:r>
    </w:p>
    <w:p w14:paraId="160EBF7F">
      <w:pPr>
        <w:pStyle w:val="16"/>
        <w:snapToGrid w:val="0"/>
        <w:spacing w:line="360" w:lineRule="auto"/>
        <w:ind w:firstLine="480" w:firstLineChars="200"/>
        <w:rPr>
          <w:rFonts w:hint="eastAsia" w:hAnsi="宋体"/>
          <w:bCs/>
          <w:color w:val="000000"/>
          <w:sz w:val="24"/>
          <w:szCs w:val="24"/>
        </w:rPr>
      </w:pPr>
      <w:r>
        <w:rPr>
          <w:rFonts w:hint="eastAsia" w:hAnsi="宋体"/>
          <w:bCs/>
          <w:color w:val="000000"/>
          <w:sz w:val="24"/>
          <w:szCs w:val="24"/>
        </w:rPr>
        <w:t>被投诉人2：</w:t>
      </w:r>
    </w:p>
    <w:p w14:paraId="12834D98">
      <w:pPr>
        <w:pStyle w:val="16"/>
        <w:snapToGrid w:val="0"/>
        <w:spacing w:line="360" w:lineRule="auto"/>
        <w:ind w:firstLine="480" w:firstLineChars="200"/>
        <w:rPr>
          <w:rFonts w:hint="eastAsia" w:hAnsi="宋体"/>
          <w:bCs/>
          <w:color w:val="000000"/>
          <w:sz w:val="24"/>
          <w:szCs w:val="24"/>
        </w:rPr>
      </w:pPr>
      <w:r>
        <w:rPr>
          <w:rFonts w:hAnsi="宋体"/>
          <w:bCs/>
          <w:color w:val="000000"/>
          <w:sz w:val="24"/>
          <w:szCs w:val="24"/>
        </w:rPr>
        <w:t>……</w:t>
      </w:r>
    </w:p>
    <w:p w14:paraId="45C3D8BC">
      <w:pPr>
        <w:pStyle w:val="16"/>
        <w:snapToGrid w:val="0"/>
        <w:spacing w:line="360" w:lineRule="auto"/>
        <w:ind w:firstLine="480" w:firstLineChars="200"/>
        <w:rPr>
          <w:rFonts w:hint="eastAsia" w:hAnsi="宋体"/>
          <w:bCs/>
          <w:color w:val="000000"/>
          <w:sz w:val="24"/>
          <w:szCs w:val="24"/>
          <w:u w:val="single"/>
        </w:rPr>
      </w:pPr>
      <w:r>
        <w:rPr>
          <w:rFonts w:hint="eastAsia" w:hAnsi="宋体"/>
          <w:bCs/>
          <w:color w:val="000000"/>
          <w:sz w:val="24"/>
          <w:szCs w:val="24"/>
        </w:rPr>
        <w:t>相关供应商：</w:t>
      </w:r>
      <w:r>
        <w:rPr>
          <w:rFonts w:hint="eastAsia" w:hAnsi="宋体"/>
          <w:bCs/>
          <w:color w:val="000000"/>
          <w:sz w:val="24"/>
          <w:szCs w:val="24"/>
          <w:u w:val="single"/>
        </w:rPr>
        <w:t xml:space="preserve">                                                                       </w:t>
      </w:r>
    </w:p>
    <w:p w14:paraId="6804798E">
      <w:pPr>
        <w:pStyle w:val="16"/>
        <w:snapToGrid w:val="0"/>
        <w:spacing w:line="360" w:lineRule="auto"/>
        <w:ind w:firstLine="480" w:firstLineChars="200"/>
        <w:rPr>
          <w:rFonts w:hint="eastAsia" w:hAnsi="宋体"/>
          <w:bCs/>
          <w:color w:val="000000"/>
          <w:sz w:val="24"/>
          <w:szCs w:val="24"/>
          <w:u w:val="single"/>
        </w:rPr>
      </w:pPr>
      <w:r>
        <w:rPr>
          <w:rFonts w:hAnsi="宋体"/>
          <w:bCs/>
          <w:color w:val="000000"/>
          <w:sz w:val="24"/>
          <w:szCs w:val="24"/>
        </w:rPr>
        <w:t>地址</w:t>
      </w:r>
      <w:r>
        <w:rPr>
          <w:rFonts w:hint="eastAsia" w:hAnsi="宋体"/>
          <w:bCs/>
          <w:color w:val="000000"/>
          <w:sz w:val="24"/>
          <w:szCs w:val="24"/>
        </w:rPr>
        <w:t>：</w:t>
      </w:r>
      <w:r>
        <w:rPr>
          <w:rFonts w:hint="eastAsia" w:hAnsi="宋体"/>
          <w:bCs/>
          <w:color w:val="000000"/>
          <w:sz w:val="24"/>
          <w:szCs w:val="24"/>
          <w:u w:val="single"/>
        </w:rPr>
        <w:t xml:space="preserve">                                              </w:t>
      </w:r>
      <w:r>
        <w:rPr>
          <w:rFonts w:hAnsi="宋体"/>
          <w:bCs/>
          <w:color w:val="000000"/>
          <w:sz w:val="24"/>
          <w:szCs w:val="24"/>
        </w:rPr>
        <w:t>邮编</w:t>
      </w:r>
      <w:r>
        <w:rPr>
          <w:rFonts w:hint="eastAsia" w:hAnsi="宋体"/>
          <w:bCs/>
          <w:color w:val="000000"/>
          <w:sz w:val="24"/>
          <w:szCs w:val="24"/>
        </w:rPr>
        <w:t>：</w:t>
      </w:r>
      <w:r>
        <w:rPr>
          <w:rFonts w:hint="eastAsia" w:hAnsi="宋体"/>
          <w:bCs/>
          <w:color w:val="000000"/>
          <w:sz w:val="24"/>
          <w:szCs w:val="24"/>
          <w:u w:val="single"/>
        </w:rPr>
        <w:t xml:space="preserve">                         </w:t>
      </w:r>
    </w:p>
    <w:p w14:paraId="13F30DB3">
      <w:pPr>
        <w:pStyle w:val="16"/>
        <w:snapToGrid w:val="0"/>
        <w:spacing w:line="360" w:lineRule="auto"/>
        <w:ind w:firstLine="480" w:firstLineChars="200"/>
        <w:rPr>
          <w:rFonts w:hint="eastAsia" w:hAnsi="宋体"/>
          <w:bCs/>
          <w:color w:val="000000"/>
          <w:sz w:val="24"/>
          <w:szCs w:val="24"/>
        </w:rPr>
      </w:pPr>
      <w:r>
        <w:rPr>
          <w:rFonts w:hint="eastAsia" w:hAnsi="宋体"/>
          <w:bCs/>
          <w:color w:val="000000"/>
          <w:sz w:val="24"/>
          <w:szCs w:val="24"/>
        </w:rPr>
        <w:t>联系人：</w:t>
      </w:r>
      <w:r>
        <w:rPr>
          <w:rFonts w:hint="eastAsia" w:hAnsi="宋体"/>
          <w:bCs/>
          <w:color w:val="000000"/>
          <w:sz w:val="24"/>
          <w:szCs w:val="24"/>
          <w:u w:val="single"/>
        </w:rPr>
        <w:t xml:space="preserve">                                            </w:t>
      </w:r>
      <w:r>
        <w:rPr>
          <w:rFonts w:hAnsi="宋体"/>
          <w:bCs/>
          <w:color w:val="000000"/>
          <w:sz w:val="24"/>
          <w:szCs w:val="24"/>
        </w:rPr>
        <w:t>联系</w:t>
      </w:r>
      <w:r>
        <w:rPr>
          <w:rFonts w:hint="eastAsia" w:hAnsi="宋体"/>
          <w:bCs/>
          <w:color w:val="000000"/>
          <w:sz w:val="24"/>
          <w:szCs w:val="24"/>
        </w:rPr>
        <w:t>电话：</w:t>
      </w:r>
      <w:r>
        <w:rPr>
          <w:rFonts w:hint="eastAsia" w:hAnsi="宋体"/>
          <w:bCs/>
          <w:color w:val="000000"/>
          <w:sz w:val="24"/>
          <w:szCs w:val="24"/>
          <w:u w:val="single"/>
        </w:rPr>
        <w:t xml:space="preserve">                     </w:t>
      </w:r>
      <w:r>
        <w:rPr>
          <w:rFonts w:hint="eastAsia" w:hAnsi="宋体"/>
          <w:bCs/>
          <w:color w:val="000000"/>
          <w:sz w:val="24"/>
          <w:szCs w:val="24"/>
        </w:rPr>
        <w:t xml:space="preserve">                </w:t>
      </w:r>
    </w:p>
    <w:p w14:paraId="4FFC93F7">
      <w:pPr>
        <w:pStyle w:val="16"/>
        <w:snapToGrid w:val="0"/>
        <w:spacing w:line="360" w:lineRule="auto"/>
        <w:ind w:firstLine="482" w:firstLineChars="200"/>
        <w:rPr>
          <w:rFonts w:hint="eastAsia" w:hAnsi="宋体"/>
          <w:b/>
          <w:bCs/>
          <w:color w:val="000000"/>
          <w:sz w:val="24"/>
          <w:szCs w:val="24"/>
        </w:rPr>
      </w:pPr>
      <w:r>
        <w:rPr>
          <w:rFonts w:hint="eastAsia" w:hAnsi="宋体"/>
          <w:b/>
          <w:bCs/>
          <w:color w:val="000000"/>
          <w:sz w:val="24"/>
          <w:szCs w:val="24"/>
        </w:rPr>
        <w:t>二、投诉项目基本情况：</w:t>
      </w:r>
    </w:p>
    <w:p w14:paraId="3F339B29">
      <w:pPr>
        <w:pStyle w:val="16"/>
        <w:spacing w:line="360" w:lineRule="auto"/>
        <w:ind w:left="25" w:leftChars="12" w:firstLine="472" w:firstLineChars="197"/>
        <w:rPr>
          <w:rFonts w:hint="eastAsia" w:hAnsi="宋体"/>
          <w:color w:val="000000"/>
          <w:sz w:val="24"/>
          <w:szCs w:val="24"/>
        </w:rPr>
      </w:pPr>
      <w:r>
        <w:rPr>
          <w:rFonts w:hint="eastAsia" w:hAnsi="宋体"/>
          <w:bCs/>
          <w:color w:val="000000"/>
          <w:sz w:val="24"/>
          <w:szCs w:val="24"/>
        </w:rPr>
        <w:t>采购</w:t>
      </w:r>
      <w:r>
        <w:rPr>
          <w:rFonts w:hint="eastAsia" w:hAnsi="宋体"/>
          <w:color w:val="000000"/>
          <w:sz w:val="24"/>
          <w:szCs w:val="24"/>
        </w:rPr>
        <w:t>项目的名称：</w:t>
      </w:r>
      <w:r>
        <w:rPr>
          <w:rFonts w:hint="eastAsia" w:hAnsi="宋体"/>
          <w:bCs/>
          <w:color w:val="000000"/>
          <w:sz w:val="24"/>
          <w:szCs w:val="24"/>
          <w:u w:val="single"/>
        </w:rPr>
        <w:t xml:space="preserve">                                                                   </w:t>
      </w:r>
    </w:p>
    <w:p w14:paraId="0727FFB4">
      <w:pPr>
        <w:pStyle w:val="16"/>
        <w:spacing w:line="360" w:lineRule="auto"/>
        <w:ind w:left="25" w:leftChars="12" w:firstLine="472" w:firstLineChars="197"/>
        <w:rPr>
          <w:rFonts w:hint="eastAsia" w:hAnsi="宋体"/>
          <w:color w:val="000000"/>
          <w:sz w:val="24"/>
          <w:szCs w:val="24"/>
        </w:rPr>
      </w:pPr>
      <w:r>
        <w:rPr>
          <w:rFonts w:hint="eastAsia" w:hAnsi="宋体"/>
          <w:bCs/>
          <w:color w:val="000000"/>
          <w:sz w:val="24"/>
          <w:szCs w:val="24"/>
        </w:rPr>
        <w:t>采购</w:t>
      </w:r>
      <w:r>
        <w:rPr>
          <w:rFonts w:hint="eastAsia" w:hAnsi="宋体"/>
          <w:color w:val="000000"/>
          <w:sz w:val="24"/>
          <w:szCs w:val="24"/>
        </w:rPr>
        <w:t>项目的编号：</w:t>
      </w:r>
      <w:r>
        <w:rPr>
          <w:rFonts w:hint="eastAsia" w:hAnsi="宋体"/>
          <w:bCs/>
          <w:color w:val="000000"/>
          <w:sz w:val="24"/>
          <w:szCs w:val="24"/>
          <w:u w:val="single"/>
        </w:rPr>
        <w:t xml:space="preserve">                                          </w:t>
      </w:r>
    </w:p>
    <w:p w14:paraId="1BFD26C6">
      <w:pPr>
        <w:pStyle w:val="16"/>
        <w:spacing w:line="360" w:lineRule="auto"/>
        <w:ind w:left="25" w:leftChars="12" w:firstLine="472" w:firstLineChars="197"/>
        <w:rPr>
          <w:rFonts w:hint="eastAsia" w:hAnsi="宋体"/>
          <w:bCs/>
          <w:color w:val="000000"/>
          <w:sz w:val="24"/>
          <w:szCs w:val="24"/>
          <w:u w:val="single"/>
        </w:rPr>
      </w:pPr>
      <w:r>
        <w:rPr>
          <w:rFonts w:hint="eastAsia" w:hAnsi="宋体"/>
          <w:color w:val="000000"/>
          <w:sz w:val="24"/>
          <w:szCs w:val="24"/>
        </w:rPr>
        <w:t>采购人名称：</w:t>
      </w:r>
      <w:r>
        <w:rPr>
          <w:rFonts w:hint="eastAsia" w:hAnsi="宋体"/>
          <w:bCs/>
          <w:color w:val="000000"/>
          <w:sz w:val="24"/>
          <w:szCs w:val="24"/>
          <w:u w:val="single"/>
        </w:rPr>
        <w:t xml:space="preserve">                                                                        </w:t>
      </w:r>
    </w:p>
    <w:p w14:paraId="0730E40E">
      <w:pPr>
        <w:pStyle w:val="16"/>
        <w:spacing w:line="360" w:lineRule="auto"/>
        <w:ind w:left="25" w:leftChars="12" w:firstLine="472" w:firstLineChars="197"/>
        <w:rPr>
          <w:rFonts w:hint="eastAsia" w:hAnsi="宋体"/>
          <w:bCs/>
          <w:color w:val="000000"/>
          <w:sz w:val="24"/>
          <w:szCs w:val="24"/>
          <w:u w:val="single"/>
        </w:rPr>
      </w:pPr>
      <w:r>
        <w:rPr>
          <w:rFonts w:hint="eastAsia" w:hAnsi="宋体"/>
          <w:color w:val="000000"/>
          <w:sz w:val="24"/>
          <w:szCs w:val="24"/>
        </w:rPr>
        <w:t>代理机构名称：</w:t>
      </w:r>
      <w:r>
        <w:rPr>
          <w:rFonts w:hint="eastAsia" w:hAnsi="宋体"/>
          <w:bCs/>
          <w:color w:val="000000"/>
          <w:sz w:val="24"/>
          <w:szCs w:val="24"/>
          <w:u w:val="single"/>
        </w:rPr>
        <w:t xml:space="preserve">                                                                      </w:t>
      </w:r>
    </w:p>
    <w:p w14:paraId="470957D0">
      <w:pPr>
        <w:pStyle w:val="16"/>
        <w:spacing w:line="360" w:lineRule="auto"/>
        <w:ind w:left="25" w:leftChars="12" w:firstLine="472" w:firstLineChars="197"/>
        <w:rPr>
          <w:rFonts w:hint="eastAsia" w:hAnsi="宋体"/>
          <w:bCs/>
          <w:color w:val="000000"/>
          <w:sz w:val="24"/>
          <w:szCs w:val="24"/>
          <w:u w:val="single"/>
        </w:rPr>
      </w:pPr>
      <w:r>
        <w:rPr>
          <w:rFonts w:hint="eastAsia" w:hAnsi="宋体"/>
          <w:bCs/>
          <w:color w:val="000000"/>
          <w:sz w:val="24"/>
          <w:szCs w:val="24"/>
        </w:rPr>
        <w:t>竞争性磋商文件公告：</w:t>
      </w:r>
      <w:r>
        <w:rPr>
          <w:rFonts w:hint="eastAsia" w:hAnsi="宋体"/>
          <w:bCs/>
          <w:color w:val="000000"/>
          <w:sz w:val="24"/>
          <w:szCs w:val="24"/>
          <w:u w:val="single"/>
        </w:rPr>
        <w:t>是/否</w:t>
      </w:r>
      <w:r>
        <w:rPr>
          <w:rFonts w:hint="eastAsia" w:hAnsi="宋体"/>
          <w:bCs/>
          <w:color w:val="000000"/>
          <w:sz w:val="24"/>
          <w:szCs w:val="24"/>
        </w:rPr>
        <w:t>公告期限：</w:t>
      </w:r>
      <w:r>
        <w:rPr>
          <w:rFonts w:hint="eastAsia" w:hAnsi="宋体"/>
          <w:bCs/>
          <w:color w:val="000000"/>
          <w:sz w:val="24"/>
          <w:szCs w:val="24"/>
          <w:u w:val="single"/>
        </w:rPr>
        <w:t xml:space="preserve">                                                       </w:t>
      </w:r>
    </w:p>
    <w:p w14:paraId="2F97F2E4">
      <w:pPr>
        <w:pStyle w:val="16"/>
        <w:spacing w:line="360" w:lineRule="auto"/>
        <w:ind w:left="25" w:leftChars="12" w:firstLine="472" w:firstLineChars="197"/>
        <w:rPr>
          <w:rFonts w:hint="eastAsia" w:hAnsi="宋体"/>
          <w:b/>
          <w:color w:val="000000"/>
          <w:sz w:val="24"/>
          <w:szCs w:val="24"/>
        </w:rPr>
      </w:pPr>
      <w:r>
        <w:rPr>
          <w:rFonts w:hint="eastAsia" w:hAnsi="宋体"/>
          <w:bCs/>
          <w:color w:val="000000"/>
          <w:sz w:val="24"/>
          <w:szCs w:val="24"/>
        </w:rPr>
        <w:t>采购结果公告：</w:t>
      </w:r>
      <w:r>
        <w:rPr>
          <w:rFonts w:hint="eastAsia" w:hAnsi="宋体"/>
          <w:bCs/>
          <w:color w:val="000000"/>
          <w:sz w:val="24"/>
          <w:szCs w:val="24"/>
          <w:u w:val="single"/>
        </w:rPr>
        <w:t>是/否</w:t>
      </w:r>
      <w:r>
        <w:rPr>
          <w:rFonts w:hint="eastAsia" w:hAnsi="宋体"/>
          <w:bCs/>
          <w:color w:val="000000"/>
          <w:sz w:val="24"/>
          <w:szCs w:val="24"/>
        </w:rPr>
        <w:t>公告期限：</w:t>
      </w:r>
      <w:r>
        <w:rPr>
          <w:rFonts w:hint="eastAsia" w:hAnsi="宋体"/>
          <w:bCs/>
          <w:color w:val="000000"/>
          <w:sz w:val="24"/>
          <w:szCs w:val="24"/>
          <w:u w:val="single"/>
        </w:rPr>
        <w:t xml:space="preserve">                                                       </w:t>
      </w:r>
    </w:p>
    <w:p w14:paraId="7DDF83AC">
      <w:pPr>
        <w:pStyle w:val="16"/>
        <w:spacing w:line="360" w:lineRule="auto"/>
        <w:ind w:left="25" w:leftChars="12" w:firstLine="472" w:firstLineChars="196"/>
        <w:rPr>
          <w:rFonts w:hint="eastAsia" w:hAnsi="宋体"/>
          <w:b/>
          <w:color w:val="000000"/>
          <w:sz w:val="24"/>
          <w:szCs w:val="24"/>
        </w:rPr>
      </w:pPr>
      <w:r>
        <w:rPr>
          <w:rFonts w:hint="eastAsia" w:hAnsi="宋体"/>
          <w:b/>
          <w:color w:val="000000"/>
          <w:sz w:val="24"/>
          <w:szCs w:val="24"/>
        </w:rPr>
        <w:t>三、质疑基本情况</w:t>
      </w:r>
    </w:p>
    <w:p w14:paraId="6844448B">
      <w:pPr>
        <w:pStyle w:val="16"/>
        <w:spacing w:line="360" w:lineRule="auto"/>
        <w:ind w:firstLine="480" w:firstLineChars="200"/>
        <w:rPr>
          <w:rFonts w:hint="eastAsia" w:hAnsi="宋体"/>
          <w:color w:val="000000"/>
          <w:sz w:val="24"/>
          <w:szCs w:val="24"/>
        </w:rPr>
      </w:pPr>
      <w:r>
        <w:rPr>
          <w:rFonts w:hint="eastAsia" w:hAnsi="宋体"/>
          <w:color w:val="000000"/>
          <w:sz w:val="24"/>
          <w:szCs w:val="24"/>
        </w:rPr>
        <w:t>投诉人于</w:t>
      </w:r>
      <w:r>
        <w:rPr>
          <w:rFonts w:hint="eastAsia" w:hAnsi="宋体"/>
          <w:color w:val="000000"/>
          <w:sz w:val="24"/>
          <w:szCs w:val="24"/>
          <w:u w:val="single"/>
        </w:rPr>
        <w:t xml:space="preserve">      </w:t>
      </w:r>
      <w:r>
        <w:rPr>
          <w:rFonts w:hint="eastAsia" w:hAnsi="宋体"/>
          <w:color w:val="000000"/>
          <w:sz w:val="24"/>
          <w:szCs w:val="24"/>
        </w:rPr>
        <w:t>年</w:t>
      </w:r>
      <w:r>
        <w:rPr>
          <w:rFonts w:hint="eastAsia" w:hAnsi="宋体"/>
          <w:color w:val="000000"/>
          <w:sz w:val="24"/>
          <w:szCs w:val="24"/>
          <w:u w:val="single"/>
        </w:rPr>
        <w:t xml:space="preserve">   </w:t>
      </w:r>
      <w:r>
        <w:rPr>
          <w:rFonts w:hint="eastAsia" w:hAnsi="宋体"/>
          <w:color w:val="000000"/>
          <w:sz w:val="24"/>
          <w:szCs w:val="24"/>
        </w:rPr>
        <w:t>月</w:t>
      </w:r>
      <w:r>
        <w:rPr>
          <w:rFonts w:hint="eastAsia" w:hAnsi="宋体"/>
          <w:color w:val="000000"/>
          <w:sz w:val="24"/>
          <w:szCs w:val="24"/>
          <w:u w:val="single"/>
        </w:rPr>
        <w:t xml:space="preserve">   </w:t>
      </w:r>
      <w:r>
        <w:rPr>
          <w:rFonts w:hint="eastAsia" w:hAnsi="宋体"/>
          <w:color w:val="000000"/>
          <w:sz w:val="24"/>
          <w:szCs w:val="24"/>
        </w:rPr>
        <w:t>日，向</w:t>
      </w:r>
      <w:r>
        <w:rPr>
          <w:rFonts w:hint="eastAsia" w:hAnsi="宋体"/>
          <w:color w:val="000000"/>
          <w:sz w:val="24"/>
          <w:szCs w:val="24"/>
          <w:u w:val="single"/>
        </w:rPr>
        <w:t xml:space="preserve">                                </w:t>
      </w:r>
      <w:r>
        <w:rPr>
          <w:rFonts w:hint="eastAsia" w:hAnsi="宋体"/>
          <w:color w:val="000000"/>
          <w:sz w:val="24"/>
          <w:szCs w:val="24"/>
        </w:rPr>
        <w:t>提出质疑，质疑事项为：</w:t>
      </w:r>
    </w:p>
    <w:p w14:paraId="3CDFEB3F">
      <w:pPr>
        <w:pStyle w:val="16"/>
        <w:spacing w:line="360" w:lineRule="auto"/>
        <w:ind w:firstLine="241"/>
        <w:rPr>
          <w:rFonts w:hint="eastAsia" w:hAnsi="宋体"/>
          <w:bCs/>
          <w:color w:val="000000"/>
          <w:sz w:val="24"/>
          <w:szCs w:val="24"/>
          <w:u w:val="single"/>
        </w:rPr>
      </w:pPr>
      <w:r>
        <w:rPr>
          <w:rFonts w:hint="eastAsia" w:hAnsi="宋体"/>
          <w:color w:val="000000"/>
          <w:sz w:val="24"/>
          <w:szCs w:val="24"/>
        </w:rPr>
        <w:t xml:space="preserve">    </w:t>
      </w:r>
      <w:r>
        <w:rPr>
          <w:rFonts w:hint="eastAsia" w:hAnsi="宋体"/>
          <w:bCs/>
          <w:color w:val="000000"/>
          <w:sz w:val="24"/>
          <w:szCs w:val="24"/>
          <w:u w:val="single"/>
        </w:rPr>
        <w:t xml:space="preserve">                                                                                      </w:t>
      </w:r>
    </w:p>
    <w:p w14:paraId="7FFB705A">
      <w:pPr>
        <w:pStyle w:val="16"/>
        <w:spacing w:line="360" w:lineRule="auto"/>
        <w:ind w:firstLine="241"/>
        <w:rPr>
          <w:rFonts w:hint="eastAsia" w:hAnsi="宋体"/>
          <w:bCs/>
          <w:color w:val="000000"/>
          <w:sz w:val="24"/>
          <w:szCs w:val="24"/>
          <w:u w:val="single"/>
        </w:rPr>
      </w:pPr>
      <w:r>
        <w:rPr>
          <w:rFonts w:hint="eastAsia" w:hAnsi="宋体"/>
          <w:bCs/>
          <w:color w:val="000000"/>
          <w:sz w:val="24"/>
          <w:szCs w:val="24"/>
        </w:rPr>
        <w:t xml:space="preserve">    </w:t>
      </w:r>
      <w:r>
        <w:rPr>
          <w:rFonts w:hint="eastAsia" w:hAnsi="宋体"/>
          <w:bCs/>
          <w:color w:val="000000"/>
          <w:sz w:val="24"/>
          <w:szCs w:val="24"/>
          <w:u w:val="single"/>
        </w:rPr>
        <w:t xml:space="preserve">                                                                                      </w:t>
      </w:r>
    </w:p>
    <w:p w14:paraId="01EBDF2D">
      <w:pPr>
        <w:pStyle w:val="16"/>
        <w:spacing w:line="360" w:lineRule="auto"/>
        <w:ind w:firstLine="480" w:firstLineChars="200"/>
        <w:rPr>
          <w:rFonts w:hint="eastAsia" w:hAnsi="宋体"/>
          <w:color w:val="000000"/>
          <w:sz w:val="24"/>
          <w:szCs w:val="24"/>
        </w:rPr>
      </w:pPr>
      <w:r>
        <w:rPr>
          <w:rFonts w:hint="eastAsia" w:hAnsi="宋体"/>
          <w:bCs/>
          <w:color w:val="000000"/>
          <w:sz w:val="24"/>
          <w:szCs w:val="24"/>
          <w:u w:val="single"/>
        </w:rPr>
        <w:t>采购人/代理机构</w:t>
      </w:r>
      <w:r>
        <w:rPr>
          <w:rFonts w:hint="eastAsia" w:hAnsi="宋体"/>
          <w:bCs/>
          <w:color w:val="000000"/>
          <w:sz w:val="24"/>
          <w:szCs w:val="24"/>
        </w:rPr>
        <w:t>于</w:t>
      </w:r>
      <w:r>
        <w:rPr>
          <w:rFonts w:hint="eastAsia" w:hAnsi="宋体"/>
          <w:color w:val="000000"/>
          <w:sz w:val="24"/>
          <w:szCs w:val="24"/>
          <w:u w:val="single"/>
        </w:rPr>
        <w:t xml:space="preserve">      </w:t>
      </w:r>
      <w:r>
        <w:rPr>
          <w:rFonts w:hint="eastAsia" w:hAnsi="宋体"/>
          <w:color w:val="000000"/>
          <w:sz w:val="24"/>
          <w:szCs w:val="24"/>
        </w:rPr>
        <w:t>年</w:t>
      </w:r>
      <w:r>
        <w:rPr>
          <w:rFonts w:hint="eastAsia" w:hAnsi="宋体"/>
          <w:color w:val="000000"/>
          <w:sz w:val="24"/>
          <w:szCs w:val="24"/>
          <w:u w:val="single"/>
        </w:rPr>
        <w:t xml:space="preserve">   </w:t>
      </w:r>
      <w:r>
        <w:rPr>
          <w:rFonts w:hint="eastAsia" w:hAnsi="宋体"/>
          <w:color w:val="000000"/>
          <w:sz w:val="24"/>
          <w:szCs w:val="24"/>
        </w:rPr>
        <w:t>月</w:t>
      </w:r>
      <w:r>
        <w:rPr>
          <w:rFonts w:hint="eastAsia" w:hAnsi="宋体"/>
          <w:color w:val="000000"/>
          <w:sz w:val="24"/>
          <w:szCs w:val="24"/>
          <w:u w:val="single"/>
        </w:rPr>
        <w:t xml:space="preserve">   </w:t>
      </w:r>
      <w:r>
        <w:rPr>
          <w:rFonts w:hint="eastAsia" w:hAnsi="宋体"/>
          <w:color w:val="000000"/>
          <w:sz w:val="24"/>
          <w:szCs w:val="24"/>
        </w:rPr>
        <w:t>日，</w:t>
      </w:r>
      <w:r>
        <w:rPr>
          <w:rFonts w:hint="eastAsia" w:hAnsi="宋体"/>
          <w:bCs/>
          <w:color w:val="000000"/>
          <w:sz w:val="24"/>
          <w:szCs w:val="24"/>
        </w:rPr>
        <w:t xml:space="preserve">就质疑事项作出了答复/没有在法定期限内作出答复。                                                                                             </w:t>
      </w:r>
    </w:p>
    <w:p w14:paraId="535DCD8C">
      <w:pPr>
        <w:pStyle w:val="16"/>
        <w:spacing w:line="360" w:lineRule="auto"/>
        <w:ind w:left="25" w:leftChars="12" w:firstLine="472" w:firstLineChars="196"/>
        <w:rPr>
          <w:rFonts w:hint="eastAsia" w:hAnsi="宋体"/>
          <w:b/>
          <w:color w:val="000000"/>
          <w:sz w:val="24"/>
          <w:szCs w:val="24"/>
        </w:rPr>
      </w:pPr>
      <w:r>
        <w:rPr>
          <w:rFonts w:hint="eastAsia" w:hAnsi="宋体"/>
          <w:b/>
          <w:color w:val="000000"/>
          <w:sz w:val="24"/>
          <w:szCs w:val="24"/>
        </w:rPr>
        <w:t>四、投诉事项具体内容</w:t>
      </w:r>
    </w:p>
    <w:p w14:paraId="434A17F0">
      <w:pPr>
        <w:pStyle w:val="16"/>
        <w:spacing w:line="360" w:lineRule="auto"/>
        <w:ind w:left="25" w:leftChars="12" w:firstLine="472" w:firstLineChars="197"/>
        <w:rPr>
          <w:rFonts w:hint="eastAsia" w:hAnsi="宋体"/>
          <w:bCs/>
          <w:color w:val="000000"/>
          <w:sz w:val="24"/>
          <w:szCs w:val="24"/>
          <w:u w:val="single"/>
        </w:rPr>
      </w:pPr>
      <w:r>
        <w:rPr>
          <w:rFonts w:hint="eastAsia" w:hAnsi="宋体"/>
          <w:color w:val="000000"/>
          <w:sz w:val="24"/>
          <w:szCs w:val="24"/>
        </w:rPr>
        <w:t>投诉事项1：</w:t>
      </w:r>
      <w:r>
        <w:rPr>
          <w:rFonts w:hint="eastAsia" w:hAnsi="宋体"/>
          <w:bCs/>
          <w:color w:val="000000"/>
          <w:sz w:val="24"/>
          <w:szCs w:val="24"/>
          <w:u w:val="single"/>
        </w:rPr>
        <w:t xml:space="preserve">                                                                           </w:t>
      </w:r>
    </w:p>
    <w:p w14:paraId="60EA2BF4">
      <w:pPr>
        <w:pStyle w:val="16"/>
        <w:spacing w:line="360" w:lineRule="auto"/>
        <w:ind w:firstLine="480" w:firstLineChars="200"/>
        <w:rPr>
          <w:rFonts w:hint="eastAsia" w:hAnsi="宋体"/>
          <w:bCs/>
          <w:color w:val="000000"/>
          <w:sz w:val="24"/>
          <w:szCs w:val="24"/>
          <w:u w:val="single"/>
        </w:rPr>
      </w:pPr>
      <w:r>
        <w:rPr>
          <w:rFonts w:hint="eastAsia" w:hAnsi="宋体"/>
          <w:bCs/>
          <w:color w:val="000000"/>
          <w:sz w:val="24"/>
          <w:szCs w:val="24"/>
        </w:rPr>
        <w:t>事实依据：</w:t>
      </w:r>
      <w:r>
        <w:rPr>
          <w:rFonts w:hint="eastAsia" w:hAnsi="宋体"/>
          <w:color w:val="000000"/>
          <w:sz w:val="24"/>
          <w:szCs w:val="24"/>
        </w:rPr>
        <w:t xml:space="preserve"> </w:t>
      </w:r>
      <w:r>
        <w:rPr>
          <w:rFonts w:hint="eastAsia" w:hAnsi="宋体"/>
          <w:bCs/>
          <w:color w:val="000000"/>
          <w:sz w:val="24"/>
          <w:szCs w:val="24"/>
          <w:u w:val="single"/>
        </w:rPr>
        <w:t xml:space="preserve">                                                                                      </w:t>
      </w:r>
    </w:p>
    <w:p w14:paraId="2530A4B6">
      <w:pPr>
        <w:pStyle w:val="16"/>
        <w:spacing w:line="360" w:lineRule="auto"/>
        <w:ind w:left="25" w:leftChars="12" w:firstLine="472" w:firstLineChars="197"/>
        <w:rPr>
          <w:rFonts w:hint="eastAsia" w:hAnsi="宋体"/>
          <w:color w:val="000000"/>
          <w:sz w:val="24"/>
          <w:szCs w:val="24"/>
        </w:rPr>
      </w:pPr>
      <w:r>
        <w:rPr>
          <w:rFonts w:hint="eastAsia" w:hAnsi="宋体"/>
          <w:bCs/>
          <w:color w:val="000000"/>
          <w:sz w:val="24"/>
          <w:szCs w:val="24"/>
          <w:u w:val="single"/>
        </w:rPr>
        <w:t xml:space="preserve">                                                                                        </w:t>
      </w:r>
    </w:p>
    <w:p w14:paraId="771D6FD0">
      <w:pPr>
        <w:pStyle w:val="16"/>
        <w:spacing w:line="360" w:lineRule="auto"/>
        <w:ind w:firstLine="480" w:firstLineChars="200"/>
        <w:rPr>
          <w:rFonts w:hint="eastAsia" w:hAnsi="宋体"/>
          <w:bCs/>
          <w:color w:val="000000"/>
          <w:sz w:val="24"/>
          <w:szCs w:val="24"/>
          <w:u w:val="single"/>
        </w:rPr>
      </w:pPr>
      <w:r>
        <w:rPr>
          <w:rFonts w:hint="eastAsia" w:hAnsi="宋体"/>
          <w:bCs/>
          <w:color w:val="000000"/>
          <w:sz w:val="24"/>
          <w:szCs w:val="24"/>
        </w:rPr>
        <w:t>法律依据：</w:t>
      </w:r>
      <w:r>
        <w:rPr>
          <w:rFonts w:hint="eastAsia" w:hAnsi="宋体"/>
          <w:color w:val="000000"/>
          <w:sz w:val="24"/>
          <w:szCs w:val="24"/>
        </w:rPr>
        <w:t xml:space="preserve"> </w:t>
      </w:r>
      <w:r>
        <w:rPr>
          <w:rFonts w:hint="eastAsia" w:hAnsi="宋体"/>
          <w:bCs/>
          <w:color w:val="000000"/>
          <w:sz w:val="24"/>
          <w:szCs w:val="24"/>
          <w:u w:val="single"/>
        </w:rPr>
        <w:t xml:space="preserve">                                                                                      </w:t>
      </w:r>
    </w:p>
    <w:p w14:paraId="3224CB50">
      <w:pPr>
        <w:pStyle w:val="16"/>
        <w:spacing w:line="360" w:lineRule="auto"/>
        <w:ind w:left="25" w:leftChars="12" w:firstLine="352" w:firstLineChars="147"/>
        <w:rPr>
          <w:rFonts w:hint="eastAsia" w:hAnsi="宋体"/>
          <w:bCs/>
          <w:color w:val="000000"/>
          <w:sz w:val="24"/>
          <w:szCs w:val="24"/>
          <w:u w:val="single"/>
        </w:rPr>
      </w:pPr>
      <w:r>
        <w:rPr>
          <w:rFonts w:hint="eastAsia" w:hAnsi="宋体"/>
          <w:bCs/>
          <w:color w:val="000000"/>
          <w:sz w:val="24"/>
          <w:szCs w:val="24"/>
        </w:rPr>
        <w:t xml:space="preserve"> </w:t>
      </w:r>
      <w:r>
        <w:rPr>
          <w:rFonts w:hint="eastAsia" w:hAnsi="宋体"/>
          <w:bCs/>
          <w:color w:val="000000"/>
          <w:sz w:val="24"/>
          <w:szCs w:val="24"/>
          <w:u w:val="single"/>
        </w:rPr>
        <w:t xml:space="preserve">                                                                                        </w:t>
      </w:r>
    </w:p>
    <w:p w14:paraId="7D563D41">
      <w:pPr>
        <w:pStyle w:val="16"/>
        <w:spacing w:line="360" w:lineRule="auto"/>
        <w:ind w:left="25" w:leftChars="12" w:firstLine="472" w:firstLineChars="197"/>
        <w:rPr>
          <w:rFonts w:hint="eastAsia" w:hAnsi="宋体"/>
          <w:bCs/>
          <w:color w:val="000000"/>
          <w:sz w:val="24"/>
          <w:szCs w:val="24"/>
        </w:rPr>
      </w:pPr>
      <w:r>
        <w:rPr>
          <w:rFonts w:hint="eastAsia" w:hAnsi="宋体"/>
          <w:color w:val="000000"/>
          <w:sz w:val="24"/>
          <w:szCs w:val="24"/>
        </w:rPr>
        <w:t xml:space="preserve">投诉事项2  </w:t>
      </w:r>
      <w:r>
        <w:rPr>
          <w:rFonts w:hint="eastAsia" w:hAnsi="宋体"/>
          <w:bCs/>
          <w:color w:val="000000"/>
          <w:sz w:val="24"/>
          <w:szCs w:val="24"/>
        </w:rPr>
        <w:t xml:space="preserve">   </w:t>
      </w:r>
    </w:p>
    <w:p w14:paraId="4D4DC4E8">
      <w:pPr>
        <w:pStyle w:val="16"/>
        <w:spacing w:line="360" w:lineRule="auto"/>
        <w:ind w:left="25" w:leftChars="12" w:firstLine="472" w:firstLineChars="197"/>
        <w:rPr>
          <w:rFonts w:hint="eastAsia" w:hAnsi="宋体"/>
          <w:bCs/>
          <w:color w:val="000000"/>
          <w:sz w:val="24"/>
          <w:szCs w:val="24"/>
        </w:rPr>
      </w:pPr>
      <w:r>
        <w:rPr>
          <w:rFonts w:hAnsi="宋体"/>
          <w:bCs/>
          <w:color w:val="000000"/>
          <w:sz w:val="24"/>
          <w:szCs w:val="24"/>
        </w:rPr>
        <w:t>……</w:t>
      </w:r>
    </w:p>
    <w:p w14:paraId="6102DB13">
      <w:pPr>
        <w:pStyle w:val="16"/>
        <w:spacing w:line="360" w:lineRule="auto"/>
        <w:ind w:left="25" w:leftChars="12" w:firstLine="472" w:firstLineChars="196"/>
        <w:rPr>
          <w:rFonts w:hint="eastAsia" w:hAnsi="宋体"/>
          <w:b/>
          <w:color w:val="000000"/>
          <w:sz w:val="24"/>
          <w:szCs w:val="24"/>
        </w:rPr>
      </w:pPr>
      <w:r>
        <w:rPr>
          <w:rFonts w:hint="eastAsia" w:hAnsi="宋体"/>
          <w:b/>
          <w:color w:val="000000"/>
          <w:sz w:val="24"/>
          <w:szCs w:val="24"/>
        </w:rPr>
        <w:t>五、与投诉事项相关的投诉请求：</w:t>
      </w:r>
    </w:p>
    <w:p w14:paraId="14F7B9C5">
      <w:pPr>
        <w:pStyle w:val="16"/>
        <w:spacing w:line="360" w:lineRule="auto"/>
        <w:ind w:left="25" w:leftChars="12" w:firstLine="472" w:firstLineChars="197"/>
        <w:rPr>
          <w:rFonts w:hint="eastAsia" w:hAnsi="宋体"/>
          <w:color w:val="000000"/>
          <w:sz w:val="24"/>
          <w:szCs w:val="24"/>
        </w:rPr>
      </w:pPr>
      <w:r>
        <w:rPr>
          <w:rFonts w:hint="eastAsia" w:hAnsi="宋体"/>
          <w:color w:val="000000"/>
          <w:sz w:val="24"/>
          <w:szCs w:val="24"/>
        </w:rPr>
        <w:t>请求：</w:t>
      </w:r>
      <w:r>
        <w:rPr>
          <w:rFonts w:hint="eastAsia" w:hAnsi="宋体"/>
          <w:bCs/>
          <w:color w:val="000000"/>
          <w:sz w:val="24"/>
          <w:szCs w:val="24"/>
          <w:u w:val="single"/>
        </w:rPr>
        <w:t xml:space="preserve">                                                                                 </w:t>
      </w:r>
    </w:p>
    <w:p w14:paraId="62891ED0">
      <w:pPr>
        <w:pStyle w:val="16"/>
        <w:spacing w:line="360" w:lineRule="auto"/>
        <w:ind w:left="25" w:leftChars="12" w:firstLine="352" w:firstLineChars="147"/>
        <w:rPr>
          <w:rFonts w:hint="eastAsia" w:hAnsi="宋体"/>
          <w:color w:val="000000"/>
          <w:sz w:val="24"/>
          <w:szCs w:val="24"/>
        </w:rPr>
      </w:pPr>
    </w:p>
    <w:p w14:paraId="5DFB7A4E">
      <w:pPr>
        <w:pStyle w:val="16"/>
        <w:spacing w:line="360" w:lineRule="auto"/>
        <w:ind w:left="25" w:leftChars="12" w:firstLine="472" w:firstLineChars="197"/>
        <w:rPr>
          <w:rFonts w:hint="eastAsia" w:hAnsi="宋体"/>
          <w:color w:val="000000"/>
          <w:sz w:val="24"/>
          <w:szCs w:val="24"/>
        </w:rPr>
      </w:pPr>
      <w:r>
        <w:rPr>
          <w:rFonts w:hint="eastAsia" w:hAnsi="宋体"/>
          <w:color w:val="000000"/>
          <w:sz w:val="24"/>
          <w:szCs w:val="24"/>
        </w:rPr>
        <w:t xml:space="preserve">法定代表人或委托代理人签字（签章、单位公章）：       </w:t>
      </w:r>
    </w:p>
    <w:p w14:paraId="3124047D">
      <w:pPr>
        <w:pStyle w:val="16"/>
        <w:spacing w:line="360" w:lineRule="auto"/>
        <w:ind w:left="25" w:leftChars="12" w:firstLine="472" w:firstLineChars="197"/>
        <w:rPr>
          <w:rFonts w:hint="eastAsia" w:hAnsi="宋体"/>
          <w:color w:val="000000"/>
          <w:sz w:val="24"/>
          <w:szCs w:val="24"/>
        </w:rPr>
      </w:pPr>
      <w:r>
        <w:rPr>
          <w:rFonts w:hint="eastAsia" w:hAnsi="宋体"/>
          <w:color w:val="000000"/>
          <w:sz w:val="24"/>
          <w:szCs w:val="24"/>
        </w:rPr>
        <w:t xml:space="preserve">                             </w:t>
      </w:r>
    </w:p>
    <w:p w14:paraId="13426254">
      <w:pPr>
        <w:pStyle w:val="16"/>
        <w:spacing w:line="360" w:lineRule="auto"/>
        <w:ind w:left="25" w:leftChars="12" w:firstLine="352" w:firstLineChars="147"/>
        <w:rPr>
          <w:rFonts w:hint="eastAsia" w:hAnsi="宋体"/>
          <w:color w:val="000000"/>
          <w:sz w:val="24"/>
          <w:szCs w:val="24"/>
        </w:rPr>
      </w:pPr>
    </w:p>
    <w:p w14:paraId="52252BE7">
      <w:pPr>
        <w:pStyle w:val="16"/>
        <w:spacing w:line="360" w:lineRule="auto"/>
        <w:ind w:left="25" w:leftChars="12" w:firstLine="472" w:firstLineChars="197"/>
        <w:rPr>
          <w:rFonts w:hint="eastAsia" w:hAnsi="宋体"/>
          <w:color w:val="000000"/>
          <w:sz w:val="24"/>
          <w:szCs w:val="24"/>
        </w:rPr>
      </w:pPr>
      <w:r>
        <w:rPr>
          <w:rFonts w:hint="eastAsia" w:hAnsi="宋体"/>
          <w:color w:val="000000"/>
          <w:sz w:val="24"/>
          <w:szCs w:val="24"/>
        </w:rPr>
        <w:t>日期：</w:t>
      </w:r>
    </w:p>
    <w:p w14:paraId="4AE92BC5">
      <w:pPr>
        <w:pStyle w:val="16"/>
        <w:spacing w:line="360" w:lineRule="auto"/>
        <w:ind w:left="25" w:leftChars="12" w:firstLine="472" w:firstLineChars="197"/>
        <w:rPr>
          <w:rFonts w:hint="eastAsia" w:hAnsi="宋体"/>
          <w:b/>
          <w:color w:val="000000"/>
          <w:sz w:val="24"/>
          <w:szCs w:val="24"/>
        </w:rPr>
      </w:pPr>
      <w:r>
        <w:rPr>
          <w:rFonts w:hint="eastAsia" w:hAnsi="宋体"/>
          <w:bCs/>
          <w:color w:val="000000"/>
          <w:sz w:val="24"/>
          <w:szCs w:val="24"/>
        </w:rPr>
        <w:t xml:space="preserve">                                                                                 </w:t>
      </w:r>
    </w:p>
    <w:p w14:paraId="2859AB64">
      <w:pPr>
        <w:pStyle w:val="16"/>
        <w:snapToGrid w:val="0"/>
        <w:spacing w:line="360" w:lineRule="auto"/>
        <w:rPr>
          <w:rFonts w:hint="eastAsia" w:hAnsi="宋体"/>
          <w:b/>
          <w:color w:val="000000"/>
          <w:sz w:val="24"/>
          <w:szCs w:val="24"/>
        </w:rPr>
      </w:pPr>
      <w:r>
        <w:rPr>
          <w:rFonts w:hint="eastAsia" w:hAnsi="宋体"/>
          <w:b/>
          <w:color w:val="000000"/>
          <w:sz w:val="24"/>
          <w:szCs w:val="24"/>
        </w:rPr>
        <w:t>说明：</w:t>
      </w:r>
    </w:p>
    <w:p w14:paraId="2B62B879">
      <w:pPr>
        <w:pStyle w:val="16"/>
        <w:spacing w:line="360" w:lineRule="auto"/>
        <w:ind w:left="25" w:leftChars="12" w:firstLine="354" w:firstLineChars="147"/>
        <w:rPr>
          <w:rFonts w:hint="eastAsia" w:hAnsi="宋体"/>
          <w:b/>
          <w:bCs/>
          <w:color w:val="000000"/>
          <w:sz w:val="24"/>
          <w:szCs w:val="24"/>
        </w:rPr>
      </w:pPr>
      <w:r>
        <w:rPr>
          <w:rFonts w:hint="eastAsia" w:hAnsi="宋体"/>
          <w:b/>
          <w:color w:val="000000"/>
          <w:sz w:val="24"/>
          <w:szCs w:val="24"/>
        </w:rPr>
        <w:t>1.投诉人提起投诉时，应当提交投诉书和必要的证明材料，并按照被投诉人和与投诉事项有关的供应商数量提供投诉书副本</w:t>
      </w:r>
      <w:r>
        <w:rPr>
          <w:rFonts w:hint="eastAsia" w:hAnsi="宋体"/>
          <w:b/>
          <w:bCs/>
          <w:color w:val="000000"/>
          <w:sz w:val="24"/>
          <w:szCs w:val="24"/>
        </w:rPr>
        <w:t>。</w:t>
      </w:r>
    </w:p>
    <w:p w14:paraId="280D1CAE">
      <w:pPr>
        <w:pStyle w:val="16"/>
        <w:spacing w:line="360" w:lineRule="auto"/>
        <w:ind w:left="25" w:leftChars="12" w:firstLine="354" w:firstLineChars="147"/>
        <w:rPr>
          <w:rFonts w:hint="eastAsia" w:hAnsi="宋体"/>
          <w:b/>
          <w:color w:val="000000"/>
          <w:sz w:val="24"/>
          <w:szCs w:val="24"/>
        </w:rPr>
      </w:pPr>
      <w:r>
        <w:rPr>
          <w:rFonts w:hint="eastAsia" w:hAnsi="宋体"/>
          <w:b/>
          <w:color w:val="000000"/>
          <w:sz w:val="24"/>
          <w:szCs w:val="24"/>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2CA899E4">
      <w:pPr>
        <w:pStyle w:val="16"/>
        <w:spacing w:line="360" w:lineRule="auto"/>
        <w:ind w:left="25" w:leftChars="12" w:firstLine="354" w:firstLineChars="147"/>
        <w:rPr>
          <w:rFonts w:hint="eastAsia" w:hAnsi="宋体"/>
          <w:b/>
          <w:color w:val="000000"/>
          <w:sz w:val="24"/>
          <w:szCs w:val="24"/>
        </w:rPr>
      </w:pPr>
      <w:r>
        <w:rPr>
          <w:rFonts w:hint="eastAsia" w:hAnsi="宋体"/>
          <w:b/>
          <w:color w:val="000000"/>
          <w:sz w:val="24"/>
          <w:szCs w:val="24"/>
        </w:rPr>
        <w:t>3.投诉书应简要列明质疑事项，质疑函、质疑答复等作为附件材料提供。</w:t>
      </w:r>
    </w:p>
    <w:p w14:paraId="2EB19DA0">
      <w:pPr>
        <w:pStyle w:val="16"/>
        <w:spacing w:line="360" w:lineRule="auto"/>
        <w:ind w:left="25" w:leftChars="12" w:firstLine="354" w:firstLineChars="147"/>
        <w:rPr>
          <w:rFonts w:hint="eastAsia" w:hAnsi="宋体"/>
          <w:b/>
          <w:color w:val="000000"/>
          <w:sz w:val="24"/>
          <w:szCs w:val="24"/>
        </w:rPr>
      </w:pPr>
      <w:r>
        <w:rPr>
          <w:rFonts w:hint="eastAsia" w:hAnsi="宋体"/>
          <w:b/>
          <w:color w:val="000000"/>
          <w:sz w:val="24"/>
          <w:szCs w:val="24"/>
        </w:rPr>
        <w:t>4.投诉书的投诉事项应具体、明确，并有必要的事实依据和法律依据。</w:t>
      </w:r>
    </w:p>
    <w:p w14:paraId="51DD8936">
      <w:pPr>
        <w:pStyle w:val="16"/>
        <w:spacing w:line="360" w:lineRule="auto"/>
        <w:ind w:left="25" w:leftChars="12" w:firstLine="354" w:firstLineChars="147"/>
        <w:rPr>
          <w:rFonts w:hint="eastAsia" w:hAnsi="宋体"/>
          <w:b/>
          <w:color w:val="000000"/>
          <w:sz w:val="24"/>
          <w:szCs w:val="24"/>
        </w:rPr>
      </w:pPr>
      <w:r>
        <w:rPr>
          <w:rFonts w:hint="eastAsia" w:hAnsi="宋体"/>
          <w:b/>
          <w:color w:val="000000"/>
          <w:sz w:val="24"/>
          <w:szCs w:val="24"/>
        </w:rPr>
        <w:t>5.投诉书的投诉请求应与投诉事项相关。</w:t>
      </w:r>
    </w:p>
    <w:p w14:paraId="6F1376C7">
      <w:pPr>
        <w:pStyle w:val="16"/>
        <w:spacing w:line="360" w:lineRule="auto"/>
        <w:ind w:left="25" w:leftChars="12" w:firstLine="354" w:firstLineChars="147"/>
        <w:rPr>
          <w:rFonts w:hint="eastAsia" w:hAnsi="宋体"/>
          <w:b/>
          <w:color w:val="000000"/>
        </w:rPr>
      </w:pPr>
      <w:r>
        <w:rPr>
          <w:rFonts w:hint="eastAsia" w:hAnsi="宋体"/>
          <w:b/>
          <w:color w:val="000000"/>
          <w:sz w:val="24"/>
          <w:szCs w:val="24"/>
        </w:rPr>
        <w:t>6.投诉人为法人或者其他组织的，投诉书应由法定代表人或者其授权代表签字或者盖章，并加盖公章。</w:t>
      </w:r>
    </w:p>
    <w:p w14:paraId="260C8D2B">
      <w:pPr>
        <w:spacing w:before="4"/>
        <w:rPr>
          <w:rFonts w:hint="eastAsia" w:ascii="宋体" w:hAnsi="宋体" w:cs="宋体"/>
          <w:color w:val="000000"/>
          <w:sz w:val="6"/>
          <w:szCs w:val="6"/>
        </w:rPr>
      </w:pPr>
    </w:p>
    <w:p w14:paraId="30700EA0">
      <w:pPr>
        <w:spacing w:before="4"/>
        <w:rPr>
          <w:rFonts w:hint="eastAsia" w:ascii="宋体" w:hAnsi="宋体" w:cs="宋体"/>
          <w:color w:val="000000"/>
          <w:sz w:val="6"/>
          <w:szCs w:val="6"/>
        </w:rPr>
      </w:pPr>
    </w:p>
    <w:p w14:paraId="30C339EC">
      <w:pPr>
        <w:spacing w:before="4"/>
        <w:rPr>
          <w:rFonts w:hint="eastAsia" w:ascii="宋体" w:hAnsi="宋体" w:cs="宋体"/>
          <w:color w:val="000000"/>
          <w:sz w:val="6"/>
          <w:szCs w:val="6"/>
        </w:rPr>
      </w:pPr>
    </w:p>
    <w:p w14:paraId="7CAF5AF6">
      <w:pPr>
        <w:spacing w:before="4"/>
        <w:rPr>
          <w:rFonts w:hint="eastAsia" w:ascii="宋体" w:hAnsi="宋体" w:cs="宋体"/>
          <w:color w:val="000000"/>
          <w:sz w:val="6"/>
          <w:szCs w:val="6"/>
        </w:rPr>
      </w:pPr>
    </w:p>
    <w:p w14:paraId="4F2895AD">
      <w:pPr>
        <w:spacing w:before="4"/>
        <w:rPr>
          <w:rFonts w:hint="eastAsia" w:ascii="宋体" w:hAnsi="宋体" w:cs="宋体"/>
          <w:color w:val="000000"/>
          <w:sz w:val="6"/>
          <w:szCs w:val="6"/>
        </w:rPr>
      </w:pPr>
    </w:p>
    <w:p w14:paraId="27A1BBC9">
      <w:pPr>
        <w:pStyle w:val="2"/>
        <w:jc w:val="center"/>
        <w:rPr>
          <w:rFonts w:hint="eastAsia"/>
          <w:color w:val="000000"/>
        </w:rPr>
      </w:pPr>
      <w:bookmarkStart w:id="175" w:name="_Toc1581"/>
      <w:r>
        <w:rPr>
          <w:rFonts w:hint="eastAsia"/>
          <w:color w:val="000000"/>
        </w:rPr>
        <w:t>第六章 合同文本</w:t>
      </w:r>
      <w:bookmarkEnd w:id="175"/>
    </w:p>
    <w:p w14:paraId="75702629">
      <w:pPr>
        <w:rPr>
          <w:rFonts w:hint="eastAsia" w:ascii="仿宋" w:hAnsi="仿宋" w:eastAsia="仿宋"/>
          <w:b/>
          <w:bCs/>
          <w:color w:val="000000"/>
          <w:spacing w:val="3"/>
          <w:sz w:val="47"/>
          <w:szCs w:val="47"/>
        </w:rPr>
      </w:pPr>
    </w:p>
    <w:p w14:paraId="3A545B76">
      <w:pPr>
        <w:pStyle w:val="16"/>
        <w:spacing w:line="840" w:lineRule="exact"/>
        <w:jc w:val="center"/>
        <w:rPr>
          <w:rFonts w:hAnsi="宋体" w:cs="宋体"/>
          <w:b/>
          <w:bCs/>
          <w:color w:val="000000"/>
          <w:sz w:val="72"/>
          <w:szCs w:val="72"/>
        </w:rPr>
      </w:pPr>
      <w:r>
        <w:rPr>
          <w:rFonts w:hint="eastAsia" w:hAnsi="宋体" w:cs="宋体"/>
          <w:b/>
          <w:bCs/>
          <w:color w:val="000000"/>
          <w:sz w:val="72"/>
          <w:szCs w:val="72"/>
        </w:rPr>
        <w:t>采购合同书(格式)</w:t>
      </w:r>
    </w:p>
    <w:p w14:paraId="5A5FA01B">
      <w:pPr>
        <w:pStyle w:val="16"/>
        <w:spacing w:line="340" w:lineRule="exact"/>
        <w:rPr>
          <w:rFonts w:hint="eastAsia" w:ascii="黑体" w:eastAsia="黑体"/>
          <w:b/>
          <w:bCs/>
          <w:color w:val="000000"/>
          <w:sz w:val="72"/>
        </w:rPr>
      </w:pPr>
    </w:p>
    <w:p w14:paraId="53D8330E">
      <w:pPr>
        <w:pStyle w:val="4"/>
        <w:rPr>
          <w:rFonts w:hint="eastAsia"/>
          <w:color w:val="000000"/>
        </w:rPr>
      </w:pPr>
    </w:p>
    <w:p w14:paraId="196A7138">
      <w:pPr>
        <w:rPr>
          <w:rFonts w:hint="eastAsia"/>
          <w:color w:val="000000"/>
        </w:rPr>
      </w:pPr>
    </w:p>
    <w:p w14:paraId="253548E4">
      <w:pPr>
        <w:rPr>
          <w:rFonts w:hint="eastAsia"/>
          <w:color w:val="000000"/>
        </w:rPr>
      </w:pPr>
    </w:p>
    <w:p w14:paraId="594F3BEE">
      <w:pPr>
        <w:rPr>
          <w:rFonts w:hint="eastAsia"/>
          <w:color w:val="000000"/>
        </w:rPr>
      </w:pPr>
    </w:p>
    <w:p w14:paraId="45DBBFDC">
      <w:pPr>
        <w:pStyle w:val="16"/>
        <w:spacing w:line="680" w:lineRule="exact"/>
        <w:ind w:firstLine="1606" w:firstLineChars="500"/>
        <w:rPr>
          <w:rFonts w:hint="eastAsia" w:hAnsi="宋体" w:cs="宋体"/>
          <w:b/>
          <w:color w:val="000000"/>
          <w:sz w:val="32"/>
          <w:szCs w:val="32"/>
          <w:u w:val="single"/>
        </w:rPr>
      </w:pPr>
      <w:r>
        <w:rPr>
          <w:rFonts w:hint="eastAsia" w:hAnsi="宋体" w:cs="宋体"/>
          <w:b/>
          <w:color w:val="000000"/>
          <w:sz w:val="32"/>
          <w:szCs w:val="32"/>
        </w:rPr>
        <w:t>合同名称：</w:t>
      </w:r>
      <w:r>
        <w:rPr>
          <w:rFonts w:hint="eastAsia" w:hAnsi="宋体" w:cs="宋体"/>
          <w:b/>
          <w:color w:val="000000"/>
          <w:sz w:val="32"/>
          <w:szCs w:val="32"/>
          <w:u w:val="single"/>
        </w:rPr>
        <w:t xml:space="preserve">              </w:t>
      </w:r>
    </w:p>
    <w:p w14:paraId="25B4DD2E">
      <w:pPr>
        <w:pStyle w:val="16"/>
        <w:spacing w:line="680" w:lineRule="exact"/>
        <w:ind w:firstLine="1606" w:firstLineChars="500"/>
        <w:rPr>
          <w:rFonts w:hint="eastAsia" w:hAnsi="宋体" w:cs="宋体"/>
          <w:b/>
          <w:color w:val="000000"/>
          <w:sz w:val="32"/>
          <w:szCs w:val="32"/>
          <w:u w:val="single"/>
        </w:rPr>
      </w:pPr>
      <w:r>
        <w:rPr>
          <w:rFonts w:hint="eastAsia" w:hAnsi="宋体" w:cs="宋体"/>
          <w:b/>
          <w:color w:val="000000"/>
          <w:sz w:val="32"/>
          <w:szCs w:val="32"/>
        </w:rPr>
        <w:t>项目编号：</w:t>
      </w:r>
      <w:r>
        <w:rPr>
          <w:rFonts w:hint="eastAsia" w:hAnsi="宋体" w:cs="宋体"/>
          <w:b/>
          <w:color w:val="000000"/>
          <w:sz w:val="32"/>
          <w:szCs w:val="32"/>
          <w:u w:val="single"/>
        </w:rPr>
        <w:t xml:space="preserve">              </w:t>
      </w:r>
    </w:p>
    <w:p w14:paraId="4DE6619D">
      <w:pPr>
        <w:spacing w:line="680" w:lineRule="exact"/>
        <w:ind w:firstLine="1100" w:firstLineChars="500"/>
        <w:rPr>
          <w:rFonts w:hint="eastAsia" w:ascii="宋体" w:hAnsi="宋体" w:cs="宋体"/>
          <w:color w:val="000000"/>
          <w:sz w:val="22"/>
          <w:szCs w:val="28"/>
        </w:rPr>
      </w:pPr>
      <w:r>
        <w:rPr>
          <w:rFonts w:hint="eastAsia" w:ascii="宋体" w:hAnsi="宋体" w:cs="宋体"/>
          <w:color w:val="000000"/>
          <w:sz w:val="22"/>
          <w:szCs w:val="28"/>
        </w:rPr>
        <w:t xml:space="preserve">  </w:t>
      </w:r>
    </w:p>
    <w:p w14:paraId="5D3EB7CB">
      <w:pPr>
        <w:spacing w:line="680" w:lineRule="exact"/>
        <w:ind w:firstLine="1100" w:firstLineChars="500"/>
        <w:rPr>
          <w:rFonts w:hint="eastAsia" w:ascii="宋体" w:hAnsi="宋体" w:cs="宋体"/>
          <w:color w:val="000000"/>
          <w:sz w:val="22"/>
          <w:szCs w:val="28"/>
        </w:rPr>
      </w:pPr>
    </w:p>
    <w:p w14:paraId="7C4DD53D">
      <w:pPr>
        <w:spacing w:line="680" w:lineRule="exact"/>
        <w:ind w:firstLine="1100" w:firstLineChars="500"/>
        <w:rPr>
          <w:rFonts w:hint="eastAsia" w:ascii="宋体" w:hAnsi="宋体" w:cs="宋体"/>
          <w:color w:val="000000"/>
          <w:sz w:val="22"/>
          <w:szCs w:val="28"/>
        </w:rPr>
      </w:pPr>
      <w:r>
        <w:rPr>
          <w:rFonts w:hint="eastAsia" w:ascii="宋体" w:hAnsi="宋体" w:cs="宋体"/>
          <w:color w:val="000000"/>
          <w:sz w:val="22"/>
          <w:szCs w:val="28"/>
        </w:rPr>
        <w:t xml:space="preserve">  </w:t>
      </w:r>
    </w:p>
    <w:p w14:paraId="2F65B549">
      <w:pPr>
        <w:pStyle w:val="16"/>
        <w:spacing w:line="680" w:lineRule="exact"/>
        <w:ind w:firstLine="964" w:firstLineChars="300"/>
        <w:rPr>
          <w:rFonts w:hint="eastAsia" w:hAnsi="宋体" w:cs="宋体"/>
          <w:b/>
          <w:color w:val="000000"/>
          <w:sz w:val="32"/>
          <w:szCs w:val="32"/>
        </w:rPr>
      </w:pPr>
      <w:r>
        <w:rPr>
          <w:rFonts w:hint="eastAsia" w:hAnsi="宋体" w:cs="宋体"/>
          <w:b/>
          <w:color w:val="000000"/>
          <w:sz w:val="32"/>
          <w:szCs w:val="32"/>
        </w:rPr>
        <w:t>采购人（甲方）：</w:t>
      </w:r>
      <w:r>
        <w:rPr>
          <w:rFonts w:hint="eastAsia" w:hAnsi="宋体" w:cs="宋体"/>
          <w:b/>
          <w:color w:val="000000"/>
          <w:sz w:val="32"/>
          <w:szCs w:val="32"/>
          <w:u w:val="single"/>
        </w:rPr>
        <w:t>玉林市玉州区自然资源局</w:t>
      </w:r>
      <w:r>
        <w:rPr>
          <w:rFonts w:hint="eastAsia" w:hAnsi="宋体" w:cs="宋体"/>
          <w:b/>
          <w:color w:val="000000"/>
          <w:sz w:val="32"/>
          <w:szCs w:val="32"/>
        </w:rPr>
        <w:t xml:space="preserve">             </w:t>
      </w:r>
    </w:p>
    <w:p w14:paraId="55A64D20">
      <w:pPr>
        <w:pStyle w:val="16"/>
        <w:spacing w:line="680" w:lineRule="exact"/>
        <w:ind w:firstLine="964" w:firstLineChars="300"/>
        <w:rPr>
          <w:rFonts w:hint="eastAsia" w:hAnsi="宋体" w:cs="宋体"/>
          <w:b/>
          <w:color w:val="000000"/>
          <w:sz w:val="32"/>
          <w:szCs w:val="32"/>
        </w:rPr>
      </w:pPr>
      <w:r>
        <w:rPr>
          <w:rFonts w:hint="eastAsia" w:hAnsi="宋体" w:cs="宋体"/>
          <w:b/>
          <w:color w:val="000000"/>
          <w:sz w:val="32"/>
          <w:szCs w:val="32"/>
        </w:rPr>
        <w:t>供应商（乙方）：</w:t>
      </w:r>
      <w:r>
        <w:rPr>
          <w:rFonts w:hint="eastAsia" w:hAnsi="宋体" w:cs="宋体"/>
          <w:b/>
          <w:color w:val="000000"/>
          <w:sz w:val="32"/>
          <w:szCs w:val="32"/>
          <w:u w:val="single"/>
        </w:rPr>
        <w:t xml:space="preserve">                      </w:t>
      </w:r>
      <w:r>
        <w:rPr>
          <w:rFonts w:hint="eastAsia" w:hAnsi="宋体" w:cs="宋体"/>
          <w:b/>
          <w:color w:val="000000"/>
          <w:sz w:val="32"/>
          <w:szCs w:val="32"/>
        </w:rPr>
        <w:t xml:space="preserve">  </w:t>
      </w:r>
    </w:p>
    <w:p w14:paraId="7DDCFCC0">
      <w:pPr>
        <w:pStyle w:val="16"/>
        <w:spacing w:line="680" w:lineRule="exact"/>
        <w:ind w:firstLine="1606" w:firstLineChars="500"/>
        <w:rPr>
          <w:rFonts w:hint="eastAsia" w:hAnsi="宋体" w:cs="宋体"/>
          <w:b/>
          <w:color w:val="000000"/>
          <w:sz w:val="32"/>
          <w:szCs w:val="32"/>
        </w:rPr>
      </w:pPr>
    </w:p>
    <w:p w14:paraId="67D02BD7">
      <w:pPr>
        <w:pStyle w:val="16"/>
        <w:spacing w:line="680" w:lineRule="exact"/>
        <w:ind w:firstLine="1606" w:firstLineChars="500"/>
        <w:rPr>
          <w:rFonts w:hint="eastAsia" w:hAnsi="宋体" w:cs="宋体"/>
          <w:b/>
          <w:color w:val="000000"/>
          <w:sz w:val="32"/>
          <w:szCs w:val="32"/>
        </w:rPr>
      </w:pPr>
    </w:p>
    <w:p w14:paraId="20C66F3A">
      <w:pPr>
        <w:pStyle w:val="4"/>
        <w:adjustRightInd/>
        <w:spacing w:before="0" w:line="680" w:lineRule="exact"/>
        <w:ind w:firstLine="1600" w:firstLineChars="500"/>
        <w:textAlignment w:val="auto"/>
        <w:rPr>
          <w:rFonts w:hint="eastAsia" w:ascii="宋体" w:hAnsi="宋体" w:eastAsia="宋体" w:cs="宋体"/>
          <w:color w:val="000000"/>
          <w:sz w:val="32"/>
          <w:szCs w:val="21"/>
        </w:rPr>
      </w:pPr>
    </w:p>
    <w:p w14:paraId="017E344E">
      <w:pPr>
        <w:pStyle w:val="16"/>
        <w:spacing w:line="680" w:lineRule="exact"/>
        <w:ind w:firstLine="1606" w:firstLineChars="500"/>
        <w:rPr>
          <w:rFonts w:hint="eastAsia" w:hAnsi="宋体" w:cs="宋体"/>
          <w:color w:val="000000"/>
          <w:sz w:val="32"/>
          <w:szCs w:val="32"/>
        </w:rPr>
      </w:pPr>
      <w:r>
        <w:rPr>
          <w:rFonts w:hint="eastAsia" w:hAnsi="宋体" w:cs="宋体"/>
          <w:b/>
          <w:color w:val="000000"/>
          <w:sz w:val="32"/>
          <w:szCs w:val="32"/>
        </w:rPr>
        <w:t>签订合同时间：</w:t>
      </w:r>
      <w:r>
        <w:rPr>
          <w:rFonts w:hint="eastAsia" w:hAnsi="宋体" w:cs="宋体"/>
          <w:b/>
          <w:color w:val="000000"/>
          <w:sz w:val="32"/>
          <w:szCs w:val="32"/>
          <w:u w:val="single"/>
        </w:rPr>
        <w:t>2026</w:t>
      </w:r>
      <w:r>
        <w:rPr>
          <w:rFonts w:hint="eastAsia" w:hAnsi="宋体" w:cs="宋体"/>
          <w:b/>
          <w:color w:val="000000"/>
          <w:sz w:val="32"/>
          <w:szCs w:val="32"/>
        </w:rPr>
        <w:t>年</w:t>
      </w:r>
      <w:r>
        <w:rPr>
          <w:rFonts w:hint="eastAsia" w:hAnsi="宋体" w:cs="宋体"/>
          <w:b/>
          <w:color w:val="000000"/>
          <w:sz w:val="32"/>
          <w:szCs w:val="32"/>
          <w:u w:val="single"/>
        </w:rPr>
        <w:t xml:space="preserve">     </w:t>
      </w:r>
      <w:r>
        <w:rPr>
          <w:rFonts w:hint="eastAsia" w:hAnsi="宋体" w:cs="宋体"/>
          <w:b/>
          <w:color w:val="000000"/>
          <w:sz w:val="32"/>
          <w:szCs w:val="32"/>
        </w:rPr>
        <w:t>月</w:t>
      </w:r>
      <w:r>
        <w:rPr>
          <w:rFonts w:hint="eastAsia" w:hAnsi="宋体" w:cs="宋体"/>
          <w:b/>
          <w:color w:val="000000"/>
          <w:sz w:val="32"/>
          <w:szCs w:val="32"/>
          <w:u w:val="single"/>
        </w:rPr>
        <w:t xml:space="preserve">     </w:t>
      </w:r>
      <w:r>
        <w:rPr>
          <w:rFonts w:hint="eastAsia" w:hAnsi="宋体" w:cs="宋体"/>
          <w:color w:val="000000"/>
          <w:sz w:val="32"/>
          <w:szCs w:val="32"/>
        </w:rPr>
        <w:t>日</w:t>
      </w:r>
    </w:p>
    <w:p w14:paraId="7B7A6B27">
      <w:pPr>
        <w:pStyle w:val="16"/>
        <w:spacing w:line="400" w:lineRule="exact"/>
        <w:ind w:firstLine="1200" w:firstLineChars="500"/>
        <w:rPr>
          <w:rFonts w:hint="eastAsia" w:ascii="仿宋_GB2312" w:eastAsia="仿宋_GB2312"/>
          <w:color w:val="000000"/>
          <w:sz w:val="24"/>
        </w:rPr>
      </w:pPr>
    </w:p>
    <w:p w14:paraId="7E95B4F2">
      <w:pPr>
        <w:spacing w:line="700" w:lineRule="exact"/>
        <w:ind w:firstLine="2609" w:firstLineChars="500"/>
        <w:jc w:val="center"/>
        <w:rPr>
          <w:rFonts w:hint="eastAsia" w:ascii="宋体" w:hAnsi="宋体"/>
          <w:b/>
          <w:color w:val="000000"/>
          <w:spacing w:val="40"/>
          <w:sz w:val="44"/>
          <w:szCs w:val="44"/>
        </w:rPr>
        <w:sectPr>
          <w:footerReference r:id="rId10" w:type="first"/>
          <w:footerReference r:id="rId9" w:type="default"/>
          <w:pgSz w:w="11906" w:h="16838"/>
          <w:pgMar w:top="1134" w:right="1134" w:bottom="1134" w:left="1134" w:header="851" w:footer="992" w:gutter="0"/>
          <w:cols w:space="720" w:num="1"/>
          <w:titlePg/>
          <w:docGrid w:linePitch="312" w:charSpace="0"/>
        </w:sectPr>
      </w:pPr>
    </w:p>
    <w:p w14:paraId="297FAA6A">
      <w:pPr>
        <w:keepNext/>
        <w:spacing w:line="440" w:lineRule="exact"/>
        <w:jc w:val="center"/>
        <w:outlineLvl w:val="0"/>
        <w:rPr>
          <w:rFonts w:hint="eastAsia" w:ascii="宋体" w:hAnsi="宋体"/>
          <w:b/>
          <w:bCs/>
          <w:color w:val="000000"/>
          <w:sz w:val="36"/>
          <w:szCs w:val="36"/>
        </w:rPr>
      </w:pPr>
      <w:r>
        <w:rPr>
          <w:rFonts w:hint="eastAsia" w:ascii="宋体" w:hAnsi="宋体"/>
          <w:b/>
          <w:bCs/>
          <w:color w:val="000000"/>
          <w:sz w:val="36"/>
          <w:szCs w:val="36"/>
        </w:rPr>
        <w:t>采购合同书</w:t>
      </w:r>
    </w:p>
    <w:p w14:paraId="6778DDE0">
      <w:pPr>
        <w:keepNext/>
        <w:spacing w:line="440" w:lineRule="exact"/>
        <w:jc w:val="center"/>
        <w:outlineLvl w:val="0"/>
        <w:rPr>
          <w:rFonts w:hint="eastAsia" w:ascii="宋体" w:hAnsi="宋体"/>
          <w:b/>
          <w:bCs/>
          <w:color w:val="000000"/>
          <w:sz w:val="36"/>
          <w:szCs w:val="36"/>
        </w:rPr>
      </w:pPr>
    </w:p>
    <w:p w14:paraId="4368F725">
      <w:pPr>
        <w:spacing w:before="68" w:line="218" w:lineRule="auto"/>
        <w:ind w:left="192"/>
        <w:rPr>
          <w:rFonts w:ascii="宋体" w:hAnsi="宋体" w:cs="宋体"/>
          <w:sz w:val="24"/>
          <w:szCs w:val="24"/>
        </w:rPr>
      </w:pPr>
      <w:r>
        <w:rPr>
          <w:rFonts w:ascii="宋体" w:hAnsi="宋体" w:cs="宋体"/>
          <w:spacing w:val="-2"/>
          <w:sz w:val="24"/>
          <w:szCs w:val="24"/>
        </w:rPr>
        <w:t>采购计划号：</w:t>
      </w:r>
      <w:r>
        <w:rPr>
          <w:rFonts w:ascii="宋体" w:hAnsi="宋体" w:cs="宋体"/>
          <w:spacing w:val="-2"/>
          <w:sz w:val="24"/>
          <w:szCs w:val="24"/>
          <w:u w:val="single"/>
        </w:rPr>
        <w:t xml:space="preserve">                         </w:t>
      </w:r>
      <w:r>
        <w:rPr>
          <w:rFonts w:ascii="宋体" w:hAnsi="宋体" w:cs="宋体"/>
          <w:spacing w:val="-2"/>
          <w:sz w:val="24"/>
          <w:szCs w:val="24"/>
        </w:rPr>
        <w:t xml:space="preserve"> 合同编号：</w:t>
      </w:r>
      <w:r>
        <w:rPr>
          <w:rFonts w:ascii="宋体" w:hAnsi="宋体" w:cs="宋体"/>
          <w:spacing w:val="-2"/>
          <w:sz w:val="24"/>
          <w:szCs w:val="24"/>
          <w:u w:val="single"/>
        </w:rPr>
        <w:t xml:space="preserve">                   </w:t>
      </w:r>
    </w:p>
    <w:p w14:paraId="4C0C171F">
      <w:pPr>
        <w:spacing w:before="220" w:line="218" w:lineRule="auto"/>
        <w:ind w:left="192"/>
        <w:rPr>
          <w:rFonts w:ascii="宋体" w:hAnsi="宋体" w:cs="宋体"/>
          <w:sz w:val="24"/>
          <w:szCs w:val="24"/>
        </w:rPr>
      </w:pPr>
      <w:r>
        <w:rPr>
          <w:rFonts w:ascii="宋体" w:hAnsi="宋体" w:cs="宋体"/>
          <w:spacing w:val="-1"/>
          <w:sz w:val="24"/>
          <w:szCs w:val="24"/>
        </w:rPr>
        <w:t>采购人（甲方）：</w:t>
      </w:r>
      <w:r>
        <w:rPr>
          <w:rFonts w:ascii="宋体" w:hAnsi="宋体" w:cs="宋体"/>
          <w:sz w:val="24"/>
          <w:szCs w:val="24"/>
          <w:u w:val="single"/>
        </w:rPr>
        <w:t xml:space="preserve">                    </w:t>
      </w:r>
      <w:r>
        <w:rPr>
          <w:rFonts w:ascii="宋体" w:hAnsi="宋体" w:cs="宋体"/>
          <w:spacing w:val="2"/>
          <w:sz w:val="24"/>
          <w:szCs w:val="24"/>
        </w:rPr>
        <w:t xml:space="preserve">  </w:t>
      </w:r>
      <w:r>
        <w:rPr>
          <w:rFonts w:ascii="宋体" w:hAnsi="宋体" w:cs="宋体"/>
          <w:spacing w:val="-1"/>
          <w:sz w:val="24"/>
          <w:szCs w:val="24"/>
        </w:rPr>
        <w:t>供应商（乙方）：</w:t>
      </w:r>
      <w:r>
        <w:rPr>
          <w:rFonts w:ascii="宋体" w:hAnsi="宋体" w:cs="宋体"/>
          <w:sz w:val="24"/>
          <w:szCs w:val="24"/>
          <w:u w:val="single"/>
        </w:rPr>
        <w:t xml:space="preserve">                    </w:t>
      </w:r>
    </w:p>
    <w:p w14:paraId="69E9A7D9">
      <w:pPr>
        <w:spacing w:before="219" w:line="219" w:lineRule="auto"/>
        <w:ind w:left="194"/>
        <w:rPr>
          <w:rFonts w:ascii="宋体" w:hAnsi="宋体" w:cs="宋体"/>
          <w:sz w:val="24"/>
          <w:szCs w:val="24"/>
        </w:rPr>
      </w:pPr>
      <w:r>
        <w:rPr>
          <w:rFonts w:ascii="宋体" w:hAnsi="宋体" w:cs="宋体"/>
          <w:spacing w:val="-2"/>
          <w:sz w:val="24"/>
          <w:szCs w:val="24"/>
        </w:rPr>
        <w:t>项目名称：</w:t>
      </w:r>
      <w:r>
        <w:rPr>
          <w:rFonts w:ascii="宋体" w:hAnsi="宋体" w:cs="宋体"/>
          <w:spacing w:val="-2"/>
          <w:sz w:val="24"/>
          <w:szCs w:val="24"/>
          <w:u w:val="single"/>
        </w:rPr>
        <w:t xml:space="preserve">                           </w:t>
      </w:r>
      <w:r>
        <w:rPr>
          <w:rFonts w:ascii="宋体" w:hAnsi="宋体" w:cs="宋体"/>
          <w:spacing w:val="-2"/>
          <w:sz w:val="24"/>
          <w:szCs w:val="24"/>
        </w:rPr>
        <w:t xml:space="preserve">  项目编号：</w:t>
      </w:r>
      <w:r>
        <w:rPr>
          <w:rFonts w:ascii="宋体" w:hAnsi="宋体" w:cs="宋体"/>
          <w:spacing w:val="-2"/>
          <w:sz w:val="24"/>
          <w:szCs w:val="24"/>
          <w:u w:val="single"/>
        </w:rPr>
        <w:t xml:space="preserve">                           </w:t>
      </w:r>
    </w:p>
    <w:p w14:paraId="7590FB0D">
      <w:pPr>
        <w:spacing w:before="219" w:line="221" w:lineRule="auto"/>
        <w:ind w:left="193"/>
        <w:rPr>
          <w:rFonts w:ascii="宋体" w:hAnsi="宋体" w:cs="宋体"/>
          <w:sz w:val="24"/>
          <w:szCs w:val="24"/>
        </w:rPr>
      </w:pPr>
      <w:r>
        <w:rPr>
          <w:rFonts w:ascii="宋体" w:hAnsi="宋体" w:cs="宋体"/>
          <w:spacing w:val="-2"/>
          <w:sz w:val="24"/>
          <w:szCs w:val="24"/>
        </w:rPr>
        <w:t>签订地点：</w:t>
      </w:r>
      <w:r>
        <w:rPr>
          <w:rFonts w:ascii="宋体" w:hAnsi="宋体" w:cs="宋体"/>
          <w:spacing w:val="-2"/>
          <w:sz w:val="24"/>
          <w:szCs w:val="24"/>
          <w:u w:val="single"/>
        </w:rPr>
        <w:t xml:space="preserve">                           </w:t>
      </w:r>
      <w:r>
        <w:rPr>
          <w:rFonts w:ascii="宋体" w:hAnsi="宋体" w:cs="宋体"/>
          <w:spacing w:val="-2"/>
          <w:sz w:val="24"/>
          <w:szCs w:val="24"/>
        </w:rPr>
        <w:t xml:space="preserve">  签订时间：</w:t>
      </w:r>
      <w:r>
        <w:rPr>
          <w:rFonts w:ascii="宋体" w:hAnsi="宋体" w:cs="宋体"/>
          <w:spacing w:val="-2"/>
          <w:sz w:val="24"/>
          <w:szCs w:val="24"/>
          <w:u w:val="single"/>
        </w:rPr>
        <w:t xml:space="preserve">                         </w:t>
      </w:r>
    </w:p>
    <w:p w14:paraId="01525924">
      <w:pPr>
        <w:spacing w:before="216" w:line="218" w:lineRule="auto"/>
        <w:ind w:left="194"/>
        <w:rPr>
          <w:rFonts w:ascii="宋体" w:hAnsi="宋体" w:cs="宋体"/>
          <w:sz w:val="24"/>
          <w:szCs w:val="24"/>
        </w:rPr>
      </w:pPr>
      <w:r>
        <w:rPr>
          <w:rFonts w:ascii="宋体" w:hAnsi="宋体" w:cs="宋体"/>
          <w:spacing w:val="-1"/>
          <w:sz w:val="24"/>
          <w:szCs w:val="24"/>
        </w:rPr>
        <w:t>本合同为中小企业预留合同</w:t>
      </w:r>
      <w:r>
        <w:rPr>
          <w:rFonts w:ascii="宋体" w:hAnsi="宋体" w:cs="宋体"/>
          <w:spacing w:val="2"/>
          <w:sz w:val="24"/>
          <w:szCs w:val="24"/>
        </w:rPr>
        <w:t>：</w:t>
      </w:r>
      <w:r>
        <w:rPr>
          <w:rFonts w:hint="eastAsia" w:ascii="宋体" w:hAnsi="宋体" w:cs="宋体"/>
          <w:spacing w:val="2"/>
          <w:sz w:val="24"/>
          <w:szCs w:val="24"/>
          <w:u w:val="single"/>
        </w:rPr>
        <w:t xml:space="preserve"> </w:t>
      </w:r>
      <w:r>
        <w:rPr>
          <w:rFonts w:hint="eastAsia" w:ascii="宋体" w:hAnsi="宋体" w:cs="宋体"/>
          <w:spacing w:val="-1"/>
          <w:sz w:val="24"/>
          <w:szCs w:val="24"/>
          <w:u w:val="single"/>
          <w:lang w:val="en-US" w:eastAsia="zh-CN"/>
        </w:rPr>
        <w:t xml:space="preserve"> </w:t>
      </w:r>
      <w:r>
        <w:rPr>
          <w:rFonts w:hint="eastAsia" w:ascii="宋体" w:hAnsi="宋体" w:cs="宋体"/>
          <w:spacing w:val="-1"/>
          <w:sz w:val="24"/>
          <w:szCs w:val="24"/>
          <w:u w:val="single"/>
        </w:rPr>
        <w:t xml:space="preserve"> </w:t>
      </w:r>
      <w:r>
        <w:rPr>
          <w:rFonts w:ascii="宋体" w:hAnsi="宋体" w:cs="宋体"/>
          <w:spacing w:val="-1"/>
          <w:sz w:val="24"/>
          <w:szCs w:val="24"/>
        </w:rPr>
        <w:t>。</w:t>
      </w:r>
    </w:p>
    <w:p w14:paraId="5C9D67DD">
      <w:pPr>
        <w:widowControl/>
        <w:spacing w:line="440" w:lineRule="exact"/>
        <w:ind w:firstLine="480" w:firstLineChars="200"/>
        <w:jc w:val="left"/>
        <w:rPr>
          <w:ins w:id="351" w:author="听风说夏" w:date="2026-07-22T17:12:00Z"/>
          <w:rFonts w:hint="eastAsia" w:ascii="宋体" w:hAnsi="宋体" w:cs="宋体"/>
          <w:sz w:val="24"/>
        </w:rPr>
      </w:pPr>
      <w:ins w:id="352" w:author="听风说夏" w:date="2026-07-22T17:12:00Z">
        <w:r>
          <w:rPr>
            <w:rFonts w:hint="eastAsia" w:ascii="宋体" w:hAnsi="宋体" w:cs="宋体"/>
            <w:sz w:val="24"/>
          </w:rPr>
          <w:t>根据《中华人民共和国政府采购法》、《中华人民共和国民法典》等法律、法规规定，按照磋商文件规定条款和乙方响应文件及其承诺，甲乙双方签订本合同。</w:t>
        </w:r>
      </w:ins>
    </w:p>
    <w:p w14:paraId="20308A1F">
      <w:pPr>
        <w:widowControl/>
        <w:spacing w:line="440" w:lineRule="exact"/>
        <w:ind w:firstLine="482" w:firstLineChars="200"/>
        <w:jc w:val="left"/>
        <w:rPr>
          <w:rFonts w:hint="eastAsia" w:ascii="宋体" w:hAnsi="宋体" w:cs="宋体"/>
          <w:b/>
          <w:kern w:val="0"/>
          <w:sz w:val="24"/>
        </w:rPr>
      </w:pPr>
      <w:r>
        <w:rPr>
          <w:rFonts w:hint="eastAsia" w:ascii="宋体" w:hAnsi="宋体" w:cs="宋体"/>
          <w:b/>
          <w:kern w:val="0"/>
          <w:sz w:val="24"/>
        </w:rPr>
        <w:t>第一条 项目基本情况</w:t>
      </w:r>
    </w:p>
    <w:p w14:paraId="6330A57F">
      <w:pPr>
        <w:spacing w:line="440" w:lineRule="exact"/>
        <w:ind w:firstLine="480" w:firstLineChars="200"/>
        <w:rPr>
          <w:rFonts w:ascii="宋体" w:hAnsi="宋体" w:cs="宋体"/>
          <w:kern w:val="0"/>
          <w:sz w:val="24"/>
        </w:rPr>
      </w:pPr>
      <w:r>
        <w:rPr>
          <w:rFonts w:hint="eastAsia" w:ascii="宋体" w:hAnsi="宋体" w:cs="宋体"/>
          <w:kern w:val="0"/>
          <w:sz w:val="24"/>
        </w:rPr>
        <w:t>项目</w:t>
      </w:r>
      <w:r>
        <w:rPr>
          <w:rFonts w:hint="eastAsia" w:ascii="宋体" w:hAnsi="宋体" w:cs="宋体"/>
          <w:sz w:val="24"/>
        </w:rPr>
        <w:t>名称</w:t>
      </w:r>
      <w:r>
        <w:rPr>
          <w:rFonts w:hint="eastAsia" w:ascii="宋体" w:hAnsi="宋体" w:cs="宋体"/>
          <w:kern w:val="0"/>
          <w:sz w:val="24"/>
        </w:rPr>
        <w:t>：</w:t>
      </w:r>
      <w:ins w:id="353" w:author="听风说夏" w:date="2026-07-22T17:01:00Z">
        <w:r>
          <w:rPr>
            <w:rFonts w:hint="eastAsia" w:ascii="宋体" w:hAnsi="宋体" w:cs="宋体"/>
            <w:sz w:val="24"/>
            <w:u w:val="single"/>
          </w:rPr>
          <w:t>玉州区2025年度永久基本农田保护红线评估调整工作</w:t>
        </w:r>
      </w:ins>
    </w:p>
    <w:p w14:paraId="62EEE673">
      <w:pPr>
        <w:widowControl/>
        <w:spacing w:line="440" w:lineRule="exact"/>
        <w:ind w:firstLine="480" w:firstLineChars="200"/>
        <w:jc w:val="left"/>
        <w:rPr>
          <w:rFonts w:hint="eastAsia" w:ascii="宋体" w:hAnsi="宋体" w:cs="宋体"/>
          <w:kern w:val="0"/>
          <w:sz w:val="24"/>
        </w:rPr>
      </w:pPr>
      <w:r>
        <w:rPr>
          <w:rFonts w:hint="eastAsia" w:ascii="宋体" w:hAnsi="宋体" w:cs="宋体"/>
          <w:kern w:val="0"/>
          <w:sz w:val="24"/>
        </w:rPr>
        <w:t>项目范围：玉林市玉州区。</w:t>
      </w:r>
    </w:p>
    <w:p w14:paraId="157B61FA">
      <w:pPr>
        <w:widowControl/>
        <w:spacing w:line="440" w:lineRule="exact"/>
        <w:ind w:firstLine="482" w:firstLineChars="200"/>
        <w:jc w:val="left"/>
        <w:rPr>
          <w:rFonts w:hint="eastAsia" w:ascii="宋体" w:hAnsi="宋体" w:cs="宋体"/>
          <w:b/>
          <w:kern w:val="0"/>
          <w:sz w:val="24"/>
        </w:rPr>
      </w:pPr>
      <w:r>
        <w:rPr>
          <w:rFonts w:hint="eastAsia" w:ascii="宋体" w:hAnsi="宋体" w:cs="宋体"/>
          <w:b/>
          <w:kern w:val="0"/>
          <w:sz w:val="24"/>
        </w:rPr>
        <w:t>第二条 工作内容</w:t>
      </w:r>
    </w:p>
    <w:p w14:paraId="7B85EF5C">
      <w:pPr>
        <w:widowControl/>
        <w:spacing w:line="440" w:lineRule="exact"/>
        <w:ind w:firstLine="480" w:firstLineChars="200"/>
        <w:jc w:val="left"/>
        <w:rPr>
          <w:rFonts w:hint="eastAsia" w:ascii="宋体" w:hAnsi="宋体" w:cs="宋体"/>
          <w:kern w:val="0"/>
          <w:sz w:val="24"/>
        </w:rPr>
      </w:pPr>
      <w:r>
        <w:rPr>
          <w:rFonts w:hint="eastAsia" w:ascii="宋体" w:hAnsi="宋体" w:cs="宋体"/>
          <w:kern w:val="0"/>
          <w:sz w:val="24"/>
        </w:rPr>
        <w:t>依据文件依据《永久基本农田保护红线管理办法》、《广西壮族自治区自然资源厅办公室 广西壮族自治区农业农村厅办公室关于印发&lt;广西2025年度永久基本农田保护红线评估调整工作方案&gt;的通知》（桂自然资办〔2025〕173号）等国家和自治区关于永久基本农田年度评估调整的有关要求，结合玉州区实际情况，对收集的资料进行数据分析，确定调出范围，以及调出地块的位置、面积、质量及相关举证材料；对根据调出地块的位置、面积、质量筛选符合补划要求、质量好其集中连片的一般耕地，并制作工作底图；结合最新的遥感影像对补划地块进行数据核查，核对图斑当下的种植状态，并进行外野核查，编写玉州区永久基本农田年度评估调整方案。</w:t>
      </w:r>
    </w:p>
    <w:p w14:paraId="67434A6E">
      <w:pPr>
        <w:widowControl/>
        <w:spacing w:line="440" w:lineRule="exact"/>
        <w:ind w:firstLine="482" w:firstLineChars="200"/>
        <w:jc w:val="left"/>
        <w:rPr>
          <w:rFonts w:hint="eastAsia" w:ascii="宋体" w:hAnsi="宋体" w:cs="宋体"/>
          <w:b/>
          <w:kern w:val="0"/>
          <w:sz w:val="24"/>
        </w:rPr>
      </w:pPr>
      <w:r>
        <w:rPr>
          <w:rFonts w:hint="eastAsia" w:ascii="宋体" w:hAnsi="宋体" w:cs="宋体"/>
          <w:b/>
          <w:kern w:val="0"/>
          <w:sz w:val="24"/>
        </w:rPr>
        <w:t>第三条 时间要求</w:t>
      </w:r>
    </w:p>
    <w:p w14:paraId="1937EA73">
      <w:pPr>
        <w:widowControl/>
        <w:spacing w:line="440" w:lineRule="exact"/>
        <w:ind w:firstLine="480" w:firstLineChars="200"/>
        <w:jc w:val="left"/>
        <w:rPr>
          <w:rFonts w:hint="eastAsia" w:ascii="宋体" w:hAnsi="宋体" w:cs="宋体"/>
          <w:kern w:val="0"/>
          <w:sz w:val="24"/>
        </w:rPr>
      </w:pPr>
      <w:r>
        <w:rPr>
          <w:rFonts w:hint="eastAsia" w:ascii="宋体" w:hAnsi="宋体" w:cs="宋体"/>
          <w:kern w:val="0"/>
          <w:sz w:val="24"/>
        </w:rPr>
        <w:t>1．合同签订之日起十个工作日内，乙方按照自治区关于永久基本农田保护红线评估调整工作方案的要求向甲方提交初步成果。</w:t>
      </w:r>
    </w:p>
    <w:p w14:paraId="6823605F">
      <w:pPr>
        <w:widowControl/>
        <w:spacing w:line="440" w:lineRule="exact"/>
        <w:ind w:firstLine="480" w:firstLineChars="200"/>
        <w:jc w:val="left"/>
        <w:rPr>
          <w:rFonts w:hint="eastAsia" w:ascii="宋体" w:hAnsi="宋体" w:cs="宋体"/>
          <w:kern w:val="0"/>
          <w:sz w:val="24"/>
        </w:rPr>
      </w:pPr>
      <w:r>
        <w:rPr>
          <w:rFonts w:hint="eastAsia" w:ascii="宋体" w:hAnsi="宋体" w:cs="宋体"/>
          <w:kern w:val="0"/>
          <w:sz w:val="24"/>
        </w:rPr>
        <w:t>2．自合同签订之日起三十个工作日内，乙方按照自治区关于永久基本农田保护红线评估调整工作方案的要求向甲方提交最终成果。</w:t>
      </w:r>
    </w:p>
    <w:p w14:paraId="2534E313">
      <w:pPr>
        <w:widowControl/>
        <w:spacing w:line="440" w:lineRule="exact"/>
        <w:ind w:firstLine="480" w:firstLineChars="200"/>
        <w:jc w:val="left"/>
        <w:rPr>
          <w:rFonts w:hint="eastAsia" w:ascii="宋体" w:hAnsi="宋体" w:cs="宋体"/>
          <w:kern w:val="0"/>
          <w:sz w:val="24"/>
        </w:rPr>
      </w:pPr>
      <w:r>
        <w:rPr>
          <w:rFonts w:hint="eastAsia" w:ascii="宋体" w:hAnsi="宋体" w:cs="宋体"/>
          <w:kern w:val="0"/>
          <w:sz w:val="24"/>
        </w:rPr>
        <w:t>3．如遇不可抗力原因（如自然灾害、国家和自治区法律法规及政策调整等）导致项目不能按计划实施的或者由于甲方未能提供有关数据、资料和基础图件导致项目不能按计划实施的，乙方提交成果的时间相应往后顺延。</w:t>
      </w:r>
    </w:p>
    <w:p w14:paraId="10C82653">
      <w:pPr>
        <w:widowControl/>
        <w:spacing w:line="440" w:lineRule="exact"/>
        <w:ind w:firstLine="482" w:firstLineChars="200"/>
        <w:jc w:val="left"/>
        <w:rPr>
          <w:rFonts w:hint="eastAsia" w:ascii="宋体" w:hAnsi="宋体" w:cs="宋体"/>
          <w:b/>
          <w:kern w:val="0"/>
          <w:sz w:val="24"/>
        </w:rPr>
      </w:pPr>
      <w:r>
        <w:rPr>
          <w:rFonts w:hint="eastAsia" w:ascii="宋体" w:hAnsi="宋体" w:cs="宋体"/>
          <w:b/>
          <w:kern w:val="0"/>
          <w:sz w:val="24"/>
        </w:rPr>
        <w:t>第四条 成果提交及验收方式</w:t>
      </w:r>
    </w:p>
    <w:p w14:paraId="1AC4FC6D">
      <w:pPr>
        <w:widowControl/>
        <w:spacing w:line="440" w:lineRule="exact"/>
        <w:ind w:firstLine="480" w:firstLineChars="200"/>
        <w:jc w:val="left"/>
        <w:rPr>
          <w:rFonts w:hint="eastAsia" w:ascii="宋体" w:hAnsi="宋体" w:cs="宋体"/>
          <w:kern w:val="0"/>
          <w:sz w:val="24"/>
        </w:rPr>
      </w:pPr>
      <w:r>
        <w:rPr>
          <w:rFonts w:hint="eastAsia" w:ascii="宋体" w:hAnsi="宋体" w:cs="宋体"/>
          <w:kern w:val="0"/>
          <w:sz w:val="24"/>
        </w:rPr>
        <w:t>按照自治区要求，完成玉林市玉州区2025年度永久基本农田保护红线评估调整文本编制和数据库建设，乙方分阶段向甲方提交初步及最终成果电子版各1份。最终成果获得广西壮族自治区自然资源厅审查通过或其委托的技术支撑单位审查通过，即为验收通过。</w:t>
      </w:r>
    </w:p>
    <w:p w14:paraId="558BF155">
      <w:pPr>
        <w:widowControl/>
        <w:spacing w:line="440" w:lineRule="exact"/>
        <w:ind w:firstLine="482" w:firstLineChars="200"/>
        <w:jc w:val="left"/>
        <w:rPr>
          <w:rFonts w:hint="eastAsia" w:ascii="宋体" w:hAnsi="宋体" w:cs="宋体"/>
          <w:b/>
          <w:kern w:val="0"/>
          <w:sz w:val="24"/>
        </w:rPr>
      </w:pPr>
      <w:r>
        <w:rPr>
          <w:rFonts w:hint="eastAsia" w:ascii="宋体" w:hAnsi="宋体" w:cs="宋体"/>
          <w:b/>
          <w:kern w:val="0"/>
          <w:sz w:val="24"/>
        </w:rPr>
        <w:t>第五条 合同价款及支付方式</w:t>
      </w:r>
    </w:p>
    <w:p w14:paraId="3E3B9394">
      <w:pPr>
        <w:widowControl/>
        <w:spacing w:line="440" w:lineRule="exact"/>
        <w:ind w:firstLine="480" w:firstLineChars="200"/>
        <w:jc w:val="left"/>
        <w:rPr>
          <w:rFonts w:hint="eastAsia" w:ascii="宋体" w:hAnsi="宋体" w:cs="宋体"/>
          <w:kern w:val="0"/>
          <w:sz w:val="24"/>
        </w:rPr>
      </w:pPr>
      <w:r>
        <w:rPr>
          <w:rFonts w:hint="eastAsia" w:ascii="宋体" w:hAnsi="宋体" w:cs="宋体"/>
          <w:kern w:val="0"/>
          <w:sz w:val="24"/>
        </w:rPr>
        <w:t>1.双方商定，本合同的总费用为人民币大写</w:t>
      </w:r>
      <w:r>
        <w:rPr>
          <w:rFonts w:hint="eastAsia" w:ascii="宋体" w:hAnsi="宋体" w:cs="宋体"/>
          <w:kern w:val="0"/>
          <w:sz w:val="24"/>
          <w:u w:val="single"/>
        </w:rPr>
        <w:t xml:space="preserve">           </w:t>
      </w:r>
      <w:r>
        <w:rPr>
          <w:rFonts w:hint="eastAsia" w:ascii="宋体" w:hAnsi="宋体" w:cs="宋体"/>
          <w:b/>
          <w:bCs/>
          <w:kern w:val="0"/>
          <w:sz w:val="24"/>
          <w:u w:val="single"/>
        </w:rPr>
        <w:t>（¥          ）</w:t>
      </w:r>
      <w:r>
        <w:rPr>
          <w:rFonts w:hint="eastAsia" w:ascii="宋体" w:hAnsi="宋体" w:cs="宋体"/>
          <w:kern w:val="0"/>
          <w:sz w:val="24"/>
        </w:rPr>
        <w:t>。包含合同约定范围内各工作阶段的所有费用，包括但不限于乙方的人工、差旅、文件、图纸、专家评审会务费用、税金等各项应有费用。</w:t>
      </w:r>
    </w:p>
    <w:p w14:paraId="2CC864D2">
      <w:pPr>
        <w:widowControl/>
        <w:spacing w:line="440" w:lineRule="exact"/>
        <w:ind w:firstLine="480" w:firstLineChars="200"/>
        <w:jc w:val="left"/>
        <w:rPr>
          <w:rFonts w:hint="eastAsia" w:ascii="宋体" w:hAnsi="宋体" w:cs="宋体"/>
          <w:kern w:val="0"/>
          <w:sz w:val="24"/>
        </w:rPr>
      </w:pPr>
      <w:r>
        <w:rPr>
          <w:rFonts w:hint="eastAsia" w:ascii="宋体" w:hAnsi="宋体" w:cs="宋体"/>
          <w:kern w:val="0"/>
          <w:sz w:val="24"/>
        </w:rPr>
        <w:t>2.支付方式：技术服务费用由甲方分</w:t>
      </w:r>
      <w:r>
        <w:rPr>
          <w:rFonts w:hint="eastAsia" w:ascii="宋体" w:hAnsi="宋体" w:cs="宋体"/>
          <w:kern w:val="0"/>
          <w:sz w:val="24"/>
          <w:u w:val="single"/>
        </w:rPr>
        <w:t xml:space="preserve"> 两 </w:t>
      </w:r>
      <w:r>
        <w:rPr>
          <w:rFonts w:hint="eastAsia" w:ascii="宋体" w:hAnsi="宋体" w:cs="宋体"/>
          <w:kern w:val="0"/>
          <w:sz w:val="24"/>
        </w:rPr>
        <w:t>期支付乙方。具体支付方式和时间如下：</w:t>
      </w:r>
    </w:p>
    <w:p w14:paraId="0F9F6740">
      <w:pPr>
        <w:widowControl/>
        <w:spacing w:line="440" w:lineRule="exact"/>
        <w:ind w:firstLine="240" w:firstLineChars="100"/>
        <w:jc w:val="left"/>
        <w:rPr>
          <w:rFonts w:hint="eastAsia" w:ascii="宋体" w:hAnsi="宋体" w:cs="宋体"/>
          <w:bCs/>
          <w:kern w:val="0"/>
          <w:sz w:val="24"/>
        </w:rPr>
      </w:pPr>
      <w:r>
        <w:rPr>
          <w:rFonts w:hint="eastAsia" w:ascii="宋体" w:hAnsi="宋体" w:cs="宋体"/>
          <w:bCs/>
          <w:kern w:val="0"/>
          <w:sz w:val="24"/>
        </w:rPr>
        <w:t>（1）乙方提交初步成果至甲方后10个工作日内，甲方向乙方支付30%合同款项，即人民币</w:t>
      </w:r>
      <w:r>
        <w:rPr>
          <w:rFonts w:hint="eastAsia" w:ascii="宋体" w:hAnsi="宋体" w:cs="宋体"/>
          <w:kern w:val="0"/>
          <w:sz w:val="24"/>
          <w:u w:val="single"/>
        </w:rPr>
        <w:t xml:space="preserve">           </w:t>
      </w:r>
      <w:r>
        <w:rPr>
          <w:rFonts w:hint="eastAsia" w:ascii="宋体" w:hAnsi="宋体" w:cs="宋体"/>
          <w:b/>
          <w:bCs/>
          <w:kern w:val="0"/>
          <w:sz w:val="24"/>
          <w:u w:val="single"/>
        </w:rPr>
        <w:t>（¥          ）</w:t>
      </w:r>
      <w:r>
        <w:rPr>
          <w:rFonts w:hint="eastAsia" w:ascii="宋体" w:hAnsi="宋体" w:cs="宋体"/>
          <w:bCs/>
          <w:kern w:val="0"/>
          <w:sz w:val="24"/>
        </w:rPr>
        <w:t xml:space="preserve">。                                                                                                                                                                                                                                    </w:t>
      </w:r>
    </w:p>
    <w:p w14:paraId="29150984">
      <w:pPr>
        <w:widowControl/>
        <w:spacing w:line="440" w:lineRule="exact"/>
        <w:ind w:firstLine="240" w:firstLineChars="100"/>
        <w:jc w:val="left"/>
        <w:rPr>
          <w:rFonts w:hint="eastAsia" w:ascii="宋体" w:hAnsi="宋体" w:cs="宋体"/>
          <w:bCs/>
          <w:kern w:val="0"/>
          <w:sz w:val="24"/>
        </w:rPr>
      </w:pPr>
      <w:r>
        <w:rPr>
          <w:rFonts w:hint="eastAsia" w:ascii="宋体" w:hAnsi="宋体" w:cs="宋体"/>
          <w:bCs/>
          <w:kern w:val="0"/>
          <w:sz w:val="24"/>
        </w:rPr>
        <w:t>（2）乙方提交最终成果至甲方，成果经</w:t>
      </w:r>
      <w:r>
        <w:rPr>
          <w:rFonts w:hint="eastAsia" w:ascii="宋体" w:hAnsi="宋体" w:cs="宋体"/>
          <w:kern w:val="0"/>
          <w:sz w:val="24"/>
        </w:rPr>
        <w:t>广西壮族自治区自然资源厅审查通过或其委托的技术支撑单位审查通过</w:t>
      </w:r>
      <w:r>
        <w:rPr>
          <w:rFonts w:hint="eastAsia" w:ascii="宋体" w:hAnsi="宋体" w:cs="宋体"/>
          <w:bCs/>
          <w:kern w:val="0"/>
          <w:sz w:val="24"/>
        </w:rPr>
        <w:t>后10个工作日内，甲方向乙方支付70%合同款项，即人民币</w:t>
      </w:r>
      <w:r>
        <w:rPr>
          <w:rFonts w:hint="eastAsia" w:ascii="宋体" w:hAnsi="宋体" w:cs="宋体"/>
          <w:kern w:val="0"/>
          <w:sz w:val="24"/>
          <w:u w:val="single"/>
        </w:rPr>
        <w:t xml:space="preserve">           </w:t>
      </w:r>
      <w:r>
        <w:rPr>
          <w:rFonts w:hint="eastAsia" w:ascii="宋体" w:hAnsi="宋体" w:cs="宋体"/>
          <w:b/>
          <w:bCs/>
          <w:kern w:val="0"/>
          <w:sz w:val="24"/>
          <w:u w:val="single"/>
        </w:rPr>
        <w:t>（¥          ）</w:t>
      </w:r>
      <w:r>
        <w:rPr>
          <w:rFonts w:hint="eastAsia" w:ascii="宋体" w:hAnsi="宋体" w:cs="宋体"/>
          <w:bCs/>
          <w:kern w:val="0"/>
          <w:sz w:val="24"/>
        </w:rPr>
        <w:t xml:space="preserve">。                                                         </w:t>
      </w:r>
    </w:p>
    <w:p w14:paraId="6475D513">
      <w:pPr>
        <w:widowControl/>
        <w:spacing w:line="440" w:lineRule="exact"/>
        <w:ind w:firstLine="480" w:firstLineChars="200"/>
        <w:jc w:val="left"/>
        <w:rPr>
          <w:rFonts w:hint="eastAsia" w:ascii="宋体" w:hAnsi="宋体" w:cs="宋体"/>
          <w:bCs/>
          <w:kern w:val="0"/>
          <w:sz w:val="24"/>
        </w:rPr>
      </w:pPr>
      <w:r>
        <w:rPr>
          <w:rFonts w:hint="eastAsia" w:ascii="宋体" w:hAnsi="宋体" w:cs="宋体"/>
          <w:bCs/>
          <w:kern w:val="0"/>
          <w:sz w:val="24"/>
        </w:rPr>
        <w:t>双方约定通过银行转账方式支付</w:t>
      </w:r>
      <w:ins w:id="354" w:author="听风说夏" w:date="2026-07-22T16:31:00Z">
        <w:r>
          <w:rPr>
            <w:rFonts w:hint="eastAsia" w:ascii="宋体" w:hAnsi="宋体" w:cs="宋体"/>
            <w:bCs/>
            <w:kern w:val="0"/>
            <w:sz w:val="24"/>
            <w:lang w:val="en-US" w:eastAsia="zh-CN"/>
          </w:rPr>
          <w:t>合同款</w:t>
        </w:r>
      </w:ins>
      <w:r>
        <w:rPr>
          <w:rFonts w:hint="eastAsia" w:ascii="宋体" w:hAnsi="宋体" w:cs="宋体"/>
          <w:bCs/>
          <w:kern w:val="0"/>
          <w:sz w:val="24"/>
        </w:rPr>
        <w:t>，乙方的收款账户以本合同列明的账户为准，未经乙方书面变更收款方式，甲方不得向其他账户付款，否则视为未完成付款义务。每次支付前，乙方需开具等额正式发票给甲方。</w:t>
      </w:r>
    </w:p>
    <w:p w14:paraId="401ED529">
      <w:pPr>
        <w:adjustRightInd w:val="0"/>
        <w:snapToGrid w:val="0"/>
        <w:spacing w:line="440" w:lineRule="exact"/>
        <w:ind w:firstLine="480" w:firstLineChars="200"/>
        <w:rPr>
          <w:rFonts w:hint="eastAsia" w:ascii="宋体" w:hAnsi="宋体" w:cs="宋体"/>
          <w:bCs/>
          <w:kern w:val="0"/>
          <w:sz w:val="24"/>
        </w:rPr>
      </w:pPr>
      <w:r>
        <w:rPr>
          <w:rFonts w:hint="eastAsia" w:ascii="宋体" w:hAnsi="宋体" w:cs="宋体"/>
          <w:bCs/>
          <w:kern w:val="0"/>
          <w:sz w:val="24"/>
        </w:rPr>
        <w:t>乙方开户行名称、地址和账号为：</w:t>
      </w:r>
    </w:p>
    <w:p w14:paraId="1E8F3B11">
      <w:pPr>
        <w:adjustRightInd w:val="0"/>
        <w:snapToGrid w:val="0"/>
        <w:spacing w:line="440" w:lineRule="exact"/>
        <w:ind w:firstLine="480" w:firstLineChars="200"/>
        <w:rPr>
          <w:rFonts w:hint="eastAsia" w:ascii="宋体" w:hAnsi="宋体" w:cs="宋体"/>
          <w:bCs/>
          <w:kern w:val="0"/>
          <w:sz w:val="24"/>
          <w:u w:val="single"/>
        </w:rPr>
      </w:pPr>
      <w:r>
        <w:rPr>
          <w:rFonts w:hint="eastAsia" w:ascii="宋体" w:hAnsi="宋体" w:cs="宋体"/>
          <w:bCs/>
          <w:kern w:val="0"/>
          <w:sz w:val="24"/>
        </w:rPr>
        <w:t>开户银行：</w:t>
      </w:r>
      <w:r>
        <w:rPr>
          <w:rFonts w:hint="eastAsia" w:ascii="宋体" w:hAnsi="宋体" w:cs="宋体"/>
          <w:bCs/>
          <w:kern w:val="0"/>
          <w:sz w:val="24"/>
          <w:u w:val="single"/>
        </w:rPr>
        <w:t xml:space="preserve">                                </w:t>
      </w:r>
    </w:p>
    <w:p w14:paraId="1AB02C81">
      <w:pPr>
        <w:adjustRightInd w:val="0"/>
        <w:snapToGrid w:val="0"/>
        <w:spacing w:line="440" w:lineRule="exact"/>
        <w:ind w:firstLine="480" w:firstLineChars="200"/>
        <w:rPr>
          <w:rFonts w:hint="eastAsia" w:ascii="宋体" w:hAnsi="宋体" w:cs="宋体"/>
          <w:bCs/>
          <w:kern w:val="0"/>
          <w:sz w:val="24"/>
        </w:rPr>
      </w:pPr>
      <w:r>
        <w:rPr>
          <w:rFonts w:hint="eastAsia" w:ascii="宋体" w:hAnsi="宋体" w:cs="宋体"/>
          <w:bCs/>
          <w:kern w:val="0"/>
          <w:sz w:val="24"/>
        </w:rPr>
        <w:t>开户名：</w:t>
      </w:r>
      <w:r>
        <w:rPr>
          <w:rFonts w:hint="eastAsia" w:ascii="宋体" w:hAnsi="宋体" w:cs="宋体"/>
          <w:bCs/>
          <w:sz w:val="24"/>
          <w:u w:val="single"/>
        </w:rPr>
        <w:t xml:space="preserve">                                     </w:t>
      </w:r>
    </w:p>
    <w:p w14:paraId="3D2AE1EB">
      <w:pPr>
        <w:adjustRightInd w:val="0"/>
        <w:snapToGrid w:val="0"/>
        <w:spacing w:line="440" w:lineRule="exact"/>
        <w:ind w:firstLine="480" w:firstLineChars="200"/>
        <w:rPr>
          <w:rFonts w:hint="eastAsia" w:ascii="宋体" w:hAnsi="宋体" w:cs="宋体"/>
          <w:bCs/>
          <w:kern w:val="0"/>
          <w:sz w:val="24"/>
          <w:u w:val="single"/>
        </w:rPr>
      </w:pPr>
      <w:r>
        <w:rPr>
          <w:rFonts w:hint="eastAsia" w:ascii="宋体" w:hAnsi="宋体" w:cs="宋体"/>
          <w:bCs/>
          <w:kern w:val="0"/>
          <w:sz w:val="24"/>
        </w:rPr>
        <w:t>账号：</w:t>
      </w:r>
      <w:r>
        <w:rPr>
          <w:rFonts w:hint="eastAsia" w:ascii="宋体" w:hAnsi="宋体" w:cs="宋体"/>
          <w:bCs/>
          <w:sz w:val="24"/>
          <w:u w:val="single"/>
        </w:rPr>
        <w:t xml:space="preserve">                                      </w:t>
      </w:r>
    </w:p>
    <w:p w14:paraId="4C197132">
      <w:pPr>
        <w:widowControl/>
        <w:spacing w:line="440" w:lineRule="exact"/>
        <w:ind w:firstLine="482" w:firstLineChars="200"/>
        <w:jc w:val="left"/>
        <w:rPr>
          <w:rFonts w:hint="eastAsia" w:ascii="宋体" w:hAnsi="宋体" w:cs="宋体"/>
          <w:b/>
          <w:kern w:val="0"/>
          <w:sz w:val="24"/>
        </w:rPr>
      </w:pPr>
      <w:r>
        <w:rPr>
          <w:rFonts w:hint="eastAsia" w:ascii="宋体" w:hAnsi="宋体" w:cs="宋体"/>
          <w:b/>
          <w:kern w:val="0"/>
          <w:sz w:val="24"/>
        </w:rPr>
        <w:t>第六条 双方的权利和义务</w:t>
      </w:r>
    </w:p>
    <w:p w14:paraId="34E818E0">
      <w:pPr>
        <w:widowControl/>
        <w:numPr>
          <w:ilvl w:val="0"/>
          <w:numId w:val="3"/>
        </w:numPr>
        <w:spacing w:line="440" w:lineRule="exact"/>
        <w:ind w:firstLine="480" w:firstLineChars="200"/>
        <w:jc w:val="left"/>
        <w:rPr>
          <w:rFonts w:hint="eastAsia" w:ascii="宋体" w:hAnsi="宋体" w:cs="宋体"/>
          <w:kern w:val="0"/>
          <w:sz w:val="24"/>
        </w:rPr>
      </w:pPr>
      <w:r>
        <w:rPr>
          <w:rFonts w:hint="eastAsia" w:ascii="宋体" w:hAnsi="宋体" w:cs="宋体"/>
          <w:kern w:val="0"/>
          <w:sz w:val="24"/>
        </w:rPr>
        <w:t>甲方的权利和义务</w:t>
      </w:r>
    </w:p>
    <w:p w14:paraId="08FF5F95">
      <w:pPr>
        <w:spacing w:line="440" w:lineRule="exact"/>
        <w:ind w:firstLine="480" w:firstLineChars="200"/>
        <w:rPr>
          <w:rFonts w:hint="eastAsia" w:ascii="宋体" w:hAnsi="宋体" w:cs="宋体"/>
          <w:sz w:val="24"/>
        </w:rPr>
      </w:pPr>
      <w:r>
        <w:rPr>
          <w:rFonts w:hint="eastAsia" w:ascii="宋体" w:hAnsi="宋体" w:cs="宋体"/>
          <w:kern w:val="0"/>
          <w:sz w:val="24"/>
        </w:rPr>
        <w:t>1.1</w:t>
      </w:r>
      <w:r>
        <w:rPr>
          <w:rFonts w:hint="eastAsia" w:ascii="宋体" w:hAnsi="宋体" w:cs="宋体"/>
          <w:sz w:val="24"/>
        </w:rPr>
        <w:t>甲方应在约定时间内按照乙方要求提供真实、有效的基础材料，为乙方履行合同提供必要的内外部实施条件。</w:t>
      </w:r>
    </w:p>
    <w:p w14:paraId="7E015386">
      <w:pPr>
        <w:spacing w:line="440" w:lineRule="exact"/>
        <w:ind w:firstLine="480" w:firstLineChars="200"/>
        <w:rPr>
          <w:rFonts w:hint="eastAsia" w:ascii="宋体" w:hAnsi="宋体" w:cs="宋体"/>
          <w:sz w:val="24"/>
        </w:rPr>
      </w:pPr>
      <w:r>
        <w:rPr>
          <w:rFonts w:hint="eastAsia" w:ascii="宋体" w:hAnsi="宋体" w:cs="宋体"/>
          <w:kern w:val="0"/>
          <w:sz w:val="24"/>
        </w:rPr>
        <w:t>1.2</w:t>
      </w:r>
      <w:r>
        <w:rPr>
          <w:rFonts w:hint="eastAsia" w:ascii="宋体" w:hAnsi="宋体" w:cs="宋体"/>
          <w:sz w:val="24"/>
        </w:rPr>
        <w:t>甲方应按本合同规定的时间和金额向乙方支付各阶段合同价款，以保证工程的顺利进行。</w:t>
      </w:r>
    </w:p>
    <w:p w14:paraId="4126256E">
      <w:pPr>
        <w:spacing w:line="440" w:lineRule="exact"/>
        <w:ind w:firstLine="480" w:firstLineChars="200"/>
        <w:rPr>
          <w:rFonts w:hint="eastAsia" w:ascii="宋体" w:hAnsi="宋体" w:cs="宋体"/>
          <w:sz w:val="24"/>
        </w:rPr>
      </w:pPr>
      <w:r>
        <w:rPr>
          <w:rFonts w:hint="eastAsia" w:ascii="宋体" w:hAnsi="宋体" w:cs="宋体"/>
          <w:kern w:val="0"/>
          <w:sz w:val="24"/>
        </w:rPr>
        <w:t>1.3</w:t>
      </w:r>
      <w:r>
        <w:rPr>
          <w:rFonts w:hint="eastAsia" w:ascii="宋体" w:hAnsi="宋体" w:cs="宋体"/>
          <w:sz w:val="24"/>
        </w:rPr>
        <w:t>甲方有权了解项目实施情况，要求组织各阶段成果的汇报、审查、研讨等工作，并及时将审查结果以书面形式反馈给乙方进行修改。</w:t>
      </w:r>
    </w:p>
    <w:p w14:paraId="5C478B1E">
      <w:pPr>
        <w:spacing w:line="440" w:lineRule="exact"/>
        <w:ind w:firstLine="480" w:firstLineChars="200"/>
        <w:rPr>
          <w:rFonts w:hint="eastAsia" w:ascii="宋体" w:hAnsi="宋体" w:cs="宋体"/>
          <w:sz w:val="24"/>
        </w:rPr>
      </w:pPr>
      <w:r>
        <w:rPr>
          <w:rFonts w:hint="eastAsia" w:ascii="宋体" w:hAnsi="宋体" w:cs="宋体"/>
          <w:kern w:val="0"/>
          <w:sz w:val="24"/>
        </w:rPr>
        <w:t>1.4</w:t>
      </w:r>
      <w:r>
        <w:rPr>
          <w:rFonts w:hint="eastAsia" w:ascii="宋体" w:hAnsi="宋体" w:cs="宋体"/>
          <w:sz w:val="24"/>
        </w:rPr>
        <w:t>甲方不得要求乙方违反国家和地方的法律法规及相关技术标准、规范、规定等进行工作。</w:t>
      </w:r>
    </w:p>
    <w:p w14:paraId="52D8F33A">
      <w:pPr>
        <w:widowControl/>
        <w:numPr>
          <w:ilvl w:val="0"/>
          <w:numId w:val="3"/>
        </w:numPr>
        <w:spacing w:line="440" w:lineRule="exact"/>
        <w:ind w:firstLine="480" w:firstLineChars="200"/>
        <w:jc w:val="left"/>
        <w:rPr>
          <w:rFonts w:hint="eastAsia" w:ascii="宋体" w:hAnsi="宋体" w:cs="宋体"/>
          <w:kern w:val="0"/>
          <w:sz w:val="24"/>
        </w:rPr>
      </w:pPr>
      <w:r>
        <w:rPr>
          <w:rFonts w:hint="eastAsia" w:ascii="宋体" w:hAnsi="宋体" w:cs="宋体"/>
          <w:kern w:val="0"/>
          <w:sz w:val="24"/>
        </w:rPr>
        <w:t>乙方的权利和义务</w:t>
      </w:r>
    </w:p>
    <w:p w14:paraId="2E3E5784">
      <w:pPr>
        <w:spacing w:line="440" w:lineRule="exact"/>
        <w:ind w:firstLine="480" w:firstLineChars="200"/>
        <w:rPr>
          <w:rFonts w:hint="eastAsia" w:ascii="宋体" w:hAnsi="宋体" w:cs="宋体"/>
          <w:sz w:val="24"/>
        </w:rPr>
      </w:pPr>
      <w:r>
        <w:rPr>
          <w:rFonts w:hint="eastAsia" w:ascii="宋体" w:hAnsi="宋体" w:cs="宋体"/>
          <w:kern w:val="0"/>
          <w:sz w:val="24"/>
        </w:rPr>
        <w:t>2.1</w:t>
      </w:r>
      <w:r>
        <w:rPr>
          <w:rFonts w:hint="eastAsia" w:ascii="宋体" w:hAnsi="宋体" w:cs="宋体"/>
          <w:sz w:val="24"/>
        </w:rPr>
        <w:t>按要求组织人员进行基础资料收集。</w:t>
      </w:r>
    </w:p>
    <w:p w14:paraId="40E217D1">
      <w:pPr>
        <w:spacing w:line="440" w:lineRule="exact"/>
        <w:ind w:firstLine="480" w:firstLineChars="200"/>
        <w:rPr>
          <w:rFonts w:hint="eastAsia" w:ascii="宋体" w:hAnsi="宋体" w:cs="宋体"/>
          <w:sz w:val="24"/>
        </w:rPr>
      </w:pPr>
      <w:r>
        <w:rPr>
          <w:rFonts w:hint="eastAsia" w:ascii="宋体" w:hAnsi="宋体" w:cs="宋体"/>
          <w:kern w:val="0"/>
          <w:sz w:val="24"/>
        </w:rPr>
        <w:t>2.2</w:t>
      </w:r>
      <w:r>
        <w:rPr>
          <w:rFonts w:hint="eastAsia" w:ascii="宋体" w:hAnsi="宋体" w:cs="宋体"/>
          <w:sz w:val="24"/>
        </w:rPr>
        <w:t>乙方应按甲方委托项目的要求，以及国家、地方等有关法律法规、技术标准、技术规范，完成本合同约定的各项工作内容。</w:t>
      </w:r>
    </w:p>
    <w:p w14:paraId="19D4C3E9">
      <w:pPr>
        <w:spacing w:line="440" w:lineRule="exact"/>
        <w:ind w:firstLine="480" w:firstLineChars="200"/>
        <w:rPr>
          <w:rFonts w:hint="eastAsia" w:ascii="宋体" w:hAnsi="宋体" w:cs="宋体"/>
          <w:sz w:val="24"/>
        </w:rPr>
      </w:pPr>
      <w:r>
        <w:rPr>
          <w:rFonts w:hint="eastAsia" w:ascii="宋体" w:hAnsi="宋体" w:cs="宋体"/>
          <w:kern w:val="0"/>
          <w:sz w:val="24"/>
        </w:rPr>
        <w:t>2.3</w:t>
      </w:r>
      <w:r>
        <w:rPr>
          <w:rFonts w:hint="eastAsia" w:ascii="宋体" w:hAnsi="宋体" w:cs="宋体"/>
          <w:sz w:val="24"/>
        </w:rPr>
        <w:t>乙方应当根据要求确保服务工作如期完成。</w:t>
      </w:r>
    </w:p>
    <w:p w14:paraId="4A071073">
      <w:pPr>
        <w:spacing w:line="440" w:lineRule="exact"/>
        <w:ind w:firstLine="480" w:firstLineChars="200"/>
        <w:rPr>
          <w:rFonts w:hint="eastAsia" w:ascii="宋体" w:hAnsi="宋体" w:cs="宋体"/>
          <w:sz w:val="24"/>
        </w:rPr>
      </w:pPr>
      <w:r>
        <w:rPr>
          <w:rFonts w:hint="eastAsia" w:ascii="宋体" w:hAnsi="宋体" w:cs="宋体"/>
          <w:kern w:val="0"/>
          <w:sz w:val="24"/>
        </w:rPr>
        <w:t>2.4</w:t>
      </w:r>
      <w:r>
        <w:rPr>
          <w:rFonts w:hint="eastAsia" w:ascii="宋体" w:hAnsi="宋体" w:cs="宋体"/>
          <w:sz w:val="24"/>
        </w:rPr>
        <w:t>乙方保证具备为完成合同所要求的相关主体资格、实施资质，保障具备履行合同的必要人员、实施条件等，并按照合同要求履行全部服务内容，提供相应成果文件，对完成的服务内容及提交的成果质量负责。</w:t>
      </w:r>
    </w:p>
    <w:p w14:paraId="2881A46E">
      <w:pPr>
        <w:spacing w:line="440" w:lineRule="exact"/>
        <w:ind w:firstLine="480" w:firstLineChars="200"/>
        <w:rPr>
          <w:rFonts w:hint="eastAsia" w:ascii="宋体" w:hAnsi="宋体" w:cs="宋体"/>
          <w:sz w:val="24"/>
        </w:rPr>
      </w:pPr>
      <w:r>
        <w:rPr>
          <w:rFonts w:hint="eastAsia" w:ascii="宋体" w:hAnsi="宋体" w:cs="宋体"/>
          <w:kern w:val="0"/>
          <w:sz w:val="24"/>
        </w:rPr>
        <w:t>2.5</w:t>
      </w:r>
      <w:r>
        <w:rPr>
          <w:rFonts w:hint="eastAsia" w:ascii="宋体" w:hAnsi="宋体" w:cs="宋体"/>
          <w:sz w:val="24"/>
        </w:rPr>
        <w:t>乙方应配合甲方组织项目各工作阶段的汇报、审查、研讨等工作，并负责解答相应的技术问题，提供必要的解释和咨询。</w:t>
      </w:r>
    </w:p>
    <w:p w14:paraId="487F70BC">
      <w:pPr>
        <w:spacing w:line="440" w:lineRule="exact"/>
        <w:ind w:firstLine="480" w:firstLineChars="200"/>
        <w:rPr>
          <w:rFonts w:hint="eastAsia" w:ascii="宋体" w:hAnsi="宋体" w:cs="宋体"/>
          <w:sz w:val="24"/>
        </w:rPr>
      </w:pPr>
      <w:r>
        <w:rPr>
          <w:rFonts w:hint="eastAsia" w:ascii="宋体" w:hAnsi="宋体" w:cs="宋体"/>
          <w:sz w:val="24"/>
        </w:rPr>
        <w:t>2.6乙方应对甲方提供的资料、在履行本合同过程中获取的甲方秘密，以及本合同的服务成果承担保密责任，不得向无关的第三方泄露甲方的相关资料信息。</w:t>
      </w:r>
    </w:p>
    <w:p w14:paraId="176A58F4">
      <w:pPr>
        <w:widowControl/>
        <w:spacing w:line="440" w:lineRule="exact"/>
        <w:ind w:firstLine="482" w:firstLineChars="200"/>
        <w:jc w:val="left"/>
        <w:rPr>
          <w:rFonts w:hint="eastAsia" w:ascii="宋体" w:hAnsi="宋体" w:cs="宋体"/>
          <w:b/>
          <w:kern w:val="0"/>
          <w:sz w:val="24"/>
        </w:rPr>
      </w:pPr>
      <w:r>
        <w:rPr>
          <w:rFonts w:hint="eastAsia" w:ascii="宋体" w:hAnsi="宋体" w:cs="宋体"/>
          <w:b/>
          <w:kern w:val="0"/>
          <w:sz w:val="24"/>
        </w:rPr>
        <w:t>第七条 成果权属</w:t>
      </w:r>
    </w:p>
    <w:p w14:paraId="3D57EC87">
      <w:pPr>
        <w:widowControl/>
        <w:numPr>
          <w:ilvl w:val="0"/>
          <w:numId w:val="4"/>
        </w:numPr>
        <w:spacing w:line="440" w:lineRule="exact"/>
        <w:ind w:left="0" w:firstLine="480" w:firstLineChars="200"/>
        <w:jc w:val="left"/>
        <w:rPr>
          <w:rFonts w:hint="eastAsia" w:ascii="宋体" w:hAnsi="宋体" w:cs="宋体"/>
          <w:kern w:val="0"/>
          <w:sz w:val="24"/>
        </w:rPr>
      </w:pPr>
      <w:r>
        <w:rPr>
          <w:rFonts w:hint="eastAsia" w:ascii="宋体" w:hAnsi="宋体" w:cs="宋体"/>
          <w:kern w:val="0"/>
          <w:sz w:val="24"/>
        </w:rPr>
        <w:t>甲方拥有本合同项目的所有中间成果和最终成果，以及与之相关的所有权利。</w:t>
      </w:r>
    </w:p>
    <w:p w14:paraId="5A0C26FD">
      <w:pPr>
        <w:widowControl/>
        <w:numPr>
          <w:ilvl w:val="0"/>
          <w:numId w:val="4"/>
        </w:numPr>
        <w:spacing w:line="440" w:lineRule="exact"/>
        <w:ind w:left="0" w:firstLine="480" w:firstLineChars="200"/>
        <w:jc w:val="left"/>
        <w:rPr>
          <w:rFonts w:hint="eastAsia" w:ascii="宋体" w:hAnsi="宋体" w:cs="宋体"/>
          <w:kern w:val="0"/>
          <w:sz w:val="24"/>
        </w:rPr>
      </w:pPr>
      <w:r>
        <w:rPr>
          <w:rFonts w:hint="eastAsia" w:ascii="宋体" w:hAnsi="宋体" w:cs="宋体"/>
          <w:kern w:val="0"/>
          <w:sz w:val="24"/>
        </w:rPr>
        <w:t>乙方有权要求甲方在公开成果时注明乙方为本合同项目受委托人，并可享有与甲方共同获得与本合同项目成果相关的荣誉证书和奖励的权利。</w:t>
      </w:r>
    </w:p>
    <w:p w14:paraId="24D72B21">
      <w:pPr>
        <w:widowControl/>
        <w:spacing w:line="440" w:lineRule="exact"/>
        <w:ind w:firstLine="482" w:firstLineChars="200"/>
        <w:jc w:val="left"/>
        <w:rPr>
          <w:rFonts w:hint="eastAsia" w:ascii="宋体" w:hAnsi="宋体" w:cs="宋体"/>
          <w:b/>
          <w:kern w:val="0"/>
          <w:sz w:val="24"/>
        </w:rPr>
      </w:pPr>
      <w:r>
        <w:rPr>
          <w:rFonts w:hint="eastAsia" w:ascii="宋体" w:hAnsi="宋体" w:cs="宋体"/>
          <w:b/>
          <w:kern w:val="0"/>
          <w:sz w:val="24"/>
        </w:rPr>
        <w:t>第八条 违约责任</w:t>
      </w:r>
    </w:p>
    <w:p w14:paraId="61F79D9F">
      <w:pPr>
        <w:numPr>
          <w:ilvl w:val="0"/>
          <w:numId w:val="5"/>
        </w:numPr>
        <w:spacing w:line="440" w:lineRule="exact"/>
        <w:ind w:firstLine="480" w:firstLineChars="200"/>
        <w:rPr>
          <w:rFonts w:hint="eastAsia" w:ascii="宋体" w:hAnsi="宋体" w:cs="宋体"/>
          <w:sz w:val="24"/>
        </w:rPr>
      </w:pPr>
      <w:r>
        <w:rPr>
          <w:rFonts w:hint="eastAsia" w:ascii="宋体" w:hAnsi="宋体" w:cs="宋体"/>
          <w:sz w:val="24"/>
        </w:rPr>
        <w:t>乙方提供的服务不符合本合同规定的，甲方有权拒收，并且乙方须向甲方支付本合同总价</w:t>
      </w:r>
      <w:r>
        <w:rPr>
          <w:rFonts w:hint="eastAsia" w:ascii="宋体" w:hAnsi="宋体" w:cs="宋体"/>
          <w:sz w:val="24"/>
          <w:u w:val="single"/>
        </w:rPr>
        <w:t xml:space="preserve"> 5 %</w:t>
      </w:r>
      <w:r>
        <w:rPr>
          <w:rFonts w:hint="eastAsia" w:ascii="宋体" w:hAnsi="宋体" w:cs="宋体"/>
          <w:sz w:val="24"/>
        </w:rPr>
        <w:t>的违约金</w:t>
      </w:r>
      <w:r>
        <w:rPr>
          <w:rFonts w:hint="eastAsia" w:ascii="宋体" w:hAnsi="宋体" w:cs="宋体"/>
          <w:kern w:val="0"/>
          <w:sz w:val="24"/>
        </w:rPr>
        <w:t>。</w:t>
      </w:r>
    </w:p>
    <w:p w14:paraId="55E5E9CF">
      <w:pPr>
        <w:numPr>
          <w:ilvl w:val="0"/>
          <w:numId w:val="5"/>
        </w:numPr>
        <w:spacing w:line="440" w:lineRule="exact"/>
        <w:ind w:firstLine="480" w:firstLineChars="200"/>
        <w:rPr>
          <w:rFonts w:hint="eastAsia" w:ascii="宋体" w:hAnsi="宋体" w:cs="宋体"/>
          <w:color w:val="0000FF"/>
          <w:sz w:val="24"/>
        </w:rPr>
      </w:pPr>
      <w:r>
        <w:rPr>
          <w:rFonts w:hint="eastAsia" w:ascii="宋体" w:hAnsi="宋体" w:cs="宋体"/>
          <w:sz w:val="24"/>
        </w:rPr>
        <w:t>乙方未能按本合同规定的交付时间提供服务，从逾期之日起每日按本合同总价</w:t>
      </w:r>
      <w:r>
        <w:rPr>
          <w:rFonts w:hint="eastAsia" w:ascii="宋体" w:hAnsi="宋体" w:cs="宋体"/>
          <w:sz w:val="24"/>
          <w:u w:val="single"/>
        </w:rPr>
        <w:t xml:space="preserve"> 0.1 </w:t>
      </w:r>
      <w:r>
        <w:rPr>
          <w:rFonts w:hint="eastAsia" w:ascii="宋体" w:hAnsi="宋体" w:cs="宋体"/>
          <w:sz w:val="24"/>
        </w:rPr>
        <w:t>‰的数额向甲方支付违约金；逾期6个月以上的，甲方有权终止合同，由此造成的甲方经济损失由乙方承担。</w:t>
      </w:r>
      <w:r>
        <w:rPr>
          <w:rFonts w:hint="eastAsia" w:ascii="宋体" w:hAnsi="宋体" w:cs="宋体"/>
          <w:kern w:val="0"/>
          <w:sz w:val="24"/>
        </w:rPr>
        <w:t>如遇不可抗力原因（如自然灾害、国家和自治区法律法规及政策调整等）导致项目不能按计划实施的或者由于甲方未能提供有关数据、资料和基础图件导致项目不能按计划实施的，</w:t>
      </w:r>
      <w:r>
        <w:rPr>
          <w:rFonts w:hint="eastAsia" w:ascii="宋体" w:hAnsi="宋体" w:cs="宋体"/>
          <w:sz w:val="24"/>
        </w:rPr>
        <w:t>由双方协商解决，不视为乙方违约</w:t>
      </w:r>
      <w:r>
        <w:rPr>
          <w:rFonts w:hint="eastAsia" w:ascii="宋体" w:hAnsi="宋体" w:cs="宋体"/>
          <w:kern w:val="0"/>
          <w:sz w:val="24"/>
        </w:rPr>
        <w:t>。</w:t>
      </w:r>
    </w:p>
    <w:p w14:paraId="184468B7">
      <w:pPr>
        <w:numPr>
          <w:ilvl w:val="0"/>
          <w:numId w:val="5"/>
        </w:numPr>
        <w:spacing w:line="440" w:lineRule="exact"/>
        <w:ind w:firstLine="480" w:firstLineChars="200"/>
        <w:rPr>
          <w:rFonts w:hint="eastAsia" w:ascii="宋体" w:hAnsi="宋体" w:cs="宋体"/>
          <w:sz w:val="24"/>
        </w:rPr>
      </w:pPr>
      <w:r>
        <w:rPr>
          <w:rFonts w:hint="eastAsia" w:ascii="宋体" w:hAnsi="宋体" w:cs="宋体"/>
          <w:sz w:val="24"/>
        </w:rPr>
        <w:t>甲方无正当理由拒绝接受服务，到期拒付服务款项的，甲方向乙方偿付本合同总价</w:t>
      </w:r>
      <w:r>
        <w:rPr>
          <w:rFonts w:hint="eastAsia" w:ascii="宋体" w:hAnsi="宋体" w:cs="宋体"/>
          <w:sz w:val="24"/>
          <w:u w:val="single"/>
        </w:rPr>
        <w:t xml:space="preserve"> 5 </w:t>
      </w:r>
      <w:r>
        <w:rPr>
          <w:rFonts w:hint="eastAsia" w:ascii="宋体" w:hAnsi="宋体" w:cs="宋体"/>
          <w:sz w:val="24"/>
        </w:rPr>
        <w:t>%的违约金。</w:t>
      </w:r>
    </w:p>
    <w:p w14:paraId="7AF19E8C">
      <w:pPr>
        <w:numPr>
          <w:ilvl w:val="0"/>
          <w:numId w:val="5"/>
        </w:numPr>
        <w:spacing w:line="440" w:lineRule="exact"/>
        <w:ind w:firstLine="480" w:firstLineChars="200"/>
        <w:rPr>
          <w:rFonts w:hint="eastAsia" w:ascii="宋体" w:hAnsi="宋体" w:cs="宋体"/>
          <w:sz w:val="24"/>
        </w:rPr>
      </w:pPr>
      <w:r>
        <w:rPr>
          <w:rFonts w:hint="eastAsia" w:ascii="宋体" w:hAnsi="宋体" w:cs="宋体"/>
          <w:sz w:val="24"/>
        </w:rPr>
        <w:t>甲方未能按本合同规定的支付时间支付服务费，从逾期之日起每日按本合同总价</w:t>
      </w:r>
      <w:r>
        <w:rPr>
          <w:rFonts w:hint="eastAsia" w:ascii="宋体" w:hAnsi="宋体" w:cs="宋体"/>
          <w:sz w:val="24"/>
          <w:u w:val="single"/>
        </w:rPr>
        <w:t xml:space="preserve"> 0.1 </w:t>
      </w:r>
      <w:r>
        <w:rPr>
          <w:rFonts w:hint="eastAsia" w:ascii="宋体" w:hAnsi="宋体" w:cs="宋体"/>
          <w:sz w:val="24"/>
        </w:rPr>
        <w:t>‰的数额向乙方支付违约金。</w:t>
      </w:r>
    </w:p>
    <w:p w14:paraId="40F339DD">
      <w:pPr>
        <w:numPr>
          <w:ilvl w:val="0"/>
          <w:numId w:val="5"/>
        </w:numPr>
        <w:spacing w:line="440" w:lineRule="exact"/>
        <w:ind w:firstLine="480" w:firstLineChars="200"/>
        <w:rPr>
          <w:rFonts w:hint="eastAsia" w:ascii="宋体" w:hAnsi="宋体" w:cs="宋体"/>
          <w:sz w:val="24"/>
        </w:rPr>
      </w:pPr>
      <w:r>
        <w:rPr>
          <w:rFonts w:hint="eastAsia" w:ascii="宋体" w:hAnsi="宋体" w:cs="宋体"/>
          <w:sz w:val="24"/>
        </w:rPr>
        <w:t>其他违约责任按《中华人民共和国民法典（合同编）》处理。</w:t>
      </w:r>
    </w:p>
    <w:p w14:paraId="2C11E846">
      <w:pPr>
        <w:widowControl/>
        <w:spacing w:line="440" w:lineRule="exact"/>
        <w:ind w:firstLine="482" w:firstLineChars="200"/>
        <w:jc w:val="left"/>
        <w:rPr>
          <w:rFonts w:hint="eastAsia" w:ascii="宋体" w:hAnsi="宋体" w:cs="宋体"/>
          <w:b/>
          <w:kern w:val="0"/>
          <w:sz w:val="24"/>
        </w:rPr>
      </w:pPr>
      <w:r>
        <w:rPr>
          <w:rFonts w:hint="eastAsia" w:ascii="宋体" w:hAnsi="宋体" w:cs="宋体"/>
          <w:b/>
          <w:kern w:val="0"/>
          <w:sz w:val="24"/>
        </w:rPr>
        <w:t>第九条 不可抗力因素</w:t>
      </w:r>
    </w:p>
    <w:p w14:paraId="211B42FC">
      <w:pPr>
        <w:widowControl/>
        <w:spacing w:line="440" w:lineRule="exact"/>
        <w:ind w:firstLine="480" w:firstLineChars="200"/>
        <w:jc w:val="left"/>
        <w:rPr>
          <w:rFonts w:hint="eastAsia" w:ascii="宋体" w:hAnsi="宋体" w:cs="宋体"/>
          <w:kern w:val="0"/>
          <w:sz w:val="24"/>
        </w:rPr>
      </w:pPr>
      <w:r>
        <w:rPr>
          <w:rFonts w:hint="eastAsia" w:ascii="宋体" w:hAnsi="宋体" w:cs="宋体"/>
          <w:kern w:val="0"/>
          <w:sz w:val="24"/>
        </w:rPr>
        <w:t>由于不可抗力因素致使合同无法履行时，双方应及时协商解决。本条款所指的不可抗力包括因战争、动乱或其他非甲乙方责任造成的爆炸、火灾及其他不能预见、不可避免并不能克服的客观情况。</w:t>
      </w:r>
    </w:p>
    <w:p w14:paraId="13340970">
      <w:pPr>
        <w:widowControl/>
        <w:spacing w:line="440" w:lineRule="exact"/>
        <w:ind w:firstLine="482" w:firstLineChars="200"/>
        <w:jc w:val="left"/>
        <w:rPr>
          <w:rFonts w:hint="eastAsia" w:ascii="宋体" w:hAnsi="宋体" w:cs="宋体"/>
          <w:b/>
          <w:kern w:val="0"/>
          <w:sz w:val="24"/>
        </w:rPr>
      </w:pPr>
      <w:r>
        <w:rPr>
          <w:rFonts w:hint="eastAsia" w:ascii="宋体" w:hAnsi="宋体" w:cs="宋体"/>
          <w:b/>
          <w:kern w:val="0"/>
          <w:sz w:val="24"/>
        </w:rPr>
        <w:t>第十条 合同争议的解决方式</w:t>
      </w:r>
    </w:p>
    <w:p w14:paraId="4D12F74F">
      <w:pPr>
        <w:widowControl/>
        <w:spacing w:line="440" w:lineRule="exact"/>
        <w:ind w:firstLine="480" w:firstLineChars="200"/>
        <w:jc w:val="left"/>
        <w:rPr>
          <w:rFonts w:hint="eastAsia" w:ascii="宋体" w:hAnsi="宋体" w:cs="宋体"/>
          <w:kern w:val="0"/>
          <w:sz w:val="24"/>
        </w:rPr>
      </w:pPr>
      <w:r>
        <w:rPr>
          <w:rFonts w:hint="eastAsia" w:ascii="宋体" w:hAnsi="宋体" w:cs="宋体"/>
          <w:kern w:val="0"/>
          <w:sz w:val="24"/>
        </w:rPr>
        <w:t>本合同履行期间，双方发生的争议，由双方当事人协商解决。协商不成的，按下列方式解决：</w:t>
      </w:r>
    </w:p>
    <w:p w14:paraId="0EA1414A">
      <w:pPr>
        <w:widowControl/>
        <w:spacing w:line="440" w:lineRule="exact"/>
        <w:ind w:firstLine="480" w:firstLineChars="200"/>
        <w:jc w:val="left"/>
        <w:rPr>
          <w:rFonts w:hint="eastAsia" w:ascii="宋体" w:hAnsi="宋体" w:cs="宋体"/>
          <w:kern w:val="0"/>
          <w:sz w:val="24"/>
        </w:rPr>
      </w:pPr>
      <w:r>
        <w:rPr>
          <w:rFonts w:hint="eastAsia" w:ascii="宋体" w:hAnsi="宋体" w:cs="宋体"/>
          <w:kern w:val="0"/>
          <w:sz w:val="24"/>
        </w:rPr>
        <w:t>□ 提交 （仲裁机构）仲裁</w:t>
      </w:r>
    </w:p>
    <w:p w14:paraId="04836B68">
      <w:pPr>
        <w:widowControl/>
        <w:spacing w:line="440" w:lineRule="exact"/>
        <w:ind w:firstLine="480" w:firstLineChars="200"/>
        <w:jc w:val="left"/>
        <w:rPr>
          <w:rFonts w:hint="eastAsia" w:ascii="宋体" w:hAnsi="宋体" w:cs="宋体"/>
          <w:kern w:val="0"/>
          <w:sz w:val="24"/>
        </w:rPr>
      </w:pPr>
      <w:r>
        <w:rPr>
          <w:rFonts w:hint="eastAsia" w:ascii="宋体" w:hAnsi="宋体" w:cs="宋体"/>
          <w:kern w:val="0"/>
          <w:sz w:val="24"/>
        </w:rPr>
        <w:sym w:font="Wingdings 2" w:char="F052"/>
      </w:r>
      <w:r>
        <w:rPr>
          <w:rFonts w:hint="eastAsia" w:ascii="宋体" w:hAnsi="宋体" w:cs="宋体"/>
          <w:kern w:val="0"/>
          <w:sz w:val="24"/>
        </w:rPr>
        <w:t xml:space="preserve"> 依法向甲方住所地人民法院起诉。 </w:t>
      </w:r>
    </w:p>
    <w:p w14:paraId="0A2D892C">
      <w:pPr>
        <w:widowControl/>
        <w:spacing w:line="440" w:lineRule="exact"/>
        <w:ind w:firstLine="482" w:firstLineChars="200"/>
        <w:jc w:val="left"/>
        <w:rPr>
          <w:rFonts w:hint="eastAsia" w:ascii="宋体" w:hAnsi="宋体" w:cs="宋体"/>
          <w:b/>
          <w:kern w:val="0"/>
          <w:sz w:val="24"/>
        </w:rPr>
      </w:pPr>
      <w:r>
        <w:rPr>
          <w:rFonts w:hint="eastAsia" w:ascii="宋体" w:hAnsi="宋体" w:cs="宋体"/>
          <w:b/>
          <w:kern w:val="0"/>
          <w:sz w:val="24"/>
        </w:rPr>
        <w:t>第十一条 其他条款</w:t>
      </w:r>
    </w:p>
    <w:p w14:paraId="3515B506">
      <w:pPr>
        <w:numPr>
          <w:ilvl w:val="0"/>
          <w:numId w:val="6"/>
        </w:numPr>
        <w:spacing w:line="440" w:lineRule="exact"/>
        <w:ind w:firstLine="480" w:firstLineChars="200"/>
        <w:rPr>
          <w:rFonts w:hint="eastAsia" w:ascii="宋体" w:hAnsi="宋体" w:cs="宋体"/>
          <w:sz w:val="24"/>
        </w:rPr>
      </w:pPr>
      <w:r>
        <w:rPr>
          <w:rFonts w:hint="eastAsia" w:ascii="宋体" w:hAnsi="宋体" w:cs="宋体"/>
          <w:sz w:val="24"/>
        </w:rPr>
        <w:t>在执行本合同的过程中，所有经双方签署确认的文件（包括会议纪要、补充协议、往来信函）即成为本合同的有效组成部分。</w:t>
      </w:r>
    </w:p>
    <w:p w14:paraId="6A3701C7">
      <w:pPr>
        <w:numPr>
          <w:ilvl w:val="0"/>
          <w:numId w:val="6"/>
        </w:numPr>
        <w:spacing w:line="440" w:lineRule="exact"/>
        <w:ind w:firstLine="480" w:firstLineChars="200"/>
        <w:rPr>
          <w:rFonts w:hint="eastAsia" w:ascii="宋体" w:hAnsi="宋体" w:cs="宋体"/>
          <w:sz w:val="24"/>
        </w:rPr>
      </w:pPr>
      <w:r>
        <w:rPr>
          <w:rFonts w:hint="eastAsia" w:ascii="宋体" w:hAnsi="宋体" w:cs="宋体"/>
          <w:sz w:val="24"/>
        </w:rPr>
        <w:t>如一方地址、电话、传真号码有变更，应在变更当日内书面通知对方，否则应承担相应责任。</w:t>
      </w:r>
    </w:p>
    <w:p w14:paraId="738FD783">
      <w:pPr>
        <w:numPr>
          <w:ilvl w:val="0"/>
          <w:numId w:val="6"/>
        </w:numPr>
        <w:spacing w:line="440" w:lineRule="exact"/>
        <w:ind w:firstLine="480" w:firstLineChars="200"/>
        <w:rPr>
          <w:rFonts w:hint="eastAsia" w:ascii="宋体" w:hAnsi="宋体" w:cs="宋体"/>
          <w:sz w:val="24"/>
        </w:rPr>
      </w:pPr>
      <w:r>
        <w:rPr>
          <w:rFonts w:hint="eastAsia" w:ascii="宋体" w:hAnsi="宋体" w:cs="宋体"/>
          <w:sz w:val="24"/>
        </w:rPr>
        <w:t>除甲方事先书面同意外，乙方不得部分或全部转让其应履行的合同项下的义务。</w:t>
      </w:r>
    </w:p>
    <w:p w14:paraId="7AC3FCAA">
      <w:pPr>
        <w:widowControl/>
        <w:spacing w:line="440" w:lineRule="exact"/>
        <w:ind w:firstLine="482" w:firstLineChars="200"/>
        <w:jc w:val="left"/>
        <w:rPr>
          <w:rFonts w:hint="eastAsia" w:ascii="宋体" w:hAnsi="宋体" w:cs="宋体"/>
          <w:b/>
          <w:kern w:val="0"/>
          <w:sz w:val="24"/>
        </w:rPr>
      </w:pPr>
      <w:r>
        <w:rPr>
          <w:rFonts w:hint="eastAsia" w:ascii="宋体" w:hAnsi="宋体" w:cs="宋体"/>
          <w:b/>
          <w:kern w:val="0"/>
          <w:sz w:val="24"/>
        </w:rPr>
        <w:t>第十二条 合同生效</w:t>
      </w:r>
    </w:p>
    <w:p w14:paraId="0E4BC4E7">
      <w:pPr>
        <w:numPr>
          <w:ilvl w:val="0"/>
          <w:numId w:val="7"/>
        </w:numPr>
        <w:spacing w:line="440" w:lineRule="exact"/>
        <w:ind w:firstLine="480" w:firstLineChars="200"/>
        <w:rPr>
          <w:rFonts w:hint="eastAsia" w:ascii="宋体" w:hAnsi="宋体" w:cs="宋体"/>
          <w:sz w:val="24"/>
        </w:rPr>
      </w:pPr>
      <w:r>
        <w:rPr>
          <w:rFonts w:hint="eastAsia" w:ascii="宋体" w:hAnsi="宋体" w:cs="宋体"/>
          <w:sz w:val="24"/>
        </w:rPr>
        <w:t>如有未尽事宜，由双方依法签订补充合同。</w:t>
      </w:r>
    </w:p>
    <w:p w14:paraId="498DA409">
      <w:pPr>
        <w:numPr>
          <w:ilvl w:val="0"/>
          <w:numId w:val="7"/>
        </w:numPr>
        <w:spacing w:line="440" w:lineRule="exact"/>
        <w:ind w:firstLine="480" w:firstLineChars="200"/>
        <w:rPr>
          <w:rFonts w:hint="eastAsia" w:ascii="宋体" w:hAnsi="宋体" w:cs="宋体"/>
          <w:sz w:val="24"/>
        </w:rPr>
      </w:pPr>
      <w:r>
        <w:rPr>
          <w:rFonts w:hint="eastAsia" w:ascii="宋体" w:hAnsi="宋体" w:cs="宋体"/>
          <w:sz w:val="24"/>
        </w:rPr>
        <w:t>本合同一式</w:t>
      </w:r>
      <w:r>
        <w:rPr>
          <w:rFonts w:hint="eastAsia" w:ascii="宋体" w:hAnsi="宋体" w:cs="宋体"/>
          <w:sz w:val="24"/>
          <w:u w:val="single"/>
        </w:rPr>
        <w:t xml:space="preserve"> 伍 </w:t>
      </w:r>
      <w:r>
        <w:rPr>
          <w:rFonts w:hint="eastAsia" w:ascii="宋体" w:hAnsi="宋体" w:cs="宋体"/>
          <w:sz w:val="24"/>
        </w:rPr>
        <w:t>份，甲方执</w:t>
      </w:r>
      <w:r>
        <w:rPr>
          <w:rFonts w:hint="eastAsia" w:ascii="宋体" w:hAnsi="宋体" w:cs="宋体"/>
          <w:sz w:val="24"/>
          <w:u w:val="single"/>
        </w:rPr>
        <w:t xml:space="preserve"> 贰 </w:t>
      </w:r>
      <w:r>
        <w:rPr>
          <w:rFonts w:hint="eastAsia" w:ascii="宋体" w:hAnsi="宋体" w:cs="宋体"/>
          <w:sz w:val="24"/>
        </w:rPr>
        <w:t>份，乙方执</w:t>
      </w:r>
      <w:r>
        <w:rPr>
          <w:rFonts w:hint="eastAsia" w:ascii="宋体" w:hAnsi="宋体" w:cs="宋体"/>
          <w:sz w:val="24"/>
          <w:u w:val="single"/>
        </w:rPr>
        <w:t xml:space="preserve"> 贰 </w:t>
      </w:r>
      <w:r>
        <w:rPr>
          <w:rFonts w:hint="eastAsia" w:ascii="宋体" w:hAnsi="宋体" w:cs="宋体"/>
          <w:sz w:val="24"/>
        </w:rPr>
        <w:t>份，采购代理机构执</w:t>
      </w:r>
      <w:r>
        <w:rPr>
          <w:rFonts w:hint="eastAsia" w:ascii="宋体" w:hAnsi="宋体" w:cs="宋体"/>
          <w:sz w:val="24"/>
          <w:u w:val="single"/>
        </w:rPr>
        <w:t xml:space="preserve"> 壹 </w:t>
      </w:r>
      <w:r>
        <w:rPr>
          <w:rFonts w:hint="eastAsia" w:ascii="宋体" w:hAnsi="宋体" w:cs="宋体"/>
          <w:sz w:val="24"/>
        </w:rPr>
        <w:t>份，具有同等法律效力。</w:t>
      </w:r>
    </w:p>
    <w:p w14:paraId="2D24E2FE">
      <w:pPr>
        <w:numPr>
          <w:ilvl w:val="0"/>
          <w:numId w:val="7"/>
        </w:numPr>
        <w:spacing w:line="440" w:lineRule="exact"/>
        <w:ind w:firstLine="480" w:firstLineChars="200"/>
        <w:rPr>
          <w:ins w:id="355" w:author="听风说夏" w:date="2026-07-22T17:20:00Z"/>
          <w:rFonts w:hint="eastAsia" w:ascii="宋体" w:hAnsi="宋体" w:cs="宋体"/>
          <w:sz w:val="24"/>
        </w:rPr>
      </w:pPr>
      <w:r>
        <w:rPr>
          <w:rFonts w:hint="eastAsia" w:ascii="宋体" w:hAnsi="宋体" w:cs="宋体"/>
          <w:sz w:val="24"/>
        </w:rPr>
        <w:t>本合同经双方签字和盖章后即时生效，</w:t>
      </w:r>
      <w:ins w:id="356" w:author="听风说夏" w:date="2026-07-22T17:20:00Z">
        <w:r>
          <w:rPr>
            <w:rFonts w:hint="eastAsia" w:ascii="宋体" w:hAnsi="宋体" w:cs="宋体"/>
            <w:sz w:val="24"/>
          </w:rPr>
          <w:t>本合同自签订之日起2个工作日内，甲方应当将采购合同在广西壮族自治区财政厅指定的媒体上公告。</w:t>
        </w:r>
      </w:ins>
    </w:p>
    <w:p w14:paraId="69BA8F2A">
      <w:pPr>
        <w:spacing w:line="440" w:lineRule="exact"/>
        <w:ind w:left="420" w:leftChars="200"/>
        <w:rPr>
          <w:rFonts w:ascii="宋体" w:hAnsi="宋体"/>
          <w:sz w:val="28"/>
          <w:szCs w:val="28"/>
        </w:rPr>
      </w:pPr>
    </w:p>
    <w:tbl>
      <w:tblPr>
        <w:tblStyle w:val="27"/>
        <w:tblW w:w="98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39"/>
        <w:gridCol w:w="4940"/>
      </w:tblGrid>
      <w:tr w14:paraId="459D6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00" w:hRule="atLeast"/>
          <w:jc w:val="center"/>
        </w:trPr>
        <w:tc>
          <w:tcPr>
            <w:tcW w:w="4939" w:type="dxa"/>
            <w:noWrap w:val="0"/>
            <w:vAlign w:val="center"/>
          </w:tcPr>
          <w:p w14:paraId="73E9077B">
            <w:pPr>
              <w:spacing w:line="360" w:lineRule="auto"/>
              <w:rPr>
                <w:rFonts w:hAnsi="宋体" w:cs="宋体"/>
                <w:sz w:val="24"/>
                <w:szCs w:val="21"/>
              </w:rPr>
            </w:pPr>
            <w:r>
              <w:rPr>
                <w:rFonts w:hint="eastAsia" w:hAnsi="宋体" w:cs="宋体"/>
                <w:sz w:val="24"/>
                <w:szCs w:val="21"/>
              </w:rPr>
              <w:t>甲方</w:t>
            </w:r>
            <w:r>
              <w:rPr>
                <w:rFonts w:hAnsi="宋体" w:cs="宋体"/>
                <w:sz w:val="24"/>
                <w:szCs w:val="21"/>
              </w:rPr>
              <w:t>（</w:t>
            </w:r>
            <w:r>
              <w:rPr>
                <w:rFonts w:hint="eastAsia" w:hAnsi="宋体" w:cs="宋体"/>
                <w:sz w:val="24"/>
                <w:szCs w:val="21"/>
              </w:rPr>
              <w:t>盖</w:t>
            </w:r>
            <w:r>
              <w:rPr>
                <w:rFonts w:hAnsi="宋体" w:cs="宋体"/>
                <w:sz w:val="24"/>
                <w:szCs w:val="21"/>
              </w:rPr>
              <w:t xml:space="preserve">章）             </w:t>
            </w:r>
          </w:p>
          <w:p w14:paraId="44E58119">
            <w:pPr>
              <w:spacing w:line="360" w:lineRule="auto"/>
              <w:rPr>
                <w:rFonts w:hAnsi="宋体" w:cs="宋体"/>
                <w:sz w:val="24"/>
                <w:szCs w:val="21"/>
              </w:rPr>
            </w:pPr>
            <w:r>
              <w:rPr>
                <w:rFonts w:hint="eastAsia" w:hAnsi="宋体" w:cs="宋体"/>
                <w:sz w:val="24"/>
                <w:szCs w:val="21"/>
              </w:rPr>
              <w:t>玉林市玉州区自然资源局</w:t>
            </w:r>
          </w:p>
          <w:p w14:paraId="0FFAF9E5">
            <w:pPr>
              <w:spacing w:line="360" w:lineRule="auto"/>
              <w:ind w:firstLine="3120" w:firstLineChars="1300"/>
              <w:rPr>
                <w:rFonts w:hAnsi="宋体" w:cs="宋体"/>
                <w:sz w:val="24"/>
                <w:szCs w:val="21"/>
              </w:rPr>
            </w:pPr>
            <w:r>
              <w:rPr>
                <w:rFonts w:hAnsi="宋体" w:cs="宋体"/>
                <w:sz w:val="24"/>
                <w:szCs w:val="21"/>
              </w:rPr>
              <w:t>年   月   日</w:t>
            </w:r>
          </w:p>
        </w:tc>
        <w:tc>
          <w:tcPr>
            <w:tcW w:w="4940" w:type="dxa"/>
            <w:noWrap w:val="0"/>
            <w:vAlign w:val="center"/>
          </w:tcPr>
          <w:p w14:paraId="56F9125A">
            <w:pPr>
              <w:spacing w:line="360" w:lineRule="auto"/>
              <w:rPr>
                <w:rFonts w:hAnsi="宋体" w:cs="宋体"/>
                <w:sz w:val="24"/>
                <w:szCs w:val="21"/>
              </w:rPr>
            </w:pPr>
            <w:r>
              <w:rPr>
                <w:rFonts w:hint="eastAsia" w:hAnsi="宋体" w:cs="宋体"/>
                <w:sz w:val="24"/>
                <w:szCs w:val="21"/>
              </w:rPr>
              <w:t>乙方</w:t>
            </w:r>
            <w:r>
              <w:rPr>
                <w:rFonts w:hAnsi="宋体" w:cs="宋体"/>
                <w:sz w:val="24"/>
                <w:szCs w:val="21"/>
              </w:rPr>
              <w:t>（</w:t>
            </w:r>
            <w:r>
              <w:rPr>
                <w:rFonts w:hint="eastAsia" w:hAnsi="宋体" w:cs="宋体"/>
                <w:sz w:val="24"/>
                <w:szCs w:val="21"/>
              </w:rPr>
              <w:t>盖</w:t>
            </w:r>
            <w:r>
              <w:rPr>
                <w:rFonts w:hAnsi="宋体" w:cs="宋体"/>
                <w:sz w:val="24"/>
                <w:szCs w:val="21"/>
              </w:rPr>
              <w:t xml:space="preserve">章）              </w:t>
            </w:r>
          </w:p>
          <w:p w14:paraId="690014A6">
            <w:pPr>
              <w:spacing w:line="360" w:lineRule="auto"/>
              <w:ind w:firstLine="480" w:firstLineChars="200"/>
              <w:rPr>
                <w:rFonts w:hint="eastAsia" w:hAnsi="宋体" w:cs="宋体"/>
                <w:sz w:val="24"/>
                <w:szCs w:val="21"/>
              </w:rPr>
            </w:pPr>
          </w:p>
          <w:p w14:paraId="008ABDAB">
            <w:pPr>
              <w:spacing w:line="360" w:lineRule="auto"/>
              <w:ind w:firstLine="2880" w:firstLineChars="1200"/>
              <w:rPr>
                <w:rFonts w:hAnsi="宋体" w:cs="宋体"/>
                <w:sz w:val="24"/>
                <w:szCs w:val="21"/>
              </w:rPr>
            </w:pPr>
            <w:r>
              <w:rPr>
                <w:rFonts w:hint="eastAsia" w:hAnsi="宋体" w:cs="宋体"/>
                <w:sz w:val="24"/>
                <w:szCs w:val="21"/>
              </w:rPr>
              <w:t xml:space="preserve"> </w:t>
            </w:r>
            <w:r>
              <w:rPr>
                <w:rFonts w:hAnsi="宋体" w:cs="宋体"/>
                <w:sz w:val="24"/>
                <w:szCs w:val="21"/>
              </w:rPr>
              <w:t xml:space="preserve"> 年   月   日</w:t>
            </w:r>
          </w:p>
        </w:tc>
      </w:tr>
      <w:tr w14:paraId="37C3D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1" w:hRule="atLeast"/>
          <w:jc w:val="center"/>
        </w:trPr>
        <w:tc>
          <w:tcPr>
            <w:tcW w:w="4939" w:type="dxa"/>
            <w:noWrap w:val="0"/>
            <w:vAlign w:val="center"/>
          </w:tcPr>
          <w:p w14:paraId="087D0DA9">
            <w:pPr>
              <w:spacing w:line="360" w:lineRule="auto"/>
              <w:rPr>
                <w:rFonts w:hAnsi="宋体" w:cs="宋体"/>
                <w:sz w:val="24"/>
                <w:szCs w:val="21"/>
              </w:rPr>
            </w:pPr>
            <w:r>
              <w:rPr>
                <w:rFonts w:hAnsi="宋体" w:cs="宋体"/>
                <w:sz w:val="24"/>
                <w:szCs w:val="21"/>
              </w:rPr>
              <w:t>单位地址：</w:t>
            </w:r>
            <w:r>
              <w:rPr>
                <w:rFonts w:hint="eastAsia" w:hAnsi="宋体" w:cs="宋体"/>
                <w:sz w:val="24"/>
              </w:rPr>
              <w:t>玉林市玉州区一环北路556号</w:t>
            </w:r>
          </w:p>
        </w:tc>
        <w:tc>
          <w:tcPr>
            <w:tcW w:w="4940" w:type="dxa"/>
            <w:noWrap w:val="0"/>
            <w:vAlign w:val="center"/>
          </w:tcPr>
          <w:p w14:paraId="5659FF76">
            <w:pPr>
              <w:spacing w:line="360" w:lineRule="auto"/>
              <w:rPr>
                <w:rFonts w:hint="eastAsia" w:hAnsi="宋体" w:cs="宋体"/>
                <w:sz w:val="24"/>
                <w:szCs w:val="21"/>
              </w:rPr>
            </w:pPr>
            <w:r>
              <w:rPr>
                <w:rFonts w:hAnsi="宋体" w:cs="宋体"/>
                <w:sz w:val="24"/>
                <w:szCs w:val="21"/>
              </w:rPr>
              <w:t>单位地址：</w:t>
            </w:r>
            <w:r>
              <w:rPr>
                <w:rFonts w:hint="eastAsia" w:hAnsi="宋体" w:cs="宋体"/>
                <w:sz w:val="24"/>
                <w:szCs w:val="21"/>
              </w:rPr>
              <w:t xml:space="preserve"> </w:t>
            </w:r>
          </w:p>
        </w:tc>
      </w:tr>
      <w:tr w14:paraId="21120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0" w:hRule="atLeast"/>
          <w:jc w:val="center"/>
        </w:trPr>
        <w:tc>
          <w:tcPr>
            <w:tcW w:w="4939" w:type="dxa"/>
            <w:noWrap w:val="0"/>
            <w:vAlign w:val="center"/>
          </w:tcPr>
          <w:p w14:paraId="779A0B07">
            <w:pPr>
              <w:spacing w:line="360" w:lineRule="auto"/>
              <w:rPr>
                <w:rFonts w:hAnsi="宋体" w:cs="宋体"/>
                <w:sz w:val="24"/>
                <w:szCs w:val="21"/>
              </w:rPr>
            </w:pPr>
            <w:r>
              <w:rPr>
                <w:rFonts w:hAnsi="宋体" w:cs="宋体"/>
                <w:sz w:val="24"/>
                <w:szCs w:val="21"/>
              </w:rPr>
              <w:t>法定代表人</w:t>
            </w:r>
            <w:r>
              <w:rPr>
                <w:rFonts w:hint="eastAsia" w:hAnsi="宋体" w:cs="宋体"/>
                <w:sz w:val="24"/>
                <w:szCs w:val="21"/>
              </w:rPr>
              <w:t>（签字或盖章）</w:t>
            </w:r>
            <w:r>
              <w:rPr>
                <w:rFonts w:hAnsi="宋体" w:cs="宋体"/>
                <w:sz w:val="24"/>
                <w:szCs w:val="21"/>
              </w:rPr>
              <w:t>：</w:t>
            </w:r>
          </w:p>
          <w:p w14:paraId="149CAA2F">
            <w:pPr>
              <w:spacing w:line="360" w:lineRule="auto"/>
              <w:rPr>
                <w:rFonts w:hAnsi="宋体" w:cs="宋体"/>
                <w:sz w:val="24"/>
                <w:szCs w:val="21"/>
              </w:rPr>
            </w:pPr>
            <w:r>
              <w:rPr>
                <w:rFonts w:hint="eastAsia" w:hAnsi="宋体" w:cs="宋体"/>
                <w:sz w:val="24"/>
                <w:szCs w:val="21"/>
              </w:rPr>
              <w:t>或</w:t>
            </w:r>
            <w:r>
              <w:rPr>
                <w:rFonts w:hAnsi="宋体" w:cs="宋体"/>
                <w:sz w:val="24"/>
                <w:szCs w:val="21"/>
              </w:rPr>
              <w:t>委托代理人</w:t>
            </w:r>
            <w:r>
              <w:rPr>
                <w:rFonts w:hint="eastAsia" w:hAnsi="宋体" w:cs="宋体"/>
                <w:sz w:val="24"/>
                <w:szCs w:val="21"/>
              </w:rPr>
              <w:t>（签字或盖章）</w:t>
            </w:r>
            <w:r>
              <w:rPr>
                <w:rFonts w:hAnsi="宋体" w:cs="宋体"/>
                <w:sz w:val="24"/>
                <w:szCs w:val="21"/>
              </w:rPr>
              <w:t>：</w:t>
            </w:r>
          </w:p>
        </w:tc>
        <w:tc>
          <w:tcPr>
            <w:tcW w:w="4940" w:type="dxa"/>
            <w:noWrap w:val="0"/>
            <w:vAlign w:val="center"/>
          </w:tcPr>
          <w:p w14:paraId="05D0E7D7">
            <w:pPr>
              <w:spacing w:line="360" w:lineRule="auto"/>
              <w:jc w:val="left"/>
              <w:rPr>
                <w:rFonts w:hAnsi="宋体" w:cs="宋体"/>
                <w:sz w:val="24"/>
                <w:szCs w:val="21"/>
              </w:rPr>
            </w:pPr>
            <w:r>
              <w:rPr>
                <w:rFonts w:hAnsi="宋体" w:cs="宋体"/>
                <w:sz w:val="24"/>
                <w:szCs w:val="21"/>
              </w:rPr>
              <w:t>法定代表人</w:t>
            </w:r>
            <w:r>
              <w:rPr>
                <w:rFonts w:hint="eastAsia" w:hAnsi="宋体" w:cs="宋体"/>
                <w:sz w:val="24"/>
                <w:szCs w:val="21"/>
              </w:rPr>
              <w:t>（签字或盖章）</w:t>
            </w:r>
            <w:r>
              <w:rPr>
                <w:rFonts w:hAnsi="宋体" w:cs="宋体"/>
                <w:sz w:val="24"/>
                <w:szCs w:val="21"/>
              </w:rPr>
              <w:t>：</w:t>
            </w:r>
          </w:p>
          <w:p w14:paraId="6E6BC165">
            <w:pPr>
              <w:spacing w:line="360" w:lineRule="auto"/>
              <w:jc w:val="left"/>
              <w:rPr>
                <w:rFonts w:hAnsi="宋体" w:cs="宋体"/>
                <w:sz w:val="24"/>
                <w:szCs w:val="21"/>
              </w:rPr>
            </w:pPr>
            <w:r>
              <w:rPr>
                <w:rFonts w:hint="eastAsia" w:hAnsi="宋体" w:cs="宋体"/>
                <w:sz w:val="24"/>
                <w:szCs w:val="21"/>
              </w:rPr>
              <w:t>或</w:t>
            </w:r>
            <w:r>
              <w:rPr>
                <w:rFonts w:hAnsi="宋体" w:cs="宋体"/>
                <w:sz w:val="24"/>
                <w:szCs w:val="21"/>
              </w:rPr>
              <w:t>委托代理人</w:t>
            </w:r>
            <w:r>
              <w:rPr>
                <w:rFonts w:hint="eastAsia" w:hAnsi="宋体" w:cs="宋体"/>
                <w:sz w:val="24"/>
                <w:szCs w:val="21"/>
              </w:rPr>
              <w:t>（签字或盖章）：</w:t>
            </w:r>
          </w:p>
        </w:tc>
      </w:tr>
      <w:tr w14:paraId="67B26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1" w:hRule="atLeast"/>
          <w:jc w:val="center"/>
        </w:trPr>
        <w:tc>
          <w:tcPr>
            <w:tcW w:w="4939" w:type="dxa"/>
            <w:noWrap w:val="0"/>
            <w:vAlign w:val="center"/>
          </w:tcPr>
          <w:p w14:paraId="200B4113">
            <w:pPr>
              <w:spacing w:line="360" w:lineRule="auto"/>
              <w:rPr>
                <w:rFonts w:hAnsi="宋体" w:cs="宋体"/>
                <w:sz w:val="24"/>
                <w:szCs w:val="21"/>
              </w:rPr>
            </w:pPr>
            <w:r>
              <w:rPr>
                <w:rFonts w:ascii="宋体" w:hAnsi="宋体" w:cs="宋体"/>
                <w:sz w:val="24"/>
                <w:szCs w:val="20"/>
              </w:rPr>
              <w:t>电话：</w:t>
            </w:r>
          </w:p>
        </w:tc>
        <w:tc>
          <w:tcPr>
            <w:tcW w:w="4940" w:type="dxa"/>
            <w:noWrap w:val="0"/>
            <w:vAlign w:val="center"/>
          </w:tcPr>
          <w:p w14:paraId="039D7609">
            <w:pPr>
              <w:spacing w:line="360" w:lineRule="auto"/>
              <w:rPr>
                <w:rFonts w:hint="eastAsia" w:hAnsi="宋体" w:cs="宋体"/>
                <w:sz w:val="24"/>
                <w:szCs w:val="21"/>
              </w:rPr>
            </w:pPr>
            <w:r>
              <w:rPr>
                <w:rFonts w:hAnsi="宋体" w:cs="宋体"/>
                <w:sz w:val="24"/>
                <w:szCs w:val="21"/>
              </w:rPr>
              <w:t>电话：</w:t>
            </w:r>
            <w:r>
              <w:rPr>
                <w:rFonts w:hint="eastAsia" w:ascii="宋体" w:hAnsi="宋体" w:cs="宋体"/>
                <w:sz w:val="24"/>
                <w:szCs w:val="20"/>
              </w:rPr>
              <w:t xml:space="preserve"> </w:t>
            </w:r>
          </w:p>
        </w:tc>
      </w:tr>
      <w:tr w14:paraId="3CB78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1" w:hRule="atLeast"/>
          <w:jc w:val="center"/>
        </w:trPr>
        <w:tc>
          <w:tcPr>
            <w:tcW w:w="4939" w:type="dxa"/>
            <w:noWrap w:val="0"/>
            <w:vAlign w:val="center"/>
          </w:tcPr>
          <w:p w14:paraId="4A032CBA">
            <w:pPr>
              <w:spacing w:line="360" w:lineRule="auto"/>
              <w:rPr>
                <w:rFonts w:hAnsi="宋体" w:cs="宋体"/>
                <w:sz w:val="24"/>
                <w:szCs w:val="21"/>
              </w:rPr>
            </w:pPr>
            <w:r>
              <w:rPr>
                <w:rFonts w:hAnsi="宋体" w:cs="宋体"/>
                <w:sz w:val="24"/>
                <w:szCs w:val="21"/>
              </w:rPr>
              <w:t>电子邮箱：</w:t>
            </w:r>
          </w:p>
        </w:tc>
        <w:tc>
          <w:tcPr>
            <w:tcW w:w="4940" w:type="dxa"/>
            <w:noWrap w:val="0"/>
            <w:vAlign w:val="center"/>
          </w:tcPr>
          <w:p w14:paraId="2963E33C">
            <w:pPr>
              <w:spacing w:line="360" w:lineRule="auto"/>
              <w:rPr>
                <w:rFonts w:hAnsi="宋体" w:cs="宋体"/>
                <w:sz w:val="24"/>
                <w:szCs w:val="21"/>
              </w:rPr>
            </w:pPr>
            <w:r>
              <w:rPr>
                <w:rFonts w:hAnsi="宋体" w:cs="宋体"/>
                <w:sz w:val="24"/>
                <w:szCs w:val="21"/>
              </w:rPr>
              <w:t>电子邮箱：</w:t>
            </w:r>
          </w:p>
        </w:tc>
      </w:tr>
      <w:tr w14:paraId="27055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4" w:hRule="atLeast"/>
          <w:jc w:val="center"/>
        </w:trPr>
        <w:tc>
          <w:tcPr>
            <w:tcW w:w="4939" w:type="dxa"/>
            <w:noWrap w:val="0"/>
            <w:vAlign w:val="center"/>
          </w:tcPr>
          <w:p w14:paraId="658928D5">
            <w:pPr>
              <w:spacing w:line="360" w:lineRule="auto"/>
              <w:rPr>
                <w:rFonts w:hAnsi="宋体" w:cs="宋体"/>
                <w:sz w:val="24"/>
                <w:szCs w:val="21"/>
              </w:rPr>
            </w:pPr>
            <w:r>
              <w:rPr>
                <w:rFonts w:hAnsi="宋体" w:cs="宋体"/>
                <w:sz w:val="24"/>
                <w:szCs w:val="21"/>
              </w:rPr>
              <w:t xml:space="preserve">开户银行： </w:t>
            </w:r>
          </w:p>
        </w:tc>
        <w:tc>
          <w:tcPr>
            <w:tcW w:w="4940" w:type="dxa"/>
            <w:noWrap w:val="0"/>
            <w:vAlign w:val="center"/>
          </w:tcPr>
          <w:p w14:paraId="03172983">
            <w:pPr>
              <w:spacing w:line="360" w:lineRule="auto"/>
              <w:rPr>
                <w:rFonts w:hint="eastAsia" w:hAnsi="宋体" w:cs="宋体"/>
                <w:sz w:val="24"/>
                <w:szCs w:val="21"/>
              </w:rPr>
            </w:pPr>
            <w:r>
              <w:rPr>
                <w:rFonts w:hAnsi="宋体" w:cs="宋体"/>
                <w:sz w:val="24"/>
                <w:szCs w:val="21"/>
              </w:rPr>
              <w:t>开户银行：</w:t>
            </w:r>
            <w:r>
              <w:rPr>
                <w:rFonts w:hint="eastAsia" w:hAnsi="宋体" w:cs="宋体"/>
                <w:sz w:val="24"/>
                <w:szCs w:val="21"/>
              </w:rPr>
              <w:t xml:space="preserve"> </w:t>
            </w:r>
          </w:p>
        </w:tc>
      </w:tr>
      <w:tr w14:paraId="4D2AF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1" w:hRule="atLeast"/>
          <w:jc w:val="center"/>
        </w:trPr>
        <w:tc>
          <w:tcPr>
            <w:tcW w:w="4939" w:type="dxa"/>
            <w:noWrap w:val="0"/>
            <w:vAlign w:val="center"/>
          </w:tcPr>
          <w:p w14:paraId="7F98DDDC">
            <w:pPr>
              <w:spacing w:line="360" w:lineRule="auto"/>
              <w:rPr>
                <w:rFonts w:hAnsi="宋体" w:cs="宋体"/>
                <w:sz w:val="24"/>
                <w:szCs w:val="21"/>
              </w:rPr>
            </w:pPr>
            <w:r>
              <w:rPr>
                <w:rFonts w:hAnsi="宋体" w:cs="宋体"/>
                <w:sz w:val="24"/>
                <w:szCs w:val="21"/>
              </w:rPr>
              <w:t>账号：</w:t>
            </w:r>
          </w:p>
        </w:tc>
        <w:tc>
          <w:tcPr>
            <w:tcW w:w="4940" w:type="dxa"/>
            <w:noWrap w:val="0"/>
            <w:vAlign w:val="center"/>
          </w:tcPr>
          <w:p w14:paraId="669D5D0A">
            <w:pPr>
              <w:spacing w:line="360" w:lineRule="auto"/>
              <w:rPr>
                <w:rFonts w:hint="eastAsia" w:hAnsi="宋体" w:cs="宋体"/>
                <w:sz w:val="24"/>
                <w:szCs w:val="21"/>
              </w:rPr>
            </w:pPr>
            <w:r>
              <w:rPr>
                <w:rFonts w:hAnsi="宋体" w:cs="宋体"/>
                <w:sz w:val="24"/>
                <w:szCs w:val="21"/>
              </w:rPr>
              <w:t>账号：</w:t>
            </w:r>
            <w:r>
              <w:rPr>
                <w:rFonts w:hint="eastAsia" w:ascii="宋体" w:hAnsi="宋体" w:cs="宋体"/>
                <w:sz w:val="24"/>
                <w:szCs w:val="20"/>
              </w:rPr>
              <w:t xml:space="preserve"> </w:t>
            </w:r>
          </w:p>
        </w:tc>
      </w:tr>
      <w:tr w14:paraId="1A41A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jc w:val="center"/>
        </w:trPr>
        <w:tc>
          <w:tcPr>
            <w:tcW w:w="4939" w:type="dxa"/>
            <w:noWrap w:val="0"/>
            <w:vAlign w:val="center"/>
          </w:tcPr>
          <w:p w14:paraId="1FC17A33">
            <w:pPr>
              <w:spacing w:line="360" w:lineRule="auto"/>
              <w:rPr>
                <w:rFonts w:hAnsi="宋体" w:cs="宋体"/>
                <w:sz w:val="24"/>
                <w:szCs w:val="21"/>
              </w:rPr>
            </w:pPr>
            <w:r>
              <w:rPr>
                <w:rFonts w:hAnsi="宋体" w:cs="宋体"/>
                <w:sz w:val="24"/>
                <w:szCs w:val="21"/>
              </w:rPr>
              <w:t>邮政编码：</w:t>
            </w:r>
          </w:p>
        </w:tc>
        <w:tc>
          <w:tcPr>
            <w:tcW w:w="4940" w:type="dxa"/>
            <w:noWrap w:val="0"/>
            <w:vAlign w:val="center"/>
          </w:tcPr>
          <w:p w14:paraId="3A85592E">
            <w:pPr>
              <w:spacing w:line="360" w:lineRule="auto"/>
              <w:rPr>
                <w:rFonts w:hAnsi="宋体" w:cs="宋体"/>
                <w:sz w:val="24"/>
                <w:szCs w:val="21"/>
              </w:rPr>
            </w:pPr>
            <w:r>
              <w:rPr>
                <w:rFonts w:hAnsi="宋体" w:cs="宋体"/>
                <w:sz w:val="24"/>
                <w:szCs w:val="21"/>
              </w:rPr>
              <w:t>邮政编码：</w:t>
            </w:r>
          </w:p>
        </w:tc>
      </w:tr>
    </w:tbl>
    <w:p w14:paraId="767F9326">
      <w:pPr>
        <w:rPr>
          <w:szCs w:val="21"/>
        </w:rPr>
      </w:pPr>
    </w:p>
    <w:p w14:paraId="54C4A03A">
      <w:pPr>
        <w:wordWrap w:val="0"/>
        <w:snapToGrid w:val="0"/>
        <w:spacing w:line="500" w:lineRule="exact"/>
        <w:rPr>
          <w:rFonts w:hint="eastAsia" w:ascii="Arial" w:hAnsi="Arial"/>
          <w:color w:val="000000"/>
          <w:sz w:val="28"/>
          <w:szCs w:val="28"/>
        </w:rPr>
      </w:pPr>
    </w:p>
    <w:sectPr>
      <w:footerReference r:id="rId12" w:type="first"/>
      <w:footerReference r:id="rId11" w:type="default"/>
      <w:pgSz w:w="11906" w:h="16838"/>
      <w:pgMar w:top="1134" w:right="1134" w:bottom="1134" w:left="1134" w:header="851" w:footer="567"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28"/>
    <w:family w:val="roman"/>
    <w:pitch w:val="default"/>
    <w:sig w:usb0="E0002EFF" w:usb1="C000785B" w:usb2="00000009" w:usb3="00000000" w:csb0="400001FF" w:csb1="FFFF0000"/>
  </w:font>
  <w:font w:name="宋体">
    <w:panose1 w:val="02010600030101010101"/>
    <w:charset w:val="3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3EE3962-DC80-4E92-A1D4-80CDB234B94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63BF79A9-AC23-4F24-8659-68CBC95668B3}"/>
  </w:font>
  <w:font w:name="Cambria">
    <w:panose1 w:val="02040503050406030204"/>
    <w:charset w:val="00"/>
    <w:family w:val="roman"/>
    <w:pitch w:val="default"/>
    <w:sig w:usb0="E00006FF" w:usb1="420024FF" w:usb2="02000000" w:usb3="00000000" w:csb0="2000019F" w:csb1="00000000"/>
  </w:font>
  <w:font w:name="Arial">
    <w:panose1 w:val="020B0604020202020204"/>
    <w:charset w:val="00"/>
    <w:family w:val="swiss"/>
    <w:pitch w:val="default"/>
    <w:sig w:usb0="E0002EFF" w:usb1="C000785B" w:usb2="00000009" w:usb3="00000000" w:csb0="400001FF" w:csb1="FFFF0000"/>
    <w:embedRegular r:id="rId3" w:fontKey="{4D403ADB-3D91-4649-BA3A-42F956EB1BFE}"/>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1" w:usb1="080E0000" w:usb2="00000010" w:usb3="00000000" w:csb0="00040000" w:csb1="00000000"/>
    <w:embedRegular r:id="rId4" w:fontKey="{260BEE76-868D-4C10-B20C-5A3F20588F07}"/>
  </w:font>
  <w:font w:name="Courier New">
    <w:panose1 w:val="02070309020205020404"/>
    <w:charset w:val="00"/>
    <w:family w:val="modern"/>
    <w:pitch w:val="default"/>
    <w:sig w:usb0="E0002EFF" w:usb1="C0007843" w:usb2="00000009" w:usb3="00000000" w:csb0="400001FF" w:csb1="FFFF0000"/>
    <w:embedRegular r:id="rId5" w:fontKey="{A25D55DB-E52B-4DBB-90AD-108426D7A8A2}"/>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E4002EFF" w:usb1="C000247B" w:usb2="00000009" w:usb3="00000000" w:csb0="200001FF" w:csb1="00000000"/>
  </w:font>
  <w:font w:name="Arial Unicode MS">
    <w:altName w:val="宋体"/>
    <w:panose1 w:val="020B0604020202020204"/>
    <w:charset w:val="86"/>
    <w:family w:val="roman"/>
    <w:pitch w:val="default"/>
    <w:sig w:usb0="F7FFAEFF" w:usb1="F9DFFFFF" w:usb2="0000007F" w:usb3="00000000" w:csb0="203F01FF" w:csb1="DFFF0000"/>
    <w:embedRegular r:id="rId6" w:fontKey="{959E260F-A878-472F-83F9-6DA95D80A159}"/>
  </w:font>
  <w:font w:name="_x000B__x000C_">
    <w:altName w:val="Times New Roman"/>
    <w:panose1 w:val="00000000000000000000"/>
    <w:charset w:val="00"/>
    <w:family w:val="roman"/>
    <w:pitch w:val="default"/>
    <w:sig w:usb0="00000003" w:usb1="00000000" w:usb2="00000000" w:usb3="00000000" w:csb0="00040001" w:csb1="00000000"/>
  </w:font>
  <w:font w:name="华文新魏">
    <w:altName w:val="宋体"/>
    <w:panose1 w:val="02010800040101010101"/>
    <w:charset w:val="86"/>
    <w:family w:val="auto"/>
    <w:pitch w:val="default"/>
    <w:sig w:usb0="00000001" w:usb1="080F0000" w:usb2="00000010" w:usb3="00000000" w:csb0="00040000" w:csb1="00000000"/>
    <w:embedRegular r:id="rId7" w:fontKey="{5C5E685E-EA6E-489E-9E75-5B5FE5FB622A}"/>
  </w:font>
  <w:font w:name="仿宋">
    <w:panose1 w:val="02010609060101010101"/>
    <w:charset w:val="86"/>
    <w:family w:val="modern"/>
    <w:pitch w:val="default"/>
    <w:sig w:usb0="800002BF" w:usb1="38CF7CFA" w:usb2="00000016" w:usb3="00000000" w:csb0="00040001" w:csb1="00000000"/>
    <w:embedRegular r:id="rId8" w:fontKey="{0A5A5BFF-2F8C-4673-8669-16DA48D57DCD}"/>
  </w:font>
  <w:font w:name="Wingdings 2">
    <w:altName w:val="Wingdings"/>
    <w:panose1 w:val="05020102010507070707"/>
    <w:charset w:val="02"/>
    <w:family w:val="roman"/>
    <w:pitch w:val="default"/>
    <w:sig w:usb0="00000000" w:usb1="10000000" w:usb2="00000000" w:usb3="00000000" w:csb0="80000000" w:csb1="00000000"/>
    <w:embedRegular r:id="rId9" w:fontKey="{4D3A14F9-9456-4BE7-9920-7F0561FDEDA6}"/>
  </w:font>
  <w:font w:name="微软雅黑">
    <w:panose1 w:val="020B0503020204020204"/>
    <w:charset w:val="86"/>
    <w:family w:val="auto"/>
    <w:pitch w:val="default"/>
    <w:sig w:usb0="80000287" w:usb1="2ACF3C50" w:usb2="00000016" w:usb3="00000000" w:csb0="0004001F" w:csb1="0000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65E56">
    <w:pPr>
      <w:pStyle w:val="19"/>
      <w:tabs>
        <w:tab w:val="center" w:pos="4439"/>
        <w:tab w:val="clear" w:pos="4153"/>
      </w:tabs>
      <w:jc w:val="both"/>
    </w:pPr>
    <w:r>
      <w:pict>
        <v:shape id="_x0000_s7171" o:spid="_x0000_s7171"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14:paraId="60D43E9C">
                <w:pPr>
                  <w:pStyle w:val="19"/>
                </w:pPr>
                <w:r>
                  <w:fldChar w:fldCharType="begin"/>
                </w:r>
                <w:r>
                  <w:instrText xml:space="preserve"> PAGE  \* MERGEFORMAT </w:instrText>
                </w:r>
                <w:r>
                  <w:fldChar w:fldCharType="separate"/>
                </w:r>
                <w:r>
                  <w:rPr>
                    <w:lang/>
                  </w:rPr>
                  <w:t>1</w:t>
                </w:r>
                <w:r>
                  <w:fldChar w:fldCharType="end"/>
                </w:r>
              </w:p>
            </w:txbxContent>
          </v:textbox>
        </v:shape>
      </w:pict>
    </w:r>
  </w:p>
  <w:p w14:paraId="21544111">
    <w:pPr>
      <w:pStyle w:val="1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178FB">
    <w:pPr>
      <w:pStyle w:val="19"/>
      <w:tabs>
        <w:tab w:val="center" w:pos="4439"/>
        <w:tab w:val="clear" w:pos="4153"/>
      </w:tabs>
    </w:pPr>
    <w:r>
      <w:pict>
        <v:shape id="_x0000_s7172" o:spid="_x0000_s7172"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14:paraId="57392509"/>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AFE7B">
    <w:pPr>
      <w:pStyle w:val="19"/>
      <w:tabs>
        <w:tab w:val="center" w:pos="4439"/>
        <w:tab w:val="clear" w:pos="4153"/>
      </w:tabs>
      <w:jc w:val="both"/>
    </w:pPr>
    <w:r>
      <w:pict>
        <v:shape id="_x0000_s7191" o:spid="_x0000_s7191" o:spt="202" type="#_x0000_t202" style="position:absolute;left:0pt;margin-top:0pt;height:144pt;width:144pt;mso-position-horizontal:center;mso-position-horizontal-relative:margin;mso-wrap-style:none;z-index:251666432;mso-width-relative:page;mso-height-relative:page;" filled="f" stroked="f" coordsize="21600,21600">
          <v:path/>
          <v:fill on="f" focussize="0,0"/>
          <v:stroke on="f"/>
          <v:imagedata o:title=""/>
          <o:lock v:ext="edit" aspectratio="f"/>
          <v:textbox inset="0mm,0mm,0mm,0mm" style="mso-fit-shape-to-text:t;">
            <w:txbxContent>
              <w:p w14:paraId="5488BC21">
                <w:pPr>
                  <w:pStyle w:val="19"/>
                </w:pPr>
                <w:r>
                  <w:fldChar w:fldCharType="begin"/>
                </w:r>
                <w:r>
                  <w:instrText xml:space="preserve"> PAGE  \* MERGEFORMAT </w:instrText>
                </w:r>
                <w:r>
                  <w:fldChar w:fldCharType="separate"/>
                </w:r>
                <w:r>
                  <w:t>0</w:t>
                </w:r>
                <w:r>
                  <w:fldChar w:fldCharType="end"/>
                </w:r>
              </w:p>
            </w:txbxContent>
          </v:textbox>
        </v:shape>
      </w:pict>
    </w:r>
  </w:p>
  <w:p w14:paraId="62F86301">
    <w:pPr>
      <w:pStyle w:val="1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59B7B7">
    <w:pPr>
      <w:pStyle w:val="19"/>
      <w:tabs>
        <w:tab w:val="center" w:pos="4439"/>
        <w:tab w:val="clear" w:pos="4153"/>
      </w:tabs>
    </w:pPr>
    <w:r>
      <w:pict>
        <v:shape id="_x0000_s7192" o:spid="_x0000_s7192" o:spt="202" type="#_x0000_t202" style="position:absolute;left:0pt;margin-top:0pt;height:144pt;width:144pt;mso-position-horizontal:center;mso-position-horizontal-relative:margin;mso-wrap-style:none;z-index:251667456;mso-width-relative:page;mso-height-relative:page;" filled="f" stroked="f" coordsize="21600,21600">
          <v:path/>
          <v:fill on="f" focussize="0,0"/>
          <v:stroke on="f"/>
          <v:imagedata o:title=""/>
          <o:lock v:ext="edit" aspectratio="f"/>
          <v:textbox inset="0mm,0mm,0mm,0mm" style="mso-fit-shape-to-text:t;">
            <w:txbxContent>
              <w:p w14:paraId="7C96B687">
                <w:pPr>
                  <w:pStyle w:val="19"/>
                </w:pPr>
                <w:r>
                  <w:fldChar w:fldCharType="begin"/>
                </w:r>
                <w:r>
                  <w:instrText xml:space="preserve"> PAGE  \* MERGEFORMAT </w:instrText>
                </w:r>
                <w:r>
                  <w:fldChar w:fldCharType="separate"/>
                </w:r>
                <w:r>
                  <w:t>1</w:t>
                </w:r>
                <w:r>
                  <w:fldChar w:fldCharType="end"/>
                </w:r>
              </w:p>
            </w:txbxContent>
          </v:textbox>
        </v:shape>
      </w:pict>
    </w:r>
    <w:r>
      <w:pict>
        <v:shape id="_x0000_s7184" o:spid="_x0000_s7184" o:spt="202" type="#_x0000_t202" style="position:absolute;left:0pt;margin-top:0pt;height:144pt;width:144pt;mso-position-horizontal:center;mso-position-horizontal-relative:margin;mso-wrap-style:none;z-index:251665408;mso-width-relative:page;mso-height-relative:page;" filled="f" stroked="f" coordsize="21600,21600">
          <v:path/>
          <v:fill on="f" focussize="0,0"/>
          <v:stroke on="f"/>
          <v:imagedata o:title=""/>
          <o:lock v:ext="edit" aspectratio="f"/>
          <v:textbox inset="0mm,0mm,0mm,0mm" style="mso-fit-shape-to-text:t;">
            <w:txbxContent>
              <w:p w14:paraId="67FCC0CE"/>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7C3949">
    <w:pPr>
      <w:pStyle w:val="19"/>
    </w:pPr>
    <w:r>
      <w:pict>
        <v:shape id="_x0000_s7182" o:spid="_x0000_s7182" o:spt="202" type="#_x0000_t202" style="position:absolute;left:0pt;margin-top:0pt;height:144pt;width:144pt;mso-position-horizontal:center;mso-position-horizontal-relative:margin;mso-wrap-style:none;z-index:251663360;mso-width-relative:page;mso-height-relative:page;" filled="f" stroked="f" coordsize="21600,21600">
          <v:path/>
          <v:fill on="f" focussize="0,0"/>
          <v:stroke on="f"/>
          <v:imagedata o:title=""/>
          <o:lock v:ext="edit" aspectratio="f"/>
          <v:textbox inset="0mm,0mm,0mm,0mm" style="mso-fit-shape-to-text:t;">
            <w:txbxContent>
              <w:p w14:paraId="74995663">
                <w:pPr>
                  <w:pStyle w:val="19"/>
                </w:pPr>
                <w:r>
                  <w:fldChar w:fldCharType="begin"/>
                </w:r>
                <w:r>
                  <w:instrText xml:space="preserve"> PAGE  \* MERGEFORMAT </w:instrText>
                </w:r>
                <w:r>
                  <w:fldChar w:fldCharType="separate"/>
                </w:r>
                <w:r>
                  <w:rPr>
                    <w:lang/>
                  </w:rPr>
                  <w:t>44</w:t>
                </w:r>
                <w: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2AEEC0">
    <w:pPr>
      <w:pStyle w:val="19"/>
    </w:pPr>
    <w:r>
      <w:pict>
        <v:shape id="_x0000_s7181" o:spid="_x0000_s7181" o:spt="202" type="#_x0000_t202" style="position:absolute;left:0pt;margin-top:0pt;height:144pt;width:144pt;mso-position-horizontal:center;mso-position-horizontal-relative:margin;mso-wrap-style:none;z-index:251664384;mso-width-relative:page;mso-height-relative:page;" filled="f" stroked="f" coordsize="21600,21600">
          <v:path/>
          <v:fill on="f" focussize="0,0"/>
          <v:stroke on="f"/>
          <v:imagedata o:title=""/>
          <o:lock v:ext="edit" aspectratio="f"/>
          <v:textbox inset="0mm,0mm,0mm,0mm" style="mso-fit-shape-to-text:t;">
            <w:txbxContent>
              <w:p w14:paraId="662A7CFD">
                <w:pPr>
                  <w:pStyle w:val="19"/>
                </w:pPr>
                <w:r>
                  <w:fldChar w:fldCharType="begin"/>
                </w:r>
                <w:r>
                  <w:instrText xml:space="preserve"> PAGE  \* MERGEFORMAT </w:instrText>
                </w:r>
                <w:r>
                  <w:fldChar w:fldCharType="separate"/>
                </w:r>
                <w:r>
                  <w:rPr>
                    <w:lang/>
                  </w:rPr>
                  <w:t>1</w:t>
                </w:r>
                <w: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031B4">
    <w:pPr>
      <w:pStyle w:val="19"/>
      <w:jc w:val="both"/>
    </w:pPr>
    <w:r>
      <w:pict>
        <v:shape id="_x0000_s7169" o:spid="_x0000_s716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39BE1C5D">
                <w:pPr>
                  <w:pStyle w:val="19"/>
                  <w:jc w:val="center"/>
                </w:pPr>
                <w:r>
                  <w:fldChar w:fldCharType="begin"/>
                </w:r>
                <w:r>
                  <w:instrText xml:space="preserve"> PAGE  \* MERGEFORMAT </w:instrText>
                </w:r>
                <w:r>
                  <w:fldChar w:fldCharType="separate"/>
                </w:r>
                <w:r>
                  <w:rPr>
                    <w:lang/>
                  </w:rPr>
                  <w:t>63</w:t>
                </w:r>
                <w:r>
                  <w:fldChar w:fldCharType="end"/>
                </w:r>
              </w:p>
            </w:txbxContent>
          </v:textbox>
        </v:shape>
      </w:pict>
    </w:r>
  </w:p>
  <w:p w14:paraId="7AA9CE84">
    <w:pPr>
      <w:pStyle w:val="19"/>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3C88D0">
    <w:pPr>
      <w:pStyle w:val="19"/>
    </w:pPr>
    <w:r>
      <w:pict>
        <v:shape id="_x0000_s7170" o:spid="_x0000_s7170"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0F8434AF">
                <w:pPr>
                  <w:pStyle w:val="19"/>
                  <w:rPr>
                    <w:rFonts w:hint="eastAsia"/>
                  </w:rPr>
                </w:pPr>
                <w:r>
                  <w:rPr>
                    <w:rFonts w:hint="eastAsia"/>
                  </w:rPr>
                  <w:fldChar w:fldCharType="begin"/>
                </w:r>
                <w:r>
                  <w:rPr>
                    <w:rFonts w:hint="eastAsia"/>
                  </w:rPr>
                  <w:instrText xml:space="preserve"> PAGE  \* MERGEFORMAT </w:instrText>
                </w:r>
                <w:r>
                  <w:rPr>
                    <w:rFonts w:hint="eastAsia"/>
                  </w:rPr>
                  <w:fldChar w:fldCharType="separate"/>
                </w:r>
                <w:r>
                  <w:rPr>
                    <w:lang/>
                  </w:rPr>
                  <w:t>58</w:t>
                </w:r>
                <w:r>
                  <w:rPr>
                    <w:rFonts w:hint="eastAsia"/>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3A4FF">
    <w:pPr>
      <w:pStyle w:val="2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A2D7F7">
    <w:pPr>
      <w:pStyle w:val="20"/>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6DE973"/>
    <w:multiLevelType w:val="singleLevel"/>
    <w:tmpl w:val="846DE973"/>
    <w:lvl w:ilvl="0" w:tentative="0">
      <w:start w:val="1"/>
      <w:numFmt w:val="decimal"/>
      <w:suff w:val="nothing"/>
      <w:lvlText w:val="%1．"/>
      <w:lvlJc w:val="left"/>
      <w:pPr>
        <w:ind w:left="0" w:firstLine="400"/>
      </w:pPr>
      <w:rPr>
        <w:rFonts w:hint="default"/>
      </w:rPr>
    </w:lvl>
  </w:abstractNum>
  <w:abstractNum w:abstractNumId="1">
    <w:nsid w:val="93413554"/>
    <w:multiLevelType w:val="singleLevel"/>
    <w:tmpl w:val="93413554"/>
    <w:lvl w:ilvl="0" w:tentative="0">
      <w:start w:val="1"/>
      <w:numFmt w:val="decimal"/>
      <w:suff w:val="nothing"/>
      <w:lvlText w:val="%1．"/>
      <w:lvlJc w:val="left"/>
      <w:pPr>
        <w:ind w:left="0" w:firstLine="400"/>
      </w:pPr>
      <w:rPr>
        <w:rFonts w:hint="default"/>
      </w:rPr>
    </w:lvl>
  </w:abstractNum>
  <w:abstractNum w:abstractNumId="2">
    <w:nsid w:val="B068508B"/>
    <w:multiLevelType w:val="singleLevel"/>
    <w:tmpl w:val="B068508B"/>
    <w:lvl w:ilvl="0" w:tentative="0">
      <w:start w:val="1"/>
      <w:numFmt w:val="decimal"/>
      <w:suff w:val="nothing"/>
      <w:lvlText w:val="%1．"/>
      <w:lvlJc w:val="left"/>
      <w:pPr>
        <w:ind w:left="70" w:firstLine="400"/>
      </w:pPr>
      <w:rPr>
        <w:rFonts w:hint="default"/>
      </w:rPr>
    </w:lvl>
  </w:abstractNum>
  <w:abstractNum w:abstractNumId="3">
    <w:nsid w:val="B425ACD3"/>
    <w:multiLevelType w:val="singleLevel"/>
    <w:tmpl w:val="B425ACD3"/>
    <w:lvl w:ilvl="0" w:tentative="0">
      <w:start w:val="1"/>
      <w:numFmt w:val="decimal"/>
      <w:suff w:val="nothing"/>
      <w:lvlText w:val="（%1）"/>
      <w:lvlJc w:val="left"/>
    </w:lvl>
  </w:abstractNum>
  <w:abstractNum w:abstractNumId="4">
    <w:nsid w:val="E560D5FD"/>
    <w:multiLevelType w:val="singleLevel"/>
    <w:tmpl w:val="E560D5FD"/>
    <w:lvl w:ilvl="0" w:tentative="0">
      <w:start w:val="1"/>
      <w:numFmt w:val="decimal"/>
      <w:suff w:val="nothing"/>
      <w:lvlText w:val="%1．"/>
      <w:lvlJc w:val="left"/>
      <w:pPr>
        <w:ind w:left="0" w:firstLine="400"/>
      </w:pPr>
      <w:rPr>
        <w:rFonts w:hint="default"/>
      </w:rPr>
    </w:lvl>
  </w:abstractNum>
  <w:abstractNum w:abstractNumId="5">
    <w:nsid w:val="0000002A"/>
    <w:multiLevelType w:val="multilevel"/>
    <w:tmpl w:val="0000002A"/>
    <w:lvl w:ilvl="0" w:tentative="0">
      <w:start w:val="1"/>
      <w:numFmt w:val="bullet"/>
      <w:pStyle w:val="15"/>
      <w:lvlText w:val=""/>
      <w:lvlJc w:val="left"/>
      <w:pPr>
        <w:tabs>
          <w:tab w:val="left" w:pos="360"/>
        </w:tabs>
        <w:ind w:left="360" w:hanging="360"/>
      </w:pPr>
      <w:rPr>
        <w:rFonts w:hint="default" w:ascii="Wingdings" w:hAnsi="Wingdings" w:eastAsia="宋体"/>
        <w:u w:val="none"/>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6">
    <w:nsid w:val="2091CAEC"/>
    <w:multiLevelType w:val="singleLevel"/>
    <w:tmpl w:val="2091CAEC"/>
    <w:lvl w:ilvl="0" w:tentative="0">
      <w:start w:val="1"/>
      <w:numFmt w:val="decimal"/>
      <w:suff w:val="nothing"/>
      <w:lvlText w:val="%1．"/>
      <w:lvlJc w:val="left"/>
      <w:pPr>
        <w:ind w:left="0" w:firstLine="400"/>
      </w:pPr>
      <w:rPr>
        <w:rFonts w:hint="default"/>
        <w:color w:val="auto"/>
      </w:rPr>
    </w:lvl>
  </w:abstractNum>
  <w:num w:numId="1">
    <w:abstractNumId w:val="5"/>
  </w:num>
  <w:num w:numId="2">
    <w:abstractNumId w:val="3"/>
  </w:num>
  <w:num w:numId="3">
    <w:abstractNumId w:val="0"/>
  </w:num>
  <w:num w:numId="4">
    <w:abstractNumId w:val="2"/>
  </w:num>
  <w:num w:numId="5">
    <w:abstractNumId w:val="6"/>
  </w:num>
  <w:num w:numId="6">
    <w:abstractNumId w:val="4"/>
  </w:num>
  <w:num w:numId="7">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科文招标">
    <w15:presenceInfo w15:providerId="None" w15:userId="科文招标"/>
  </w15:person>
  <w15:person w15:author="听风说夏">
    <w15:presenceInfo w15:providerId="None" w15:userId="听风说夏"/>
  </w15:person>
  <w15:person w15:author="科文招标 [2]">
    <w15:presenceInfo w15:providerId="WPS Office" w15:userId="11487385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val="1"/>
  <w:documentProtection w:edit="forms" w:enforcement="1" w:cryptProviderType="rsaFull" w:cryptAlgorithmClass="hash" w:cryptAlgorithmType="typeAny" w:cryptAlgorithmSid="4" w:cryptSpinCount="0" w:hash="3ACw4uILn1+arX4Dxw5dOzK/3Qo=" w:salt="H8ujtLX7h7Dw73A8ClHVDQ=="/>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3,4,5,6,7"/>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2Q1YzQyMTBhZDdkMzFjZDM4NDJkYTg5NTk3ZmVmMmMifQ=="/>
  </w:docVars>
  <w:rsids>
    <w:rsidRoot w:val="00F34B14"/>
    <w:rsid w:val="00000672"/>
    <w:rsid w:val="00001013"/>
    <w:rsid w:val="00001799"/>
    <w:rsid w:val="00001AF2"/>
    <w:rsid w:val="00001ECA"/>
    <w:rsid w:val="00002D29"/>
    <w:rsid w:val="00002EAF"/>
    <w:rsid w:val="00003B93"/>
    <w:rsid w:val="0000474D"/>
    <w:rsid w:val="00005FDF"/>
    <w:rsid w:val="00006851"/>
    <w:rsid w:val="000070B3"/>
    <w:rsid w:val="000076B8"/>
    <w:rsid w:val="000109DC"/>
    <w:rsid w:val="00010D39"/>
    <w:rsid w:val="0001172C"/>
    <w:rsid w:val="00011BC9"/>
    <w:rsid w:val="00012854"/>
    <w:rsid w:val="00012EA6"/>
    <w:rsid w:val="00013359"/>
    <w:rsid w:val="000139CF"/>
    <w:rsid w:val="00013AA4"/>
    <w:rsid w:val="00013DFE"/>
    <w:rsid w:val="000141EA"/>
    <w:rsid w:val="00014CA1"/>
    <w:rsid w:val="00016964"/>
    <w:rsid w:val="00016ABC"/>
    <w:rsid w:val="00016DE6"/>
    <w:rsid w:val="000177DB"/>
    <w:rsid w:val="000179C9"/>
    <w:rsid w:val="00017CCC"/>
    <w:rsid w:val="00020227"/>
    <w:rsid w:val="00020263"/>
    <w:rsid w:val="00020455"/>
    <w:rsid w:val="00020813"/>
    <w:rsid w:val="000220B2"/>
    <w:rsid w:val="0002264C"/>
    <w:rsid w:val="00022731"/>
    <w:rsid w:val="00022792"/>
    <w:rsid w:val="00024463"/>
    <w:rsid w:val="00024E1C"/>
    <w:rsid w:val="00025461"/>
    <w:rsid w:val="00025636"/>
    <w:rsid w:val="00025E36"/>
    <w:rsid w:val="00026855"/>
    <w:rsid w:val="00026886"/>
    <w:rsid w:val="0002785D"/>
    <w:rsid w:val="000307BE"/>
    <w:rsid w:val="000313DC"/>
    <w:rsid w:val="00031F49"/>
    <w:rsid w:val="000329E0"/>
    <w:rsid w:val="000352E9"/>
    <w:rsid w:val="00035494"/>
    <w:rsid w:val="00036125"/>
    <w:rsid w:val="000365AC"/>
    <w:rsid w:val="00036A07"/>
    <w:rsid w:val="00036C95"/>
    <w:rsid w:val="0003780B"/>
    <w:rsid w:val="00040571"/>
    <w:rsid w:val="00040973"/>
    <w:rsid w:val="0004156E"/>
    <w:rsid w:val="00041713"/>
    <w:rsid w:val="00041C18"/>
    <w:rsid w:val="00044263"/>
    <w:rsid w:val="0004440C"/>
    <w:rsid w:val="000444D4"/>
    <w:rsid w:val="000451F1"/>
    <w:rsid w:val="00046B5E"/>
    <w:rsid w:val="000470CB"/>
    <w:rsid w:val="000479FF"/>
    <w:rsid w:val="000509D9"/>
    <w:rsid w:val="000512AF"/>
    <w:rsid w:val="00051ACB"/>
    <w:rsid w:val="00052543"/>
    <w:rsid w:val="000533E7"/>
    <w:rsid w:val="00053AE4"/>
    <w:rsid w:val="00055D41"/>
    <w:rsid w:val="00056EF6"/>
    <w:rsid w:val="00057CC4"/>
    <w:rsid w:val="00057CD6"/>
    <w:rsid w:val="000608DB"/>
    <w:rsid w:val="00060DCE"/>
    <w:rsid w:val="000610E3"/>
    <w:rsid w:val="000614F3"/>
    <w:rsid w:val="000623B4"/>
    <w:rsid w:val="00062405"/>
    <w:rsid w:val="00062B42"/>
    <w:rsid w:val="000634A7"/>
    <w:rsid w:val="00063B0B"/>
    <w:rsid w:val="00063F81"/>
    <w:rsid w:val="00064847"/>
    <w:rsid w:val="00064F97"/>
    <w:rsid w:val="00065E08"/>
    <w:rsid w:val="00065E92"/>
    <w:rsid w:val="000673E2"/>
    <w:rsid w:val="00070213"/>
    <w:rsid w:val="0007027E"/>
    <w:rsid w:val="0007063F"/>
    <w:rsid w:val="000707FD"/>
    <w:rsid w:val="00070949"/>
    <w:rsid w:val="000711E4"/>
    <w:rsid w:val="000720A1"/>
    <w:rsid w:val="000724D9"/>
    <w:rsid w:val="00072AED"/>
    <w:rsid w:val="00073F47"/>
    <w:rsid w:val="0007492F"/>
    <w:rsid w:val="00074ED8"/>
    <w:rsid w:val="00075B7E"/>
    <w:rsid w:val="00076709"/>
    <w:rsid w:val="00077ACA"/>
    <w:rsid w:val="00077C70"/>
    <w:rsid w:val="000813B5"/>
    <w:rsid w:val="0008191E"/>
    <w:rsid w:val="00081BA3"/>
    <w:rsid w:val="00081D2E"/>
    <w:rsid w:val="00081F89"/>
    <w:rsid w:val="00082619"/>
    <w:rsid w:val="00082D02"/>
    <w:rsid w:val="00083871"/>
    <w:rsid w:val="00083B91"/>
    <w:rsid w:val="0008473C"/>
    <w:rsid w:val="0008520B"/>
    <w:rsid w:val="000857DE"/>
    <w:rsid w:val="000860BD"/>
    <w:rsid w:val="0008694B"/>
    <w:rsid w:val="000871B8"/>
    <w:rsid w:val="00087B0A"/>
    <w:rsid w:val="000904D2"/>
    <w:rsid w:val="000916DA"/>
    <w:rsid w:val="00092442"/>
    <w:rsid w:val="000929EF"/>
    <w:rsid w:val="00092C26"/>
    <w:rsid w:val="00092C38"/>
    <w:rsid w:val="000933BE"/>
    <w:rsid w:val="0009560F"/>
    <w:rsid w:val="0009588E"/>
    <w:rsid w:val="000959EE"/>
    <w:rsid w:val="00096DB9"/>
    <w:rsid w:val="00097183"/>
    <w:rsid w:val="000972CB"/>
    <w:rsid w:val="00097608"/>
    <w:rsid w:val="00097829"/>
    <w:rsid w:val="000A1175"/>
    <w:rsid w:val="000A13F3"/>
    <w:rsid w:val="000A1A55"/>
    <w:rsid w:val="000A23B1"/>
    <w:rsid w:val="000A2B0E"/>
    <w:rsid w:val="000A398F"/>
    <w:rsid w:val="000A448C"/>
    <w:rsid w:val="000A4650"/>
    <w:rsid w:val="000A4972"/>
    <w:rsid w:val="000A509C"/>
    <w:rsid w:val="000A515A"/>
    <w:rsid w:val="000A54A7"/>
    <w:rsid w:val="000A5712"/>
    <w:rsid w:val="000A5BD2"/>
    <w:rsid w:val="000A6007"/>
    <w:rsid w:val="000A65A6"/>
    <w:rsid w:val="000A70E3"/>
    <w:rsid w:val="000A7275"/>
    <w:rsid w:val="000A7A12"/>
    <w:rsid w:val="000A7A72"/>
    <w:rsid w:val="000B1202"/>
    <w:rsid w:val="000B13B8"/>
    <w:rsid w:val="000B1790"/>
    <w:rsid w:val="000B1801"/>
    <w:rsid w:val="000B1D0C"/>
    <w:rsid w:val="000B2217"/>
    <w:rsid w:val="000B2273"/>
    <w:rsid w:val="000B2BC6"/>
    <w:rsid w:val="000B2D03"/>
    <w:rsid w:val="000B37F2"/>
    <w:rsid w:val="000B3815"/>
    <w:rsid w:val="000B3C7B"/>
    <w:rsid w:val="000B4321"/>
    <w:rsid w:val="000B6637"/>
    <w:rsid w:val="000B6A6B"/>
    <w:rsid w:val="000B6C95"/>
    <w:rsid w:val="000B79FC"/>
    <w:rsid w:val="000C1679"/>
    <w:rsid w:val="000C1EE3"/>
    <w:rsid w:val="000C3AE7"/>
    <w:rsid w:val="000C3CC9"/>
    <w:rsid w:val="000C6DE4"/>
    <w:rsid w:val="000C7202"/>
    <w:rsid w:val="000D0A89"/>
    <w:rsid w:val="000D1389"/>
    <w:rsid w:val="000D1798"/>
    <w:rsid w:val="000D2626"/>
    <w:rsid w:val="000D320C"/>
    <w:rsid w:val="000D341C"/>
    <w:rsid w:val="000D411D"/>
    <w:rsid w:val="000D4589"/>
    <w:rsid w:val="000D4809"/>
    <w:rsid w:val="000D73DD"/>
    <w:rsid w:val="000D7EFD"/>
    <w:rsid w:val="000E1C51"/>
    <w:rsid w:val="000E1C92"/>
    <w:rsid w:val="000E28AB"/>
    <w:rsid w:val="000E2E3E"/>
    <w:rsid w:val="000E310E"/>
    <w:rsid w:val="000E3583"/>
    <w:rsid w:val="000E370E"/>
    <w:rsid w:val="000E3AF0"/>
    <w:rsid w:val="000E4E04"/>
    <w:rsid w:val="000E693B"/>
    <w:rsid w:val="000E6EC9"/>
    <w:rsid w:val="000E70B4"/>
    <w:rsid w:val="000E7B62"/>
    <w:rsid w:val="000F0E1E"/>
    <w:rsid w:val="000F17BF"/>
    <w:rsid w:val="000F1A1B"/>
    <w:rsid w:val="000F2A95"/>
    <w:rsid w:val="000F3281"/>
    <w:rsid w:val="000F32FD"/>
    <w:rsid w:val="000F368B"/>
    <w:rsid w:val="000F3733"/>
    <w:rsid w:val="000F5F8B"/>
    <w:rsid w:val="000F6153"/>
    <w:rsid w:val="000F64AA"/>
    <w:rsid w:val="000F7AF4"/>
    <w:rsid w:val="000F7C33"/>
    <w:rsid w:val="000F7F0C"/>
    <w:rsid w:val="001004D6"/>
    <w:rsid w:val="001017FD"/>
    <w:rsid w:val="00101820"/>
    <w:rsid w:val="00101D1B"/>
    <w:rsid w:val="00102676"/>
    <w:rsid w:val="001029C1"/>
    <w:rsid w:val="00103646"/>
    <w:rsid w:val="00103918"/>
    <w:rsid w:val="00104897"/>
    <w:rsid w:val="00104EDE"/>
    <w:rsid w:val="00105CDA"/>
    <w:rsid w:val="00106BEE"/>
    <w:rsid w:val="0010711C"/>
    <w:rsid w:val="00107BDF"/>
    <w:rsid w:val="00107C74"/>
    <w:rsid w:val="0011091C"/>
    <w:rsid w:val="00111266"/>
    <w:rsid w:val="001112EB"/>
    <w:rsid w:val="0011247D"/>
    <w:rsid w:val="00112FFB"/>
    <w:rsid w:val="00113678"/>
    <w:rsid w:val="00113A7D"/>
    <w:rsid w:val="00113C3E"/>
    <w:rsid w:val="00115132"/>
    <w:rsid w:val="00115E11"/>
    <w:rsid w:val="00115EEE"/>
    <w:rsid w:val="00115F56"/>
    <w:rsid w:val="00116CA9"/>
    <w:rsid w:val="00116F38"/>
    <w:rsid w:val="001170A4"/>
    <w:rsid w:val="00117AE7"/>
    <w:rsid w:val="00117B85"/>
    <w:rsid w:val="00117CBD"/>
    <w:rsid w:val="0012006A"/>
    <w:rsid w:val="00121979"/>
    <w:rsid w:val="00122064"/>
    <w:rsid w:val="00124341"/>
    <w:rsid w:val="00124492"/>
    <w:rsid w:val="00124B12"/>
    <w:rsid w:val="001250A0"/>
    <w:rsid w:val="001263B8"/>
    <w:rsid w:val="001276F3"/>
    <w:rsid w:val="00130217"/>
    <w:rsid w:val="00130783"/>
    <w:rsid w:val="00130A47"/>
    <w:rsid w:val="00132B47"/>
    <w:rsid w:val="001337F8"/>
    <w:rsid w:val="001348B4"/>
    <w:rsid w:val="001351CB"/>
    <w:rsid w:val="00135530"/>
    <w:rsid w:val="00135947"/>
    <w:rsid w:val="001359A2"/>
    <w:rsid w:val="00135F92"/>
    <w:rsid w:val="00136020"/>
    <w:rsid w:val="0013641C"/>
    <w:rsid w:val="00136445"/>
    <w:rsid w:val="00137389"/>
    <w:rsid w:val="00137684"/>
    <w:rsid w:val="00140132"/>
    <w:rsid w:val="00141C9C"/>
    <w:rsid w:val="001424DE"/>
    <w:rsid w:val="0014277F"/>
    <w:rsid w:val="001434BE"/>
    <w:rsid w:val="00143AAD"/>
    <w:rsid w:val="00144050"/>
    <w:rsid w:val="00144369"/>
    <w:rsid w:val="0014479F"/>
    <w:rsid w:val="001452B4"/>
    <w:rsid w:val="00145320"/>
    <w:rsid w:val="001476D3"/>
    <w:rsid w:val="0014792C"/>
    <w:rsid w:val="001509CF"/>
    <w:rsid w:val="00150D1D"/>
    <w:rsid w:val="001525AA"/>
    <w:rsid w:val="00152A87"/>
    <w:rsid w:val="00152AC1"/>
    <w:rsid w:val="00152FD5"/>
    <w:rsid w:val="00153BB5"/>
    <w:rsid w:val="00154342"/>
    <w:rsid w:val="00154518"/>
    <w:rsid w:val="00155512"/>
    <w:rsid w:val="00156303"/>
    <w:rsid w:val="00156359"/>
    <w:rsid w:val="00156DD6"/>
    <w:rsid w:val="0016086E"/>
    <w:rsid w:val="00160D0C"/>
    <w:rsid w:val="00160DD1"/>
    <w:rsid w:val="00161172"/>
    <w:rsid w:val="00161998"/>
    <w:rsid w:val="00161E65"/>
    <w:rsid w:val="00162597"/>
    <w:rsid w:val="001629AF"/>
    <w:rsid w:val="001629FD"/>
    <w:rsid w:val="001630EF"/>
    <w:rsid w:val="0016428A"/>
    <w:rsid w:val="001647C9"/>
    <w:rsid w:val="00165627"/>
    <w:rsid w:val="00165987"/>
    <w:rsid w:val="001661A3"/>
    <w:rsid w:val="001671E3"/>
    <w:rsid w:val="00167226"/>
    <w:rsid w:val="001677C9"/>
    <w:rsid w:val="0016782B"/>
    <w:rsid w:val="0016784D"/>
    <w:rsid w:val="00167853"/>
    <w:rsid w:val="00167887"/>
    <w:rsid w:val="001720EF"/>
    <w:rsid w:val="00172CA8"/>
    <w:rsid w:val="00173256"/>
    <w:rsid w:val="00173B0E"/>
    <w:rsid w:val="00173E03"/>
    <w:rsid w:val="001747F4"/>
    <w:rsid w:val="00174B20"/>
    <w:rsid w:val="0017512C"/>
    <w:rsid w:val="001756AF"/>
    <w:rsid w:val="0017586A"/>
    <w:rsid w:val="00175BA6"/>
    <w:rsid w:val="00175FDC"/>
    <w:rsid w:val="001764B2"/>
    <w:rsid w:val="00176CA7"/>
    <w:rsid w:val="00176D0C"/>
    <w:rsid w:val="00176F8E"/>
    <w:rsid w:val="001778C5"/>
    <w:rsid w:val="00177E56"/>
    <w:rsid w:val="00177F0A"/>
    <w:rsid w:val="00180DA0"/>
    <w:rsid w:val="00181EAD"/>
    <w:rsid w:val="00182862"/>
    <w:rsid w:val="00184F57"/>
    <w:rsid w:val="00185091"/>
    <w:rsid w:val="00185544"/>
    <w:rsid w:val="00185617"/>
    <w:rsid w:val="00186FE1"/>
    <w:rsid w:val="00187A14"/>
    <w:rsid w:val="0019171E"/>
    <w:rsid w:val="00192368"/>
    <w:rsid w:val="001923A0"/>
    <w:rsid w:val="001928B1"/>
    <w:rsid w:val="00193537"/>
    <w:rsid w:val="00193846"/>
    <w:rsid w:val="00193CA5"/>
    <w:rsid w:val="00193FD7"/>
    <w:rsid w:val="00195424"/>
    <w:rsid w:val="001955FF"/>
    <w:rsid w:val="00197EDD"/>
    <w:rsid w:val="001A02B3"/>
    <w:rsid w:val="001A04BB"/>
    <w:rsid w:val="001A08D0"/>
    <w:rsid w:val="001A0E82"/>
    <w:rsid w:val="001A1B39"/>
    <w:rsid w:val="001A2120"/>
    <w:rsid w:val="001A2256"/>
    <w:rsid w:val="001A28C6"/>
    <w:rsid w:val="001A2E69"/>
    <w:rsid w:val="001A30F7"/>
    <w:rsid w:val="001A3C34"/>
    <w:rsid w:val="001A3EDE"/>
    <w:rsid w:val="001A4222"/>
    <w:rsid w:val="001A50EA"/>
    <w:rsid w:val="001A5E24"/>
    <w:rsid w:val="001A624D"/>
    <w:rsid w:val="001A6795"/>
    <w:rsid w:val="001A6B27"/>
    <w:rsid w:val="001A6D8B"/>
    <w:rsid w:val="001A6DAA"/>
    <w:rsid w:val="001A757C"/>
    <w:rsid w:val="001A7717"/>
    <w:rsid w:val="001A793A"/>
    <w:rsid w:val="001B125A"/>
    <w:rsid w:val="001B1EBA"/>
    <w:rsid w:val="001B2142"/>
    <w:rsid w:val="001B2C23"/>
    <w:rsid w:val="001B2F2B"/>
    <w:rsid w:val="001B327A"/>
    <w:rsid w:val="001B35DE"/>
    <w:rsid w:val="001B3A13"/>
    <w:rsid w:val="001B3F5C"/>
    <w:rsid w:val="001B57C9"/>
    <w:rsid w:val="001B59FF"/>
    <w:rsid w:val="001B6512"/>
    <w:rsid w:val="001B65D7"/>
    <w:rsid w:val="001B6752"/>
    <w:rsid w:val="001B6768"/>
    <w:rsid w:val="001B6F1F"/>
    <w:rsid w:val="001B79E3"/>
    <w:rsid w:val="001B7ECC"/>
    <w:rsid w:val="001C025B"/>
    <w:rsid w:val="001C115F"/>
    <w:rsid w:val="001C1EAB"/>
    <w:rsid w:val="001C25A7"/>
    <w:rsid w:val="001C29D1"/>
    <w:rsid w:val="001C318C"/>
    <w:rsid w:val="001C35C4"/>
    <w:rsid w:val="001C4287"/>
    <w:rsid w:val="001C4479"/>
    <w:rsid w:val="001C5190"/>
    <w:rsid w:val="001C6081"/>
    <w:rsid w:val="001C73EB"/>
    <w:rsid w:val="001C7B48"/>
    <w:rsid w:val="001C7CFB"/>
    <w:rsid w:val="001D0CFB"/>
    <w:rsid w:val="001D1A0D"/>
    <w:rsid w:val="001D343C"/>
    <w:rsid w:val="001D58A1"/>
    <w:rsid w:val="001D58C2"/>
    <w:rsid w:val="001D5A8A"/>
    <w:rsid w:val="001D61CA"/>
    <w:rsid w:val="001D6E87"/>
    <w:rsid w:val="001D735E"/>
    <w:rsid w:val="001D73C8"/>
    <w:rsid w:val="001D7BC6"/>
    <w:rsid w:val="001E129E"/>
    <w:rsid w:val="001E175C"/>
    <w:rsid w:val="001E1B0E"/>
    <w:rsid w:val="001E348B"/>
    <w:rsid w:val="001E3B63"/>
    <w:rsid w:val="001E5A94"/>
    <w:rsid w:val="001F1FB1"/>
    <w:rsid w:val="001F2A2E"/>
    <w:rsid w:val="001F2FDF"/>
    <w:rsid w:val="001F3356"/>
    <w:rsid w:val="001F3C63"/>
    <w:rsid w:val="001F4460"/>
    <w:rsid w:val="001F6DC3"/>
    <w:rsid w:val="001F711A"/>
    <w:rsid w:val="001F75B0"/>
    <w:rsid w:val="0020057C"/>
    <w:rsid w:val="002008A0"/>
    <w:rsid w:val="00200CE5"/>
    <w:rsid w:val="00200F7C"/>
    <w:rsid w:val="002014DB"/>
    <w:rsid w:val="0020150B"/>
    <w:rsid w:val="00201581"/>
    <w:rsid w:val="00201E12"/>
    <w:rsid w:val="00202295"/>
    <w:rsid w:val="002033B5"/>
    <w:rsid w:val="0020382C"/>
    <w:rsid w:val="00203FBD"/>
    <w:rsid w:val="0020437A"/>
    <w:rsid w:val="0020454C"/>
    <w:rsid w:val="00204740"/>
    <w:rsid w:val="00205129"/>
    <w:rsid w:val="0020521F"/>
    <w:rsid w:val="0020532C"/>
    <w:rsid w:val="002114C7"/>
    <w:rsid w:val="0021302C"/>
    <w:rsid w:val="00213B1C"/>
    <w:rsid w:val="00213F1E"/>
    <w:rsid w:val="00214202"/>
    <w:rsid w:val="002148E3"/>
    <w:rsid w:val="0021552D"/>
    <w:rsid w:val="002156AE"/>
    <w:rsid w:val="00215E99"/>
    <w:rsid w:val="0022054D"/>
    <w:rsid w:val="00220A95"/>
    <w:rsid w:val="0022107B"/>
    <w:rsid w:val="00223DDB"/>
    <w:rsid w:val="00223FA4"/>
    <w:rsid w:val="00223FB0"/>
    <w:rsid w:val="00224067"/>
    <w:rsid w:val="0022421C"/>
    <w:rsid w:val="00224C4A"/>
    <w:rsid w:val="00224E83"/>
    <w:rsid w:val="00225664"/>
    <w:rsid w:val="0022663D"/>
    <w:rsid w:val="00227F2D"/>
    <w:rsid w:val="00231851"/>
    <w:rsid w:val="002319FB"/>
    <w:rsid w:val="00231B89"/>
    <w:rsid w:val="00231F11"/>
    <w:rsid w:val="00231F5E"/>
    <w:rsid w:val="002346B4"/>
    <w:rsid w:val="00234F6E"/>
    <w:rsid w:val="002355BE"/>
    <w:rsid w:val="002358EA"/>
    <w:rsid w:val="00236578"/>
    <w:rsid w:val="00236DE9"/>
    <w:rsid w:val="00237342"/>
    <w:rsid w:val="00237D5A"/>
    <w:rsid w:val="00240AEF"/>
    <w:rsid w:val="00240D75"/>
    <w:rsid w:val="002415AE"/>
    <w:rsid w:val="00241D3C"/>
    <w:rsid w:val="00242109"/>
    <w:rsid w:val="00243189"/>
    <w:rsid w:val="002439AB"/>
    <w:rsid w:val="00243C19"/>
    <w:rsid w:val="00244AE8"/>
    <w:rsid w:val="00244DC9"/>
    <w:rsid w:val="00245587"/>
    <w:rsid w:val="002459B4"/>
    <w:rsid w:val="00245F2B"/>
    <w:rsid w:val="002466CD"/>
    <w:rsid w:val="00247F3A"/>
    <w:rsid w:val="00250122"/>
    <w:rsid w:val="00250755"/>
    <w:rsid w:val="00251043"/>
    <w:rsid w:val="00251C4A"/>
    <w:rsid w:val="0025271C"/>
    <w:rsid w:val="002533CD"/>
    <w:rsid w:val="002535EA"/>
    <w:rsid w:val="00254EAB"/>
    <w:rsid w:val="002557AF"/>
    <w:rsid w:val="0025589C"/>
    <w:rsid w:val="00255B62"/>
    <w:rsid w:val="002566B1"/>
    <w:rsid w:val="00256B9D"/>
    <w:rsid w:val="002575E3"/>
    <w:rsid w:val="00257A74"/>
    <w:rsid w:val="00257C5D"/>
    <w:rsid w:val="002603C1"/>
    <w:rsid w:val="002609A1"/>
    <w:rsid w:val="002612B1"/>
    <w:rsid w:val="00263BBE"/>
    <w:rsid w:val="00266165"/>
    <w:rsid w:val="00266F2C"/>
    <w:rsid w:val="00270300"/>
    <w:rsid w:val="0027125E"/>
    <w:rsid w:val="00271767"/>
    <w:rsid w:val="00272293"/>
    <w:rsid w:val="002723C8"/>
    <w:rsid w:val="00273C2A"/>
    <w:rsid w:val="00273CBE"/>
    <w:rsid w:val="002746B1"/>
    <w:rsid w:val="00274BAD"/>
    <w:rsid w:val="002756BF"/>
    <w:rsid w:val="00282D56"/>
    <w:rsid w:val="0028352B"/>
    <w:rsid w:val="002835B0"/>
    <w:rsid w:val="00283BD5"/>
    <w:rsid w:val="00283C74"/>
    <w:rsid w:val="0028407E"/>
    <w:rsid w:val="0028410F"/>
    <w:rsid w:val="002842FF"/>
    <w:rsid w:val="00284572"/>
    <w:rsid w:val="002850AA"/>
    <w:rsid w:val="00285221"/>
    <w:rsid w:val="0028638E"/>
    <w:rsid w:val="00286FB5"/>
    <w:rsid w:val="00287763"/>
    <w:rsid w:val="00290606"/>
    <w:rsid w:val="002909B2"/>
    <w:rsid w:val="0029198B"/>
    <w:rsid w:val="00291D6D"/>
    <w:rsid w:val="00291FF1"/>
    <w:rsid w:val="00292AA2"/>
    <w:rsid w:val="00293361"/>
    <w:rsid w:val="00293816"/>
    <w:rsid w:val="002949D0"/>
    <w:rsid w:val="00294F10"/>
    <w:rsid w:val="002952B1"/>
    <w:rsid w:val="00295D11"/>
    <w:rsid w:val="00296FB6"/>
    <w:rsid w:val="002A0001"/>
    <w:rsid w:val="002A0BD9"/>
    <w:rsid w:val="002A0C3A"/>
    <w:rsid w:val="002A0DF8"/>
    <w:rsid w:val="002A1130"/>
    <w:rsid w:val="002A1880"/>
    <w:rsid w:val="002A23B7"/>
    <w:rsid w:val="002A27E6"/>
    <w:rsid w:val="002A3A57"/>
    <w:rsid w:val="002A4B4F"/>
    <w:rsid w:val="002A500F"/>
    <w:rsid w:val="002A57A8"/>
    <w:rsid w:val="002A6DEF"/>
    <w:rsid w:val="002A770B"/>
    <w:rsid w:val="002B013E"/>
    <w:rsid w:val="002B058D"/>
    <w:rsid w:val="002B0C16"/>
    <w:rsid w:val="002B2AC5"/>
    <w:rsid w:val="002B350C"/>
    <w:rsid w:val="002B3528"/>
    <w:rsid w:val="002B3539"/>
    <w:rsid w:val="002B4532"/>
    <w:rsid w:val="002B5042"/>
    <w:rsid w:val="002B69CC"/>
    <w:rsid w:val="002B6D71"/>
    <w:rsid w:val="002C03AE"/>
    <w:rsid w:val="002C0C1C"/>
    <w:rsid w:val="002C17CB"/>
    <w:rsid w:val="002C40E2"/>
    <w:rsid w:val="002C53AD"/>
    <w:rsid w:val="002C54C2"/>
    <w:rsid w:val="002C5D34"/>
    <w:rsid w:val="002C60BB"/>
    <w:rsid w:val="002C661A"/>
    <w:rsid w:val="002C71F0"/>
    <w:rsid w:val="002D037F"/>
    <w:rsid w:val="002D0D6F"/>
    <w:rsid w:val="002D17B3"/>
    <w:rsid w:val="002D25FC"/>
    <w:rsid w:val="002D423C"/>
    <w:rsid w:val="002D4AC6"/>
    <w:rsid w:val="002D58F3"/>
    <w:rsid w:val="002D5BF5"/>
    <w:rsid w:val="002D5EE8"/>
    <w:rsid w:val="002D7018"/>
    <w:rsid w:val="002D7360"/>
    <w:rsid w:val="002D7648"/>
    <w:rsid w:val="002D7C80"/>
    <w:rsid w:val="002E078C"/>
    <w:rsid w:val="002E0F76"/>
    <w:rsid w:val="002E109C"/>
    <w:rsid w:val="002E193E"/>
    <w:rsid w:val="002E1A94"/>
    <w:rsid w:val="002E1D55"/>
    <w:rsid w:val="002E26C4"/>
    <w:rsid w:val="002E2734"/>
    <w:rsid w:val="002E30A5"/>
    <w:rsid w:val="002E4443"/>
    <w:rsid w:val="002E47E4"/>
    <w:rsid w:val="002E4BF9"/>
    <w:rsid w:val="002E4D61"/>
    <w:rsid w:val="002E68A7"/>
    <w:rsid w:val="002E6E6C"/>
    <w:rsid w:val="002F016E"/>
    <w:rsid w:val="002F0522"/>
    <w:rsid w:val="002F16DD"/>
    <w:rsid w:val="002F199D"/>
    <w:rsid w:val="002F213C"/>
    <w:rsid w:val="002F2453"/>
    <w:rsid w:val="002F352D"/>
    <w:rsid w:val="002F381E"/>
    <w:rsid w:val="002F4084"/>
    <w:rsid w:val="002F4087"/>
    <w:rsid w:val="002F4A08"/>
    <w:rsid w:val="002F4ADB"/>
    <w:rsid w:val="002F531E"/>
    <w:rsid w:val="002F548D"/>
    <w:rsid w:val="002F5ACC"/>
    <w:rsid w:val="002F704B"/>
    <w:rsid w:val="002F72C3"/>
    <w:rsid w:val="002F768C"/>
    <w:rsid w:val="002F7D1E"/>
    <w:rsid w:val="00300201"/>
    <w:rsid w:val="0030025A"/>
    <w:rsid w:val="00302CCB"/>
    <w:rsid w:val="00302EFC"/>
    <w:rsid w:val="00303243"/>
    <w:rsid w:val="00303BCC"/>
    <w:rsid w:val="00303F2B"/>
    <w:rsid w:val="00303F8D"/>
    <w:rsid w:val="00304840"/>
    <w:rsid w:val="0030572D"/>
    <w:rsid w:val="0030586A"/>
    <w:rsid w:val="00305978"/>
    <w:rsid w:val="0030622D"/>
    <w:rsid w:val="00306811"/>
    <w:rsid w:val="00306F32"/>
    <w:rsid w:val="003074C5"/>
    <w:rsid w:val="00307A3C"/>
    <w:rsid w:val="00307FA4"/>
    <w:rsid w:val="00310290"/>
    <w:rsid w:val="00310CC1"/>
    <w:rsid w:val="00312504"/>
    <w:rsid w:val="00312B89"/>
    <w:rsid w:val="00313026"/>
    <w:rsid w:val="00313670"/>
    <w:rsid w:val="003136F2"/>
    <w:rsid w:val="00313913"/>
    <w:rsid w:val="0031421F"/>
    <w:rsid w:val="00314B31"/>
    <w:rsid w:val="00315A65"/>
    <w:rsid w:val="003165D7"/>
    <w:rsid w:val="00317BA7"/>
    <w:rsid w:val="00320BE2"/>
    <w:rsid w:val="00321886"/>
    <w:rsid w:val="00321EDC"/>
    <w:rsid w:val="00323694"/>
    <w:rsid w:val="00323BE7"/>
    <w:rsid w:val="00323C77"/>
    <w:rsid w:val="00324C3A"/>
    <w:rsid w:val="00324D63"/>
    <w:rsid w:val="003255AF"/>
    <w:rsid w:val="003256EB"/>
    <w:rsid w:val="003259DB"/>
    <w:rsid w:val="00327E56"/>
    <w:rsid w:val="003304B6"/>
    <w:rsid w:val="003314D9"/>
    <w:rsid w:val="00331653"/>
    <w:rsid w:val="00331A48"/>
    <w:rsid w:val="00331BCC"/>
    <w:rsid w:val="00332424"/>
    <w:rsid w:val="003330C9"/>
    <w:rsid w:val="0033364C"/>
    <w:rsid w:val="00334415"/>
    <w:rsid w:val="00335EA1"/>
    <w:rsid w:val="00336453"/>
    <w:rsid w:val="0033691E"/>
    <w:rsid w:val="00336A6A"/>
    <w:rsid w:val="00336CCB"/>
    <w:rsid w:val="003411D1"/>
    <w:rsid w:val="003416BA"/>
    <w:rsid w:val="00342148"/>
    <w:rsid w:val="00342E38"/>
    <w:rsid w:val="00342F99"/>
    <w:rsid w:val="003442A4"/>
    <w:rsid w:val="00344784"/>
    <w:rsid w:val="0034575A"/>
    <w:rsid w:val="00345F57"/>
    <w:rsid w:val="00346A51"/>
    <w:rsid w:val="0034727B"/>
    <w:rsid w:val="00350458"/>
    <w:rsid w:val="00350E6C"/>
    <w:rsid w:val="003518A6"/>
    <w:rsid w:val="00351E7F"/>
    <w:rsid w:val="00352953"/>
    <w:rsid w:val="00354062"/>
    <w:rsid w:val="0035459E"/>
    <w:rsid w:val="0035498E"/>
    <w:rsid w:val="0035587A"/>
    <w:rsid w:val="00355C0D"/>
    <w:rsid w:val="003566A9"/>
    <w:rsid w:val="00356988"/>
    <w:rsid w:val="003569D3"/>
    <w:rsid w:val="00356CE9"/>
    <w:rsid w:val="003570BB"/>
    <w:rsid w:val="00357128"/>
    <w:rsid w:val="0035755E"/>
    <w:rsid w:val="00357A80"/>
    <w:rsid w:val="00361441"/>
    <w:rsid w:val="00361B8B"/>
    <w:rsid w:val="00363B98"/>
    <w:rsid w:val="00363F39"/>
    <w:rsid w:val="003640FC"/>
    <w:rsid w:val="0036445C"/>
    <w:rsid w:val="00364627"/>
    <w:rsid w:val="00364AB0"/>
    <w:rsid w:val="00364D71"/>
    <w:rsid w:val="00365B4C"/>
    <w:rsid w:val="003667B0"/>
    <w:rsid w:val="003667DD"/>
    <w:rsid w:val="00366B48"/>
    <w:rsid w:val="00367764"/>
    <w:rsid w:val="00370129"/>
    <w:rsid w:val="00370316"/>
    <w:rsid w:val="00370DC7"/>
    <w:rsid w:val="00371CBD"/>
    <w:rsid w:val="00371F20"/>
    <w:rsid w:val="003721E3"/>
    <w:rsid w:val="00372B98"/>
    <w:rsid w:val="003737B7"/>
    <w:rsid w:val="003739D4"/>
    <w:rsid w:val="003740CC"/>
    <w:rsid w:val="00374464"/>
    <w:rsid w:val="003745F4"/>
    <w:rsid w:val="0037491A"/>
    <w:rsid w:val="00374E79"/>
    <w:rsid w:val="0037529A"/>
    <w:rsid w:val="00375388"/>
    <w:rsid w:val="00375559"/>
    <w:rsid w:val="00375FB9"/>
    <w:rsid w:val="00376170"/>
    <w:rsid w:val="00376851"/>
    <w:rsid w:val="00376FA2"/>
    <w:rsid w:val="00377133"/>
    <w:rsid w:val="003779A9"/>
    <w:rsid w:val="00377A3B"/>
    <w:rsid w:val="00377E3C"/>
    <w:rsid w:val="00380874"/>
    <w:rsid w:val="00380BBE"/>
    <w:rsid w:val="003813ED"/>
    <w:rsid w:val="0038148A"/>
    <w:rsid w:val="00381A4B"/>
    <w:rsid w:val="00381D70"/>
    <w:rsid w:val="00381F2B"/>
    <w:rsid w:val="0038235E"/>
    <w:rsid w:val="003829D0"/>
    <w:rsid w:val="0038326A"/>
    <w:rsid w:val="0038444F"/>
    <w:rsid w:val="003861F0"/>
    <w:rsid w:val="00387051"/>
    <w:rsid w:val="00387187"/>
    <w:rsid w:val="00387ECF"/>
    <w:rsid w:val="0039021B"/>
    <w:rsid w:val="003903F7"/>
    <w:rsid w:val="00390429"/>
    <w:rsid w:val="00390666"/>
    <w:rsid w:val="003906A0"/>
    <w:rsid w:val="00391E03"/>
    <w:rsid w:val="003931AF"/>
    <w:rsid w:val="0039366C"/>
    <w:rsid w:val="00393EC8"/>
    <w:rsid w:val="00395E42"/>
    <w:rsid w:val="00396409"/>
    <w:rsid w:val="00396A12"/>
    <w:rsid w:val="00396A2D"/>
    <w:rsid w:val="00396FC3"/>
    <w:rsid w:val="003979C9"/>
    <w:rsid w:val="003A1A94"/>
    <w:rsid w:val="003A204E"/>
    <w:rsid w:val="003A2D25"/>
    <w:rsid w:val="003A5728"/>
    <w:rsid w:val="003A60E7"/>
    <w:rsid w:val="003A6F4B"/>
    <w:rsid w:val="003A7092"/>
    <w:rsid w:val="003A72A1"/>
    <w:rsid w:val="003A7611"/>
    <w:rsid w:val="003A7D1F"/>
    <w:rsid w:val="003B0A61"/>
    <w:rsid w:val="003B0B6A"/>
    <w:rsid w:val="003B1C59"/>
    <w:rsid w:val="003B22F7"/>
    <w:rsid w:val="003B29CF"/>
    <w:rsid w:val="003B2EC9"/>
    <w:rsid w:val="003B3A90"/>
    <w:rsid w:val="003B3D01"/>
    <w:rsid w:val="003B534F"/>
    <w:rsid w:val="003B751E"/>
    <w:rsid w:val="003B7A79"/>
    <w:rsid w:val="003C0FE1"/>
    <w:rsid w:val="003C151A"/>
    <w:rsid w:val="003C350C"/>
    <w:rsid w:val="003C3903"/>
    <w:rsid w:val="003C3BA0"/>
    <w:rsid w:val="003C4580"/>
    <w:rsid w:val="003C5658"/>
    <w:rsid w:val="003C5C5E"/>
    <w:rsid w:val="003C6746"/>
    <w:rsid w:val="003C67D2"/>
    <w:rsid w:val="003C7555"/>
    <w:rsid w:val="003C7898"/>
    <w:rsid w:val="003C7B16"/>
    <w:rsid w:val="003C7CEE"/>
    <w:rsid w:val="003D0C96"/>
    <w:rsid w:val="003D0FF5"/>
    <w:rsid w:val="003D104E"/>
    <w:rsid w:val="003D11A3"/>
    <w:rsid w:val="003D1537"/>
    <w:rsid w:val="003D183C"/>
    <w:rsid w:val="003D2304"/>
    <w:rsid w:val="003D26D3"/>
    <w:rsid w:val="003D2D19"/>
    <w:rsid w:val="003D2D1B"/>
    <w:rsid w:val="003D48C7"/>
    <w:rsid w:val="003D4C27"/>
    <w:rsid w:val="003D7109"/>
    <w:rsid w:val="003D7C75"/>
    <w:rsid w:val="003D7CE8"/>
    <w:rsid w:val="003E0514"/>
    <w:rsid w:val="003E1032"/>
    <w:rsid w:val="003E12C8"/>
    <w:rsid w:val="003E139B"/>
    <w:rsid w:val="003E1904"/>
    <w:rsid w:val="003E1E29"/>
    <w:rsid w:val="003E285E"/>
    <w:rsid w:val="003E3124"/>
    <w:rsid w:val="003E3300"/>
    <w:rsid w:val="003E43D3"/>
    <w:rsid w:val="003E458E"/>
    <w:rsid w:val="003E48E1"/>
    <w:rsid w:val="003E50F4"/>
    <w:rsid w:val="003E59BB"/>
    <w:rsid w:val="003E6225"/>
    <w:rsid w:val="003E65AC"/>
    <w:rsid w:val="003E66AE"/>
    <w:rsid w:val="003E72B9"/>
    <w:rsid w:val="003E7612"/>
    <w:rsid w:val="003E7ED4"/>
    <w:rsid w:val="003F0E52"/>
    <w:rsid w:val="003F0F6B"/>
    <w:rsid w:val="003F1FC6"/>
    <w:rsid w:val="003F1FE3"/>
    <w:rsid w:val="003F2359"/>
    <w:rsid w:val="003F3232"/>
    <w:rsid w:val="003F3865"/>
    <w:rsid w:val="003F38AC"/>
    <w:rsid w:val="003F3D55"/>
    <w:rsid w:val="003F44E2"/>
    <w:rsid w:val="003F4632"/>
    <w:rsid w:val="003F47BA"/>
    <w:rsid w:val="003F4FE6"/>
    <w:rsid w:val="003F5638"/>
    <w:rsid w:val="003F59E9"/>
    <w:rsid w:val="003F5F2A"/>
    <w:rsid w:val="003F6617"/>
    <w:rsid w:val="00401CC0"/>
    <w:rsid w:val="00402332"/>
    <w:rsid w:val="004025C2"/>
    <w:rsid w:val="00403195"/>
    <w:rsid w:val="004033A9"/>
    <w:rsid w:val="00403E55"/>
    <w:rsid w:val="0040407C"/>
    <w:rsid w:val="0040416C"/>
    <w:rsid w:val="004042E9"/>
    <w:rsid w:val="00404681"/>
    <w:rsid w:val="00405445"/>
    <w:rsid w:val="00405AC1"/>
    <w:rsid w:val="00406923"/>
    <w:rsid w:val="00407198"/>
    <w:rsid w:val="0040763D"/>
    <w:rsid w:val="00410D17"/>
    <w:rsid w:val="00410EBA"/>
    <w:rsid w:val="00412039"/>
    <w:rsid w:val="00412AA9"/>
    <w:rsid w:val="00413442"/>
    <w:rsid w:val="00413821"/>
    <w:rsid w:val="00413BA5"/>
    <w:rsid w:val="004141A3"/>
    <w:rsid w:val="0041421A"/>
    <w:rsid w:val="00414909"/>
    <w:rsid w:val="0041582F"/>
    <w:rsid w:val="00416112"/>
    <w:rsid w:val="00416A33"/>
    <w:rsid w:val="00417AE0"/>
    <w:rsid w:val="00417BAA"/>
    <w:rsid w:val="00420225"/>
    <w:rsid w:val="0042042B"/>
    <w:rsid w:val="00420B45"/>
    <w:rsid w:val="00420D7A"/>
    <w:rsid w:val="00421257"/>
    <w:rsid w:val="00422193"/>
    <w:rsid w:val="00422269"/>
    <w:rsid w:val="004223DE"/>
    <w:rsid w:val="00422A10"/>
    <w:rsid w:val="00424D17"/>
    <w:rsid w:val="0042588F"/>
    <w:rsid w:val="00425DFD"/>
    <w:rsid w:val="004263A3"/>
    <w:rsid w:val="00427713"/>
    <w:rsid w:val="00427CCC"/>
    <w:rsid w:val="0043013A"/>
    <w:rsid w:val="00430421"/>
    <w:rsid w:val="00430A36"/>
    <w:rsid w:val="00430B4F"/>
    <w:rsid w:val="00431084"/>
    <w:rsid w:val="004310D7"/>
    <w:rsid w:val="004322D6"/>
    <w:rsid w:val="00432589"/>
    <w:rsid w:val="004329DB"/>
    <w:rsid w:val="00432A94"/>
    <w:rsid w:val="00432C95"/>
    <w:rsid w:val="00433827"/>
    <w:rsid w:val="00433A40"/>
    <w:rsid w:val="00433ED2"/>
    <w:rsid w:val="00434B70"/>
    <w:rsid w:val="0043507E"/>
    <w:rsid w:val="00435779"/>
    <w:rsid w:val="004360C8"/>
    <w:rsid w:val="00436823"/>
    <w:rsid w:val="004371D5"/>
    <w:rsid w:val="0044006B"/>
    <w:rsid w:val="0044033F"/>
    <w:rsid w:val="00440630"/>
    <w:rsid w:val="00440B89"/>
    <w:rsid w:val="00441F0F"/>
    <w:rsid w:val="00442965"/>
    <w:rsid w:val="004432B6"/>
    <w:rsid w:val="00444157"/>
    <w:rsid w:val="0044417C"/>
    <w:rsid w:val="0044433F"/>
    <w:rsid w:val="00444DB3"/>
    <w:rsid w:val="00445617"/>
    <w:rsid w:val="00445A2F"/>
    <w:rsid w:val="00446684"/>
    <w:rsid w:val="0044684E"/>
    <w:rsid w:val="00446F22"/>
    <w:rsid w:val="0045019F"/>
    <w:rsid w:val="00450320"/>
    <w:rsid w:val="004503A4"/>
    <w:rsid w:val="0045052E"/>
    <w:rsid w:val="00450555"/>
    <w:rsid w:val="004506FA"/>
    <w:rsid w:val="00450DC6"/>
    <w:rsid w:val="004516A5"/>
    <w:rsid w:val="00451753"/>
    <w:rsid w:val="00451E9C"/>
    <w:rsid w:val="0045226B"/>
    <w:rsid w:val="0045280F"/>
    <w:rsid w:val="004535AE"/>
    <w:rsid w:val="0045444D"/>
    <w:rsid w:val="0045463A"/>
    <w:rsid w:val="00454AC9"/>
    <w:rsid w:val="00455050"/>
    <w:rsid w:val="004554A3"/>
    <w:rsid w:val="00455A6E"/>
    <w:rsid w:val="00455EAD"/>
    <w:rsid w:val="004578EB"/>
    <w:rsid w:val="004604D5"/>
    <w:rsid w:val="00460697"/>
    <w:rsid w:val="0046117B"/>
    <w:rsid w:val="00461FC2"/>
    <w:rsid w:val="004639AD"/>
    <w:rsid w:val="00464AB7"/>
    <w:rsid w:val="00465DE5"/>
    <w:rsid w:val="0046692C"/>
    <w:rsid w:val="00467EF8"/>
    <w:rsid w:val="00472429"/>
    <w:rsid w:val="004725E5"/>
    <w:rsid w:val="00472751"/>
    <w:rsid w:val="00473128"/>
    <w:rsid w:val="00475078"/>
    <w:rsid w:val="00475767"/>
    <w:rsid w:val="004761F7"/>
    <w:rsid w:val="004779A0"/>
    <w:rsid w:val="0048054A"/>
    <w:rsid w:val="004808E3"/>
    <w:rsid w:val="00481016"/>
    <w:rsid w:val="0048204C"/>
    <w:rsid w:val="004821BB"/>
    <w:rsid w:val="0048237A"/>
    <w:rsid w:val="00482698"/>
    <w:rsid w:val="004826FE"/>
    <w:rsid w:val="004827D5"/>
    <w:rsid w:val="00482AF2"/>
    <w:rsid w:val="004830C9"/>
    <w:rsid w:val="00483347"/>
    <w:rsid w:val="00483E2E"/>
    <w:rsid w:val="00484B69"/>
    <w:rsid w:val="00484CB1"/>
    <w:rsid w:val="00485406"/>
    <w:rsid w:val="0048590F"/>
    <w:rsid w:val="00485EF0"/>
    <w:rsid w:val="00486D60"/>
    <w:rsid w:val="00491049"/>
    <w:rsid w:val="00491FA1"/>
    <w:rsid w:val="00492A25"/>
    <w:rsid w:val="004938A3"/>
    <w:rsid w:val="0049558B"/>
    <w:rsid w:val="00496350"/>
    <w:rsid w:val="0049797C"/>
    <w:rsid w:val="004A0DAD"/>
    <w:rsid w:val="004A1405"/>
    <w:rsid w:val="004A1FC6"/>
    <w:rsid w:val="004A2E5F"/>
    <w:rsid w:val="004A38C2"/>
    <w:rsid w:val="004A3C03"/>
    <w:rsid w:val="004A3DB7"/>
    <w:rsid w:val="004A463B"/>
    <w:rsid w:val="004A5088"/>
    <w:rsid w:val="004A5255"/>
    <w:rsid w:val="004A6CB0"/>
    <w:rsid w:val="004A70FF"/>
    <w:rsid w:val="004A7EDE"/>
    <w:rsid w:val="004B0734"/>
    <w:rsid w:val="004B0D93"/>
    <w:rsid w:val="004B1FA4"/>
    <w:rsid w:val="004B23EC"/>
    <w:rsid w:val="004B29AC"/>
    <w:rsid w:val="004B35DF"/>
    <w:rsid w:val="004B3627"/>
    <w:rsid w:val="004B4922"/>
    <w:rsid w:val="004B57DF"/>
    <w:rsid w:val="004B5976"/>
    <w:rsid w:val="004B60F7"/>
    <w:rsid w:val="004B6A0C"/>
    <w:rsid w:val="004B6E2B"/>
    <w:rsid w:val="004B722E"/>
    <w:rsid w:val="004B72E8"/>
    <w:rsid w:val="004B7AD5"/>
    <w:rsid w:val="004C01A5"/>
    <w:rsid w:val="004C0412"/>
    <w:rsid w:val="004C0537"/>
    <w:rsid w:val="004C2138"/>
    <w:rsid w:val="004C2E4A"/>
    <w:rsid w:val="004C3940"/>
    <w:rsid w:val="004C51EB"/>
    <w:rsid w:val="004C51FD"/>
    <w:rsid w:val="004C65A8"/>
    <w:rsid w:val="004C6689"/>
    <w:rsid w:val="004C691F"/>
    <w:rsid w:val="004D139A"/>
    <w:rsid w:val="004D14DC"/>
    <w:rsid w:val="004D17C6"/>
    <w:rsid w:val="004D2858"/>
    <w:rsid w:val="004D2E49"/>
    <w:rsid w:val="004D35BA"/>
    <w:rsid w:val="004D38E5"/>
    <w:rsid w:val="004D3C5A"/>
    <w:rsid w:val="004D449A"/>
    <w:rsid w:val="004D4701"/>
    <w:rsid w:val="004D47C7"/>
    <w:rsid w:val="004D4AD8"/>
    <w:rsid w:val="004D4B2B"/>
    <w:rsid w:val="004D4F35"/>
    <w:rsid w:val="004D51EE"/>
    <w:rsid w:val="004D5A70"/>
    <w:rsid w:val="004D5D45"/>
    <w:rsid w:val="004D618D"/>
    <w:rsid w:val="004D62A9"/>
    <w:rsid w:val="004D6FC3"/>
    <w:rsid w:val="004D7476"/>
    <w:rsid w:val="004D7716"/>
    <w:rsid w:val="004E0306"/>
    <w:rsid w:val="004E0572"/>
    <w:rsid w:val="004E1641"/>
    <w:rsid w:val="004E1686"/>
    <w:rsid w:val="004E1818"/>
    <w:rsid w:val="004E1990"/>
    <w:rsid w:val="004E25A8"/>
    <w:rsid w:val="004E3930"/>
    <w:rsid w:val="004E3ED9"/>
    <w:rsid w:val="004E5866"/>
    <w:rsid w:val="004E6097"/>
    <w:rsid w:val="004E61EF"/>
    <w:rsid w:val="004E63C6"/>
    <w:rsid w:val="004E6536"/>
    <w:rsid w:val="004E67AC"/>
    <w:rsid w:val="004E76A7"/>
    <w:rsid w:val="004E7B03"/>
    <w:rsid w:val="004F0064"/>
    <w:rsid w:val="004F03B6"/>
    <w:rsid w:val="004F06AC"/>
    <w:rsid w:val="004F0E50"/>
    <w:rsid w:val="004F1D2A"/>
    <w:rsid w:val="004F1EAD"/>
    <w:rsid w:val="004F243F"/>
    <w:rsid w:val="004F252C"/>
    <w:rsid w:val="004F36A3"/>
    <w:rsid w:val="004F3E0C"/>
    <w:rsid w:val="004F4308"/>
    <w:rsid w:val="004F7160"/>
    <w:rsid w:val="004F72E9"/>
    <w:rsid w:val="00500258"/>
    <w:rsid w:val="00500B2D"/>
    <w:rsid w:val="00501A99"/>
    <w:rsid w:val="00503180"/>
    <w:rsid w:val="005038A4"/>
    <w:rsid w:val="00505450"/>
    <w:rsid w:val="005100B7"/>
    <w:rsid w:val="005105DE"/>
    <w:rsid w:val="005113C9"/>
    <w:rsid w:val="00512050"/>
    <w:rsid w:val="00512055"/>
    <w:rsid w:val="0051280C"/>
    <w:rsid w:val="00512842"/>
    <w:rsid w:val="005128BE"/>
    <w:rsid w:val="0051356F"/>
    <w:rsid w:val="00513E7C"/>
    <w:rsid w:val="005140BB"/>
    <w:rsid w:val="005142C6"/>
    <w:rsid w:val="00514FBE"/>
    <w:rsid w:val="00514FD9"/>
    <w:rsid w:val="0051550A"/>
    <w:rsid w:val="00515810"/>
    <w:rsid w:val="0051608F"/>
    <w:rsid w:val="00516480"/>
    <w:rsid w:val="00520815"/>
    <w:rsid w:val="00520843"/>
    <w:rsid w:val="00520EF8"/>
    <w:rsid w:val="005210F7"/>
    <w:rsid w:val="00521753"/>
    <w:rsid w:val="00521F1C"/>
    <w:rsid w:val="0052239D"/>
    <w:rsid w:val="005224EE"/>
    <w:rsid w:val="00522879"/>
    <w:rsid w:val="00523BB1"/>
    <w:rsid w:val="00524B23"/>
    <w:rsid w:val="00524C66"/>
    <w:rsid w:val="0052570E"/>
    <w:rsid w:val="005260CD"/>
    <w:rsid w:val="00526265"/>
    <w:rsid w:val="0052655D"/>
    <w:rsid w:val="005265E0"/>
    <w:rsid w:val="00526BC3"/>
    <w:rsid w:val="00526DDA"/>
    <w:rsid w:val="00531761"/>
    <w:rsid w:val="0053248F"/>
    <w:rsid w:val="00532561"/>
    <w:rsid w:val="005327AB"/>
    <w:rsid w:val="00532AB8"/>
    <w:rsid w:val="00532D98"/>
    <w:rsid w:val="0053332A"/>
    <w:rsid w:val="0053358A"/>
    <w:rsid w:val="00534668"/>
    <w:rsid w:val="005346CC"/>
    <w:rsid w:val="00534DDD"/>
    <w:rsid w:val="00535291"/>
    <w:rsid w:val="00535A94"/>
    <w:rsid w:val="00537874"/>
    <w:rsid w:val="0053795F"/>
    <w:rsid w:val="00537D3D"/>
    <w:rsid w:val="00540511"/>
    <w:rsid w:val="00540578"/>
    <w:rsid w:val="00540808"/>
    <w:rsid w:val="0054080E"/>
    <w:rsid w:val="00540D1A"/>
    <w:rsid w:val="00540EA1"/>
    <w:rsid w:val="00541E5A"/>
    <w:rsid w:val="0054358E"/>
    <w:rsid w:val="00543AF4"/>
    <w:rsid w:val="00543F53"/>
    <w:rsid w:val="00544191"/>
    <w:rsid w:val="0054440C"/>
    <w:rsid w:val="005448EC"/>
    <w:rsid w:val="00544C0A"/>
    <w:rsid w:val="00544F39"/>
    <w:rsid w:val="005457FB"/>
    <w:rsid w:val="005458CD"/>
    <w:rsid w:val="00546E25"/>
    <w:rsid w:val="00546F90"/>
    <w:rsid w:val="00547EFB"/>
    <w:rsid w:val="005522F2"/>
    <w:rsid w:val="005531DF"/>
    <w:rsid w:val="00553874"/>
    <w:rsid w:val="00554577"/>
    <w:rsid w:val="00554AD8"/>
    <w:rsid w:val="00554F78"/>
    <w:rsid w:val="00555DA1"/>
    <w:rsid w:val="00556366"/>
    <w:rsid w:val="005565DF"/>
    <w:rsid w:val="00556BF7"/>
    <w:rsid w:val="00556E53"/>
    <w:rsid w:val="00557F60"/>
    <w:rsid w:val="00561730"/>
    <w:rsid w:val="00561B97"/>
    <w:rsid w:val="00562149"/>
    <w:rsid w:val="005640EB"/>
    <w:rsid w:val="00567B5D"/>
    <w:rsid w:val="00570757"/>
    <w:rsid w:val="00573733"/>
    <w:rsid w:val="00573F8B"/>
    <w:rsid w:val="00574528"/>
    <w:rsid w:val="00574554"/>
    <w:rsid w:val="00574737"/>
    <w:rsid w:val="00574E06"/>
    <w:rsid w:val="005751BB"/>
    <w:rsid w:val="00576089"/>
    <w:rsid w:val="00576415"/>
    <w:rsid w:val="005764B1"/>
    <w:rsid w:val="00576852"/>
    <w:rsid w:val="00576D06"/>
    <w:rsid w:val="005779E4"/>
    <w:rsid w:val="00577A03"/>
    <w:rsid w:val="00580EC7"/>
    <w:rsid w:val="0058289C"/>
    <w:rsid w:val="005835A5"/>
    <w:rsid w:val="005836C7"/>
    <w:rsid w:val="0058408E"/>
    <w:rsid w:val="00585374"/>
    <w:rsid w:val="005854CA"/>
    <w:rsid w:val="00585FAB"/>
    <w:rsid w:val="005901F7"/>
    <w:rsid w:val="00590B77"/>
    <w:rsid w:val="00590D9A"/>
    <w:rsid w:val="005913A3"/>
    <w:rsid w:val="00591C04"/>
    <w:rsid w:val="005940D4"/>
    <w:rsid w:val="00594A7B"/>
    <w:rsid w:val="0059580E"/>
    <w:rsid w:val="00595D90"/>
    <w:rsid w:val="00596A6F"/>
    <w:rsid w:val="00596D75"/>
    <w:rsid w:val="00596FCE"/>
    <w:rsid w:val="00597551"/>
    <w:rsid w:val="005A11BC"/>
    <w:rsid w:val="005A11CC"/>
    <w:rsid w:val="005A1525"/>
    <w:rsid w:val="005A1E17"/>
    <w:rsid w:val="005A24EF"/>
    <w:rsid w:val="005A252B"/>
    <w:rsid w:val="005A2A8F"/>
    <w:rsid w:val="005A2FDF"/>
    <w:rsid w:val="005A3204"/>
    <w:rsid w:val="005A3341"/>
    <w:rsid w:val="005A3C3D"/>
    <w:rsid w:val="005A46EC"/>
    <w:rsid w:val="005A5EAE"/>
    <w:rsid w:val="005A6407"/>
    <w:rsid w:val="005A726C"/>
    <w:rsid w:val="005B07EC"/>
    <w:rsid w:val="005B2B11"/>
    <w:rsid w:val="005B32A4"/>
    <w:rsid w:val="005B3371"/>
    <w:rsid w:val="005B338D"/>
    <w:rsid w:val="005B33A1"/>
    <w:rsid w:val="005B3852"/>
    <w:rsid w:val="005B3BAF"/>
    <w:rsid w:val="005B4DA3"/>
    <w:rsid w:val="005B5BEE"/>
    <w:rsid w:val="005B77D2"/>
    <w:rsid w:val="005C019B"/>
    <w:rsid w:val="005C08D0"/>
    <w:rsid w:val="005C1AED"/>
    <w:rsid w:val="005C2136"/>
    <w:rsid w:val="005C2D8A"/>
    <w:rsid w:val="005C30F5"/>
    <w:rsid w:val="005C51A5"/>
    <w:rsid w:val="005C557A"/>
    <w:rsid w:val="005C566F"/>
    <w:rsid w:val="005C5C47"/>
    <w:rsid w:val="005C61DD"/>
    <w:rsid w:val="005C6438"/>
    <w:rsid w:val="005C6B8B"/>
    <w:rsid w:val="005C727F"/>
    <w:rsid w:val="005D02E3"/>
    <w:rsid w:val="005D1F34"/>
    <w:rsid w:val="005D2C1F"/>
    <w:rsid w:val="005D30CC"/>
    <w:rsid w:val="005D34B2"/>
    <w:rsid w:val="005D3B54"/>
    <w:rsid w:val="005D40CD"/>
    <w:rsid w:val="005D63B7"/>
    <w:rsid w:val="005D6B59"/>
    <w:rsid w:val="005D784B"/>
    <w:rsid w:val="005E03E4"/>
    <w:rsid w:val="005E0454"/>
    <w:rsid w:val="005E05F6"/>
    <w:rsid w:val="005E2442"/>
    <w:rsid w:val="005E2D75"/>
    <w:rsid w:val="005E3111"/>
    <w:rsid w:val="005E3CA0"/>
    <w:rsid w:val="005E3F85"/>
    <w:rsid w:val="005E3FFA"/>
    <w:rsid w:val="005E4A5F"/>
    <w:rsid w:val="005E57B0"/>
    <w:rsid w:val="005E5B01"/>
    <w:rsid w:val="005E6D3B"/>
    <w:rsid w:val="005F009E"/>
    <w:rsid w:val="005F0DF1"/>
    <w:rsid w:val="005F1516"/>
    <w:rsid w:val="005F229E"/>
    <w:rsid w:val="005F2564"/>
    <w:rsid w:val="005F335E"/>
    <w:rsid w:val="005F3822"/>
    <w:rsid w:val="005F4635"/>
    <w:rsid w:val="005F4900"/>
    <w:rsid w:val="005F4D77"/>
    <w:rsid w:val="005F4E52"/>
    <w:rsid w:val="005F572D"/>
    <w:rsid w:val="005F6181"/>
    <w:rsid w:val="005F6338"/>
    <w:rsid w:val="005F6D58"/>
    <w:rsid w:val="005F7383"/>
    <w:rsid w:val="0060058E"/>
    <w:rsid w:val="00602A3C"/>
    <w:rsid w:val="00603EFD"/>
    <w:rsid w:val="0060475B"/>
    <w:rsid w:val="00604BED"/>
    <w:rsid w:val="00604FB6"/>
    <w:rsid w:val="00605387"/>
    <w:rsid w:val="00606302"/>
    <w:rsid w:val="006063C8"/>
    <w:rsid w:val="00606D8C"/>
    <w:rsid w:val="006076FD"/>
    <w:rsid w:val="0061143F"/>
    <w:rsid w:val="006114D8"/>
    <w:rsid w:val="00613553"/>
    <w:rsid w:val="00613601"/>
    <w:rsid w:val="00613791"/>
    <w:rsid w:val="0061461C"/>
    <w:rsid w:val="00614AF6"/>
    <w:rsid w:val="006150D6"/>
    <w:rsid w:val="00615245"/>
    <w:rsid w:val="0061590D"/>
    <w:rsid w:val="0061732A"/>
    <w:rsid w:val="00617EEE"/>
    <w:rsid w:val="00620A1F"/>
    <w:rsid w:val="0062169D"/>
    <w:rsid w:val="0062181E"/>
    <w:rsid w:val="0062211B"/>
    <w:rsid w:val="00622BB7"/>
    <w:rsid w:val="00622C1E"/>
    <w:rsid w:val="00623389"/>
    <w:rsid w:val="00623DAA"/>
    <w:rsid w:val="00623FAF"/>
    <w:rsid w:val="006265C4"/>
    <w:rsid w:val="0062670C"/>
    <w:rsid w:val="0062678A"/>
    <w:rsid w:val="006270AF"/>
    <w:rsid w:val="006311E2"/>
    <w:rsid w:val="00633C69"/>
    <w:rsid w:val="00634367"/>
    <w:rsid w:val="00635C22"/>
    <w:rsid w:val="006368FD"/>
    <w:rsid w:val="00640082"/>
    <w:rsid w:val="00640291"/>
    <w:rsid w:val="00640EFE"/>
    <w:rsid w:val="00641D6D"/>
    <w:rsid w:val="00641FAC"/>
    <w:rsid w:val="00643664"/>
    <w:rsid w:val="00643CAA"/>
    <w:rsid w:val="00644F16"/>
    <w:rsid w:val="006453F1"/>
    <w:rsid w:val="006455EB"/>
    <w:rsid w:val="006456C2"/>
    <w:rsid w:val="00645A65"/>
    <w:rsid w:val="006477F0"/>
    <w:rsid w:val="00647836"/>
    <w:rsid w:val="006478E4"/>
    <w:rsid w:val="006501AE"/>
    <w:rsid w:val="0065171A"/>
    <w:rsid w:val="00652680"/>
    <w:rsid w:val="00652E4A"/>
    <w:rsid w:val="0065356E"/>
    <w:rsid w:val="00653CDE"/>
    <w:rsid w:val="00654585"/>
    <w:rsid w:val="00654F4A"/>
    <w:rsid w:val="0065566E"/>
    <w:rsid w:val="00655AB6"/>
    <w:rsid w:val="00656061"/>
    <w:rsid w:val="00656281"/>
    <w:rsid w:val="0065636A"/>
    <w:rsid w:val="00657003"/>
    <w:rsid w:val="00660238"/>
    <w:rsid w:val="006602EF"/>
    <w:rsid w:val="00661277"/>
    <w:rsid w:val="00661709"/>
    <w:rsid w:val="006619E0"/>
    <w:rsid w:val="00661D53"/>
    <w:rsid w:val="00663AE1"/>
    <w:rsid w:val="00663FEA"/>
    <w:rsid w:val="00664803"/>
    <w:rsid w:val="006657C5"/>
    <w:rsid w:val="006661A4"/>
    <w:rsid w:val="00666AC0"/>
    <w:rsid w:val="006670E0"/>
    <w:rsid w:val="006671B8"/>
    <w:rsid w:val="00667275"/>
    <w:rsid w:val="00667532"/>
    <w:rsid w:val="006675E9"/>
    <w:rsid w:val="0066783E"/>
    <w:rsid w:val="00667E53"/>
    <w:rsid w:val="006711C4"/>
    <w:rsid w:val="006713AB"/>
    <w:rsid w:val="00672CA5"/>
    <w:rsid w:val="00673711"/>
    <w:rsid w:val="00673F82"/>
    <w:rsid w:val="00674F74"/>
    <w:rsid w:val="0067508F"/>
    <w:rsid w:val="00677576"/>
    <w:rsid w:val="006777F0"/>
    <w:rsid w:val="0068051E"/>
    <w:rsid w:val="00680B9D"/>
    <w:rsid w:val="00681F13"/>
    <w:rsid w:val="0068231C"/>
    <w:rsid w:val="00682344"/>
    <w:rsid w:val="00682F28"/>
    <w:rsid w:val="00683515"/>
    <w:rsid w:val="00684842"/>
    <w:rsid w:val="006859AA"/>
    <w:rsid w:val="00685BD6"/>
    <w:rsid w:val="00687116"/>
    <w:rsid w:val="006878A6"/>
    <w:rsid w:val="00687D5F"/>
    <w:rsid w:val="00690437"/>
    <w:rsid w:val="00690DC3"/>
    <w:rsid w:val="00690E65"/>
    <w:rsid w:val="00690FB5"/>
    <w:rsid w:val="006911B7"/>
    <w:rsid w:val="00691387"/>
    <w:rsid w:val="0069188E"/>
    <w:rsid w:val="00691974"/>
    <w:rsid w:val="00692BF6"/>
    <w:rsid w:val="00692CE6"/>
    <w:rsid w:val="00693186"/>
    <w:rsid w:val="00693381"/>
    <w:rsid w:val="00693A66"/>
    <w:rsid w:val="00693B6C"/>
    <w:rsid w:val="006942AE"/>
    <w:rsid w:val="00695421"/>
    <w:rsid w:val="006956FF"/>
    <w:rsid w:val="00697BD3"/>
    <w:rsid w:val="00697DFA"/>
    <w:rsid w:val="006A0F7E"/>
    <w:rsid w:val="006A16D5"/>
    <w:rsid w:val="006A1772"/>
    <w:rsid w:val="006A1780"/>
    <w:rsid w:val="006A21DD"/>
    <w:rsid w:val="006A26C6"/>
    <w:rsid w:val="006A3302"/>
    <w:rsid w:val="006A3B28"/>
    <w:rsid w:val="006A3D14"/>
    <w:rsid w:val="006A418C"/>
    <w:rsid w:val="006A4FEE"/>
    <w:rsid w:val="006A5549"/>
    <w:rsid w:val="006A703E"/>
    <w:rsid w:val="006A7BE3"/>
    <w:rsid w:val="006A7D32"/>
    <w:rsid w:val="006B01D1"/>
    <w:rsid w:val="006B0DF4"/>
    <w:rsid w:val="006B16EA"/>
    <w:rsid w:val="006B1780"/>
    <w:rsid w:val="006B224E"/>
    <w:rsid w:val="006B376E"/>
    <w:rsid w:val="006B4589"/>
    <w:rsid w:val="006B4A81"/>
    <w:rsid w:val="006B5157"/>
    <w:rsid w:val="006B610E"/>
    <w:rsid w:val="006B6805"/>
    <w:rsid w:val="006B6C07"/>
    <w:rsid w:val="006B6DE0"/>
    <w:rsid w:val="006C16C3"/>
    <w:rsid w:val="006C2187"/>
    <w:rsid w:val="006C32F4"/>
    <w:rsid w:val="006C3C54"/>
    <w:rsid w:val="006C425D"/>
    <w:rsid w:val="006C4B6B"/>
    <w:rsid w:val="006C4CE1"/>
    <w:rsid w:val="006C4F9F"/>
    <w:rsid w:val="006C586F"/>
    <w:rsid w:val="006C628D"/>
    <w:rsid w:val="006C653C"/>
    <w:rsid w:val="006C71A2"/>
    <w:rsid w:val="006C73EC"/>
    <w:rsid w:val="006C7E3D"/>
    <w:rsid w:val="006D0C1D"/>
    <w:rsid w:val="006D2E9D"/>
    <w:rsid w:val="006D3BD4"/>
    <w:rsid w:val="006D4A4E"/>
    <w:rsid w:val="006D4C42"/>
    <w:rsid w:val="006D5389"/>
    <w:rsid w:val="006D53A2"/>
    <w:rsid w:val="006D5809"/>
    <w:rsid w:val="006D607E"/>
    <w:rsid w:val="006D6E12"/>
    <w:rsid w:val="006D70CB"/>
    <w:rsid w:val="006D715C"/>
    <w:rsid w:val="006D7363"/>
    <w:rsid w:val="006D774E"/>
    <w:rsid w:val="006E0754"/>
    <w:rsid w:val="006E2668"/>
    <w:rsid w:val="006E28A7"/>
    <w:rsid w:val="006E2D39"/>
    <w:rsid w:val="006E2D63"/>
    <w:rsid w:val="006E32B0"/>
    <w:rsid w:val="006E33D6"/>
    <w:rsid w:val="006E348E"/>
    <w:rsid w:val="006E396A"/>
    <w:rsid w:val="006E3D63"/>
    <w:rsid w:val="006E58BF"/>
    <w:rsid w:val="006E5DD8"/>
    <w:rsid w:val="006E5EA1"/>
    <w:rsid w:val="006E6DEE"/>
    <w:rsid w:val="006E7D4B"/>
    <w:rsid w:val="006F0527"/>
    <w:rsid w:val="006F0760"/>
    <w:rsid w:val="006F11E2"/>
    <w:rsid w:val="006F2574"/>
    <w:rsid w:val="006F3231"/>
    <w:rsid w:val="006F3DE3"/>
    <w:rsid w:val="006F4787"/>
    <w:rsid w:val="006F4BE6"/>
    <w:rsid w:val="006F61D8"/>
    <w:rsid w:val="006F62B7"/>
    <w:rsid w:val="006F70BC"/>
    <w:rsid w:val="006F726C"/>
    <w:rsid w:val="006F7E7C"/>
    <w:rsid w:val="0070174E"/>
    <w:rsid w:val="007018DB"/>
    <w:rsid w:val="00701DE6"/>
    <w:rsid w:val="00702740"/>
    <w:rsid w:val="0070381B"/>
    <w:rsid w:val="0070796C"/>
    <w:rsid w:val="00707EF2"/>
    <w:rsid w:val="007109BB"/>
    <w:rsid w:val="00710EBF"/>
    <w:rsid w:val="007110B8"/>
    <w:rsid w:val="0071209F"/>
    <w:rsid w:val="007121DA"/>
    <w:rsid w:val="007125A2"/>
    <w:rsid w:val="00713DD9"/>
    <w:rsid w:val="00713F79"/>
    <w:rsid w:val="007148A8"/>
    <w:rsid w:val="00716AC8"/>
    <w:rsid w:val="00716E54"/>
    <w:rsid w:val="00720274"/>
    <w:rsid w:val="0072033C"/>
    <w:rsid w:val="00720B1B"/>
    <w:rsid w:val="00720EDC"/>
    <w:rsid w:val="00721062"/>
    <w:rsid w:val="00721E5D"/>
    <w:rsid w:val="007229D4"/>
    <w:rsid w:val="007230F8"/>
    <w:rsid w:val="0072318A"/>
    <w:rsid w:val="007233F4"/>
    <w:rsid w:val="00724044"/>
    <w:rsid w:val="00724530"/>
    <w:rsid w:val="007248D3"/>
    <w:rsid w:val="00724DF8"/>
    <w:rsid w:val="00725137"/>
    <w:rsid w:val="00725378"/>
    <w:rsid w:val="00726D58"/>
    <w:rsid w:val="00727A43"/>
    <w:rsid w:val="00727FF2"/>
    <w:rsid w:val="00730550"/>
    <w:rsid w:val="00730C2A"/>
    <w:rsid w:val="00731434"/>
    <w:rsid w:val="00731E59"/>
    <w:rsid w:val="00731F63"/>
    <w:rsid w:val="007323E0"/>
    <w:rsid w:val="00732911"/>
    <w:rsid w:val="00732B4E"/>
    <w:rsid w:val="0073360F"/>
    <w:rsid w:val="00733721"/>
    <w:rsid w:val="00733DE2"/>
    <w:rsid w:val="00734142"/>
    <w:rsid w:val="007352EA"/>
    <w:rsid w:val="00736092"/>
    <w:rsid w:val="0073690D"/>
    <w:rsid w:val="0073792F"/>
    <w:rsid w:val="00740C81"/>
    <w:rsid w:val="00740DA6"/>
    <w:rsid w:val="00741B4B"/>
    <w:rsid w:val="00741D1E"/>
    <w:rsid w:val="00741DD6"/>
    <w:rsid w:val="00741EE2"/>
    <w:rsid w:val="0074207F"/>
    <w:rsid w:val="00742367"/>
    <w:rsid w:val="00742EAA"/>
    <w:rsid w:val="00743360"/>
    <w:rsid w:val="00743818"/>
    <w:rsid w:val="00743857"/>
    <w:rsid w:val="007441FB"/>
    <w:rsid w:val="00744517"/>
    <w:rsid w:val="0074522A"/>
    <w:rsid w:val="00747295"/>
    <w:rsid w:val="00747386"/>
    <w:rsid w:val="00747829"/>
    <w:rsid w:val="00747DE2"/>
    <w:rsid w:val="007502D0"/>
    <w:rsid w:val="007504BF"/>
    <w:rsid w:val="007506CD"/>
    <w:rsid w:val="0075267F"/>
    <w:rsid w:val="007526EC"/>
    <w:rsid w:val="00753C48"/>
    <w:rsid w:val="00754250"/>
    <w:rsid w:val="00754FE4"/>
    <w:rsid w:val="00755216"/>
    <w:rsid w:val="00756236"/>
    <w:rsid w:val="00756271"/>
    <w:rsid w:val="00756348"/>
    <w:rsid w:val="0075641E"/>
    <w:rsid w:val="00756521"/>
    <w:rsid w:val="00756AB7"/>
    <w:rsid w:val="00757673"/>
    <w:rsid w:val="0076106D"/>
    <w:rsid w:val="007623FB"/>
    <w:rsid w:val="00762517"/>
    <w:rsid w:val="00763240"/>
    <w:rsid w:val="0076354C"/>
    <w:rsid w:val="0076376A"/>
    <w:rsid w:val="007648AD"/>
    <w:rsid w:val="0076504E"/>
    <w:rsid w:val="007660A8"/>
    <w:rsid w:val="00766AEE"/>
    <w:rsid w:val="00767BFD"/>
    <w:rsid w:val="00767EA0"/>
    <w:rsid w:val="0077068F"/>
    <w:rsid w:val="00771EDF"/>
    <w:rsid w:val="00771FEC"/>
    <w:rsid w:val="007724B4"/>
    <w:rsid w:val="00772A90"/>
    <w:rsid w:val="00772F8D"/>
    <w:rsid w:val="0077408D"/>
    <w:rsid w:val="00774270"/>
    <w:rsid w:val="007743F6"/>
    <w:rsid w:val="00775679"/>
    <w:rsid w:val="0077574F"/>
    <w:rsid w:val="00775823"/>
    <w:rsid w:val="00777153"/>
    <w:rsid w:val="007774D0"/>
    <w:rsid w:val="007775E9"/>
    <w:rsid w:val="007777CC"/>
    <w:rsid w:val="00777B32"/>
    <w:rsid w:val="0078051E"/>
    <w:rsid w:val="00781089"/>
    <w:rsid w:val="007825C4"/>
    <w:rsid w:val="00782B6A"/>
    <w:rsid w:val="007834AD"/>
    <w:rsid w:val="007838F3"/>
    <w:rsid w:val="00785184"/>
    <w:rsid w:val="007856FE"/>
    <w:rsid w:val="00785DAF"/>
    <w:rsid w:val="00785F46"/>
    <w:rsid w:val="007865F4"/>
    <w:rsid w:val="00786D5C"/>
    <w:rsid w:val="00786E96"/>
    <w:rsid w:val="00787BB6"/>
    <w:rsid w:val="00787DFF"/>
    <w:rsid w:val="00787F93"/>
    <w:rsid w:val="007914B3"/>
    <w:rsid w:val="00791E6D"/>
    <w:rsid w:val="00791EB5"/>
    <w:rsid w:val="00792007"/>
    <w:rsid w:val="00793307"/>
    <w:rsid w:val="0079343F"/>
    <w:rsid w:val="00793696"/>
    <w:rsid w:val="007955DA"/>
    <w:rsid w:val="007960F2"/>
    <w:rsid w:val="00796F65"/>
    <w:rsid w:val="007A11C2"/>
    <w:rsid w:val="007A18BB"/>
    <w:rsid w:val="007A27DD"/>
    <w:rsid w:val="007A41BF"/>
    <w:rsid w:val="007A490A"/>
    <w:rsid w:val="007A6268"/>
    <w:rsid w:val="007A7B95"/>
    <w:rsid w:val="007B0297"/>
    <w:rsid w:val="007B02FA"/>
    <w:rsid w:val="007B08C7"/>
    <w:rsid w:val="007B0F53"/>
    <w:rsid w:val="007B1E61"/>
    <w:rsid w:val="007B21AE"/>
    <w:rsid w:val="007B2570"/>
    <w:rsid w:val="007B3113"/>
    <w:rsid w:val="007B3304"/>
    <w:rsid w:val="007B3BF0"/>
    <w:rsid w:val="007B55FE"/>
    <w:rsid w:val="007B5B1E"/>
    <w:rsid w:val="007B7490"/>
    <w:rsid w:val="007C0525"/>
    <w:rsid w:val="007C12B4"/>
    <w:rsid w:val="007C13F7"/>
    <w:rsid w:val="007C152F"/>
    <w:rsid w:val="007C218D"/>
    <w:rsid w:val="007C269B"/>
    <w:rsid w:val="007C2D28"/>
    <w:rsid w:val="007C3E22"/>
    <w:rsid w:val="007C4788"/>
    <w:rsid w:val="007C4D3C"/>
    <w:rsid w:val="007C4E19"/>
    <w:rsid w:val="007C55B7"/>
    <w:rsid w:val="007C58C1"/>
    <w:rsid w:val="007C61B8"/>
    <w:rsid w:val="007C6218"/>
    <w:rsid w:val="007C6484"/>
    <w:rsid w:val="007C67C6"/>
    <w:rsid w:val="007C78BE"/>
    <w:rsid w:val="007C7A5D"/>
    <w:rsid w:val="007C7E59"/>
    <w:rsid w:val="007D0476"/>
    <w:rsid w:val="007D0B91"/>
    <w:rsid w:val="007D1452"/>
    <w:rsid w:val="007D1563"/>
    <w:rsid w:val="007D3DCB"/>
    <w:rsid w:val="007D460C"/>
    <w:rsid w:val="007D4996"/>
    <w:rsid w:val="007D4AD3"/>
    <w:rsid w:val="007D4B4D"/>
    <w:rsid w:val="007D5D19"/>
    <w:rsid w:val="007D5FDC"/>
    <w:rsid w:val="007D6176"/>
    <w:rsid w:val="007D69CD"/>
    <w:rsid w:val="007D6D68"/>
    <w:rsid w:val="007E1D01"/>
    <w:rsid w:val="007E32DA"/>
    <w:rsid w:val="007E4998"/>
    <w:rsid w:val="007E4A9C"/>
    <w:rsid w:val="007E6914"/>
    <w:rsid w:val="007E7F78"/>
    <w:rsid w:val="007F0179"/>
    <w:rsid w:val="007F2C13"/>
    <w:rsid w:val="007F2CEC"/>
    <w:rsid w:val="007F3435"/>
    <w:rsid w:val="007F531B"/>
    <w:rsid w:val="007F55DE"/>
    <w:rsid w:val="007F762D"/>
    <w:rsid w:val="007F78F0"/>
    <w:rsid w:val="007F78FF"/>
    <w:rsid w:val="008001C5"/>
    <w:rsid w:val="00800F6C"/>
    <w:rsid w:val="00801065"/>
    <w:rsid w:val="00802C0B"/>
    <w:rsid w:val="00804822"/>
    <w:rsid w:val="00805040"/>
    <w:rsid w:val="008051FC"/>
    <w:rsid w:val="008055A9"/>
    <w:rsid w:val="008056C4"/>
    <w:rsid w:val="008057FD"/>
    <w:rsid w:val="00805D8B"/>
    <w:rsid w:val="0081010F"/>
    <w:rsid w:val="0081043C"/>
    <w:rsid w:val="00810A0B"/>
    <w:rsid w:val="00810BB6"/>
    <w:rsid w:val="00810E1F"/>
    <w:rsid w:val="00810E8E"/>
    <w:rsid w:val="00812C44"/>
    <w:rsid w:val="008131E5"/>
    <w:rsid w:val="008135E1"/>
    <w:rsid w:val="00813779"/>
    <w:rsid w:val="00813E26"/>
    <w:rsid w:val="00813F94"/>
    <w:rsid w:val="0081481D"/>
    <w:rsid w:val="00814BE8"/>
    <w:rsid w:val="00814F6E"/>
    <w:rsid w:val="00815B84"/>
    <w:rsid w:val="008166F6"/>
    <w:rsid w:val="00816BE9"/>
    <w:rsid w:val="00817D10"/>
    <w:rsid w:val="00821D6A"/>
    <w:rsid w:val="00822518"/>
    <w:rsid w:val="008226F5"/>
    <w:rsid w:val="00823FC6"/>
    <w:rsid w:val="00824306"/>
    <w:rsid w:val="00825C74"/>
    <w:rsid w:val="00825CFA"/>
    <w:rsid w:val="00826AB9"/>
    <w:rsid w:val="00826E0E"/>
    <w:rsid w:val="00827D11"/>
    <w:rsid w:val="00827E0F"/>
    <w:rsid w:val="00827F6E"/>
    <w:rsid w:val="00831758"/>
    <w:rsid w:val="008317D9"/>
    <w:rsid w:val="0083279F"/>
    <w:rsid w:val="00833250"/>
    <w:rsid w:val="008334DB"/>
    <w:rsid w:val="00833B7F"/>
    <w:rsid w:val="00833E8E"/>
    <w:rsid w:val="00834906"/>
    <w:rsid w:val="00834C8A"/>
    <w:rsid w:val="00836075"/>
    <w:rsid w:val="00836417"/>
    <w:rsid w:val="00837526"/>
    <w:rsid w:val="00837B5A"/>
    <w:rsid w:val="008407A7"/>
    <w:rsid w:val="0084322B"/>
    <w:rsid w:val="0084341D"/>
    <w:rsid w:val="00843711"/>
    <w:rsid w:val="00843F81"/>
    <w:rsid w:val="00844087"/>
    <w:rsid w:val="008448F1"/>
    <w:rsid w:val="0084519E"/>
    <w:rsid w:val="00845CAE"/>
    <w:rsid w:val="008462C5"/>
    <w:rsid w:val="00846370"/>
    <w:rsid w:val="00846873"/>
    <w:rsid w:val="008477E7"/>
    <w:rsid w:val="00847C2B"/>
    <w:rsid w:val="00850272"/>
    <w:rsid w:val="008506B9"/>
    <w:rsid w:val="0085086F"/>
    <w:rsid w:val="00851822"/>
    <w:rsid w:val="00851BA0"/>
    <w:rsid w:val="00851C16"/>
    <w:rsid w:val="008532BF"/>
    <w:rsid w:val="008539B2"/>
    <w:rsid w:val="00853BF4"/>
    <w:rsid w:val="00854294"/>
    <w:rsid w:val="00854295"/>
    <w:rsid w:val="0085572E"/>
    <w:rsid w:val="008570B0"/>
    <w:rsid w:val="0085788B"/>
    <w:rsid w:val="00857A9E"/>
    <w:rsid w:val="00857DE2"/>
    <w:rsid w:val="0086003D"/>
    <w:rsid w:val="008607CC"/>
    <w:rsid w:val="00863A8E"/>
    <w:rsid w:val="00863B59"/>
    <w:rsid w:val="00864025"/>
    <w:rsid w:val="0086407F"/>
    <w:rsid w:val="008645E3"/>
    <w:rsid w:val="00864E79"/>
    <w:rsid w:val="0086661F"/>
    <w:rsid w:val="00866A0D"/>
    <w:rsid w:val="00866DB5"/>
    <w:rsid w:val="0086701D"/>
    <w:rsid w:val="0086702B"/>
    <w:rsid w:val="008672E2"/>
    <w:rsid w:val="0086784E"/>
    <w:rsid w:val="0087121C"/>
    <w:rsid w:val="00871284"/>
    <w:rsid w:val="008719D4"/>
    <w:rsid w:val="00871FD2"/>
    <w:rsid w:val="00872084"/>
    <w:rsid w:val="00872827"/>
    <w:rsid w:val="00872A32"/>
    <w:rsid w:val="00874911"/>
    <w:rsid w:val="008754E4"/>
    <w:rsid w:val="008760F5"/>
    <w:rsid w:val="00876EAE"/>
    <w:rsid w:val="00880106"/>
    <w:rsid w:val="00880F95"/>
    <w:rsid w:val="00882B44"/>
    <w:rsid w:val="008838AD"/>
    <w:rsid w:val="00884B9C"/>
    <w:rsid w:val="00885BC9"/>
    <w:rsid w:val="008864B3"/>
    <w:rsid w:val="008865E5"/>
    <w:rsid w:val="008871B0"/>
    <w:rsid w:val="00890B57"/>
    <w:rsid w:val="008916BA"/>
    <w:rsid w:val="00891DEB"/>
    <w:rsid w:val="00891FB2"/>
    <w:rsid w:val="0089217C"/>
    <w:rsid w:val="00892790"/>
    <w:rsid w:val="00893671"/>
    <w:rsid w:val="00894D50"/>
    <w:rsid w:val="00895838"/>
    <w:rsid w:val="00895A1E"/>
    <w:rsid w:val="00895A72"/>
    <w:rsid w:val="00895CDF"/>
    <w:rsid w:val="00896679"/>
    <w:rsid w:val="00896D8C"/>
    <w:rsid w:val="008A0FA6"/>
    <w:rsid w:val="008A0FC9"/>
    <w:rsid w:val="008A1956"/>
    <w:rsid w:val="008A1A7C"/>
    <w:rsid w:val="008A2CE2"/>
    <w:rsid w:val="008A30EB"/>
    <w:rsid w:val="008A40D3"/>
    <w:rsid w:val="008A469C"/>
    <w:rsid w:val="008A5124"/>
    <w:rsid w:val="008A51D1"/>
    <w:rsid w:val="008A5DCE"/>
    <w:rsid w:val="008A75D3"/>
    <w:rsid w:val="008B04AE"/>
    <w:rsid w:val="008B05DD"/>
    <w:rsid w:val="008B07B8"/>
    <w:rsid w:val="008B12B3"/>
    <w:rsid w:val="008B17E8"/>
    <w:rsid w:val="008B2E7C"/>
    <w:rsid w:val="008B368E"/>
    <w:rsid w:val="008B399A"/>
    <w:rsid w:val="008B45F0"/>
    <w:rsid w:val="008B4A70"/>
    <w:rsid w:val="008B502F"/>
    <w:rsid w:val="008B6DFC"/>
    <w:rsid w:val="008B7227"/>
    <w:rsid w:val="008B7B00"/>
    <w:rsid w:val="008C02FB"/>
    <w:rsid w:val="008C04E0"/>
    <w:rsid w:val="008C191C"/>
    <w:rsid w:val="008C1DA4"/>
    <w:rsid w:val="008C207E"/>
    <w:rsid w:val="008C2138"/>
    <w:rsid w:val="008C29B0"/>
    <w:rsid w:val="008C2CD5"/>
    <w:rsid w:val="008C3618"/>
    <w:rsid w:val="008C39E7"/>
    <w:rsid w:val="008C43AD"/>
    <w:rsid w:val="008C4D5A"/>
    <w:rsid w:val="008C6118"/>
    <w:rsid w:val="008C6341"/>
    <w:rsid w:val="008C653D"/>
    <w:rsid w:val="008C731F"/>
    <w:rsid w:val="008C74D9"/>
    <w:rsid w:val="008C7B1D"/>
    <w:rsid w:val="008D0E5C"/>
    <w:rsid w:val="008D1804"/>
    <w:rsid w:val="008D2050"/>
    <w:rsid w:val="008D337B"/>
    <w:rsid w:val="008D3B2D"/>
    <w:rsid w:val="008D58D9"/>
    <w:rsid w:val="008D5AD4"/>
    <w:rsid w:val="008D695E"/>
    <w:rsid w:val="008D6DD5"/>
    <w:rsid w:val="008D6DEE"/>
    <w:rsid w:val="008D6E59"/>
    <w:rsid w:val="008D7155"/>
    <w:rsid w:val="008D76E0"/>
    <w:rsid w:val="008E0B29"/>
    <w:rsid w:val="008E141A"/>
    <w:rsid w:val="008E1A44"/>
    <w:rsid w:val="008E211F"/>
    <w:rsid w:val="008E28E6"/>
    <w:rsid w:val="008E3232"/>
    <w:rsid w:val="008E3674"/>
    <w:rsid w:val="008E3B6C"/>
    <w:rsid w:val="008E3DE7"/>
    <w:rsid w:val="008E5227"/>
    <w:rsid w:val="008E562C"/>
    <w:rsid w:val="008E6540"/>
    <w:rsid w:val="008E77D4"/>
    <w:rsid w:val="008E7ADD"/>
    <w:rsid w:val="008F0869"/>
    <w:rsid w:val="008F091F"/>
    <w:rsid w:val="008F17B2"/>
    <w:rsid w:val="008F22B3"/>
    <w:rsid w:val="008F357B"/>
    <w:rsid w:val="008F44CA"/>
    <w:rsid w:val="008F45CB"/>
    <w:rsid w:val="008F49D3"/>
    <w:rsid w:val="008F6519"/>
    <w:rsid w:val="008F6B4C"/>
    <w:rsid w:val="008F7012"/>
    <w:rsid w:val="008F7ADA"/>
    <w:rsid w:val="008F7B17"/>
    <w:rsid w:val="00900042"/>
    <w:rsid w:val="0090008E"/>
    <w:rsid w:val="0090034B"/>
    <w:rsid w:val="0090087C"/>
    <w:rsid w:val="00901025"/>
    <w:rsid w:val="00901121"/>
    <w:rsid w:val="00901B35"/>
    <w:rsid w:val="00902623"/>
    <w:rsid w:val="00902A67"/>
    <w:rsid w:val="00902C5E"/>
    <w:rsid w:val="00902F6B"/>
    <w:rsid w:val="00903CF9"/>
    <w:rsid w:val="00904BE4"/>
    <w:rsid w:val="0090504A"/>
    <w:rsid w:val="009051F5"/>
    <w:rsid w:val="00905221"/>
    <w:rsid w:val="00905A7C"/>
    <w:rsid w:val="00905D7E"/>
    <w:rsid w:val="00907037"/>
    <w:rsid w:val="0091112C"/>
    <w:rsid w:val="0091160A"/>
    <w:rsid w:val="0091199D"/>
    <w:rsid w:val="00911B4E"/>
    <w:rsid w:val="00912E04"/>
    <w:rsid w:val="00913258"/>
    <w:rsid w:val="00913851"/>
    <w:rsid w:val="0091389B"/>
    <w:rsid w:val="00913BB0"/>
    <w:rsid w:val="0091456C"/>
    <w:rsid w:val="0091467B"/>
    <w:rsid w:val="00914C58"/>
    <w:rsid w:val="00914D78"/>
    <w:rsid w:val="0091564D"/>
    <w:rsid w:val="009156DA"/>
    <w:rsid w:val="00915774"/>
    <w:rsid w:val="00916BC5"/>
    <w:rsid w:val="0091726A"/>
    <w:rsid w:val="00917C01"/>
    <w:rsid w:val="00920184"/>
    <w:rsid w:val="00920EA4"/>
    <w:rsid w:val="00921792"/>
    <w:rsid w:val="00921BEA"/>
    <w:rsid w:val="009227BE"/>
    <w:rsid w:val="009238FD"/>
    <w:rsid w:val="00923998"/>
    <w:rsid w:val="00923DB4"/>
    <w:rsid w:val="0092420B"/>
    <w:rsid w:val="0092430E"/>
    <w:rsid w:val="00924A7F"/>
    <w:rsid w:val="00926112"/>
    <w:rsid w:val="0092625F"/>
    <w:rsid w:val="00926B28"/>
    <w:rsid w:val="00926D9C"/>
    <w:rsid w:val="00927028"/>
    <w:rsid w:val="009274A7"/>
    <w:rsid w:val="00927763"/>
    <w:rsid w:val="0092784A"/>
    <w:rsid w:val="00927A2D"/>
    <w:rsid w:val="00927B37"/>
    <w:rsid w:val="0093183B"/>
    <w:rsid w:val="009321B1"/>
    <w:rsid w:val="00932ED7"/>
    <w:rsid w:val="0093422D"/>
    <w:rsid w:val="0093483B"/>
    <w:rsid w:val="00934CF9"/>
    <w:rsid w:val="00934DD7"/>
    <w:rsid w:val="00935CB2"/>
    <w:rsid w:val="009369A9"/>
    <w:rsid w:val="00936CF7"/>
    <w:rsid w:val="00937783"/>
    <w:rsid w:val="00937EAD"/>
    <w:rsid w:val="00937F28"/>
    <w:rsid w:val="00940813"/>
    <w:rsid w:val="00940FE1"/>
    <w:rsid w:val="00942306"/>
    <w:rsid w:val="009424B8"/>
    <w:rsid w:val="009432E2"/>
    <w:rsid w:val="00944668"/>
    <w:rsid w:val="00944DC6"/>
    <w:rsid w:val="00944F3C"/>
    <w:rsid w:val="009458B0"/>
    <w:rsid w:val="00945B52"/>
    <w:rsid w:val="00945B7A"/>
    <w:rsid w:val="00945F05"/>
    <w:rsid w:val="00946348"/>
    <w:rsid w:val="009463FF"/>
    <w:rsid w:val="00947224"/>
    <w:rsid w:val="00947797"/>
    <w:rsid w:val="009478A2"/>
    <w:rsid w:val="009533BD"/>
    <w:rsid w:val="00953808"/>
    <w:rsid w:val="009539A6"/>
    <w:rsid w:val="00953CC3"/>
    <w:rsid w:val="00954032"/>
    <w:rsid w:val="00954537"/>
    <w:rsid w:val="0095472D"/>
    <w:rsid w:val="00955342"/>
    <w:rsid w:val="00955FBB"/>
    <w:rsid w:val="0095694B"/>
    <w:rsid w:val="00956BD5"/>
    <w:rsid w:val="00956D84"/>
    <w:rsid w:val="009577B5"/>
    <w:rsid w:val="00957B44"/>
    <w:rsid w:val="009608E6"/>
    <w:rsid w:val="00960F57"/>
    <w:rsid w:val="00961C90"/>
    <w:rsid w:val="00965443"/>
    <w:rsid w:val="00965954"/>
    <w:rsid w:val="00965A21"/>
    <w:rsid w:val="00965E55"/>
    <w:rsid w:val="0096608E"/>
    <w:rsid w:val="00966522"/>
    <w:rsid w:val="00966C33"/>
    <w:rsid w:val="00970F18"/>
    <w:rsid w:val="00971CF1"/>
    <w:rsid w:val="00971F5D"/>
    <w:rsid w:val="009721E9"/>
    <w:rsid w:val="00973772"/>
    <w:rsid w:val="00974F20"/>
    <w:rsid w:val="0097560A"/>
    <w:rsid w:val="00975E1E"/>
    <w:rsid w:val="00975E70"/>
    <w:rsid w:val="009761DE"/>
    <w:rsid w:val="009766FA"/>
    <w:rsid w:val="00977A95"/>
    <w:rsid w:val="00977CD6"/>
    <w:rsid w:val="0098048B"/>
    <w:rsid w:val="00980908"/>
    <w:rsid w:val="00980DF9"/>
    <w:rsid w:val="00981CD8"/>
    <w:rsid w:val="0098243D"/>
    <w:rsid w:val="00982D26"/>
    <w:rsid w:val="00983B6E"/>
    <w:rsid w:val="00983FE5"/>
    <w:rsid w:val="009849CA"/>
    <w:rsid w:val="009849E9"/>
    <w:rsid w:val="00984AFF"/>
    <w:rsid w:val="00984E4B"/>
    <w:rsid w:val="009859E4"/>
    <w:rsid w:val="00987812"/>
    <w:rsid w:val="00990225"/>
    <w:rsid w:val="00991307"/>
    <w:rsid w:val="00992A13"/>
    <w:rsid w:val="00994AAD"/>
    <w:rsid w:val="00995150"/>
    <w:rsid w:val="00995475"/>
    <w:rsid w:val="00995D67"/>
    <w:rsid w:val="00997613"/>
    <w:rsid w:val="009A013B"/>
    <w:rsid w:val="009A02F4"/>
    <w:rsid w:val="009A06BF"/>
    <w:rsid w:val="009A0D17"/>
    <w:rsid w:val="009A0E85"/>
    <w:rsid w:val="009A2494"/>
    <w:rsid w:val="009A32B1"/>
    <w:rsid w:val="009A33A3"/>
    <w:rsid w:val="009A36F2"/>
    <w:rsid w:val="009A40C3"/>
    <w:rsid w:val="009A40D5"/>
    <w:rsid w:val="009A5268"/>
    <w:rsid w:val="009A57D0"/>
    <w:rsid w:val="009A6559"/>
    <w:rsid w:val="009A68FC"/>
    <w:rsid w:val="009A6CE4"/>
    <w:rsid w:val="009A7514"/>
    <w:rsid w:val="009A7E7A"/>
    <w:rsid w:val="009B0925"/>
    <w:rsid w:val="009B1584"/>
    <w:rsid w:val="009B18F0"/>
    <w:rsid w:val="009B1F4C"/>
    <w:rsid w:val="009B2471"/>
    <w:rsid w:val="009B314F"/>
    <w:rsid w:val="009B439C"/>
    <w:rsid w:val="009B49A1"/>
    <w:rsid w:val="009B4A6C"/>
    <w:rsid w:val="009B4DA8"/>
    <w:rsid w:val="009B519A"/>
    <w:rsid w:val="009B620C"/>
    <w:rsid w:val="009B6753"/>
    <w:rsid w:val="009B676C"/>
    <w:rsid w:val="009B6A26"/>
    <w:rsid w:val="009B743A"/>
    <w:rsid w:val="009C0707"/>
    <w:rsid w:val="009C079D"/>
    <w:rsid w:val="009C0D70"/>
    <w:rsid w:val="009C13D1"/>
    <w:rsid w:val="009C2913"/>
    <w:rsid w:val="009C2BD4"/>
    <w:rsid w:val="009C3E72"/>
    <w:rsid w:val="009C4AE8"/>
    <w:rsid w:val="009C5AFE"/>
    <w:rsid w:val="009C6606"/>
    <w:rsid w:val="009C6CE5"/>
    <w:rsid w:val="009C6D50"/>
    <w:rsid w:val="009C7547"/>
    <w:rsid w:val="009D05EC"/>
    <w:rsid w:val="009D18D4"/>
    <w:rsid w:val="009D1A1F"/>
    <w:rsid w:val="009D2930"/>
    <w:rsid w:val="009D2F60"/>
    <w:rsid w:val="009D3A2E"/>
    <w:rsid w:val="009D5ADE"/>
    <w:rsid w:val="009D5BAC"/>
    <w:rsid w:val="009D5C56"/>
    <w:rsid w:val="009D6265"/>
    <w:rsid w:val="009D64BD"/>
    <w:rsid w:val="009D6CB1"/>
    <w:rsid w:val="009D7F34"/>
    <w:rsid w:val="009E0286"/>
    <w:rsid w:val="009E153F"/>
    <w:rsid w:val="009E18C5"/>
    <w:rsid w:val="009E322A"/>
    <w:rsid w:val="009E393E"/>
    <w:rsid w:val="009E444E"/>
    <w:rsid w:val="009E4810"/>
    <w:rsid w:val="009E4968"/>
    <w:rsid w:val="009E663C"/>
    <w:rsid w:val="009E684A"/>
    <w:rsid w:val="009E6BB1"/>
    <w:rsid w:val="009E6E14"/>
    <w:rsid w:val="009E794A"/>
    <w:rsid w:val="009E7C14"/>
    <w:rsid w:val="009E7E38"/>
    <w:rsid w:val="009F0494"/>
    <w:rsid w:val="009F0CD9"/>
    <w:rsid w:val="009F1A79"/>
    <w:rsid w:val="009F1F57"/>
    <w:rsid w:val="009F2DDD"/>
    <w:rsid w:val="009F3447"/>
    <w:rsid w:val="009F633D"/>
    <w:rsid w:val="009F65F4"/>
    <w:rsid w:val="009F676B"/>
    <w:rsid w:val="009F6D2D"/>
    <w:rsid w:val="009F6D54"/>
    <w:rsid w:val="00A004DF"/>
    <w:rsid w:val="00A00FD5"/>
    <w:rsid w:val="00A012C0"/>
    <w:rsid w:val="00A019A8"/>
    <w:rsid w:val="00A01B03"/>
    <w:rsid w:val="00A01B89"/>
    <w:rsid w:val="00A02C66"/>
    <w:rsid w:val="00A02C84"/>
    <w:rsid w:val="00A041DF"/>
    <w:rsid w:val="00A0464C"/>
    <w:rsid w:val="00A050BB"/>
    <w:rsid w:val="00A0521B"/>
    <w:rsid w:val="00A054E0"/>
    <w:rsid w:val="00A05D91"/>
    <w:rsid w:val="00A0621A"/>
    <w:rsid w:val="00A0740B"/>
    <w:rsid w:val="00A07ED3"/>
    <w:rsid w:val="00A10CA8"/>
    <w:rsid w:val="00A10F9B"/>
    <w:rsid w:val="00A10FA1"/>
    <w:rsid w:val="00A11042"/>
    <w:rsid w:val="00A12579"/>
    <w:rsid w:val="00A12CDC"/>
    <w:rsid w:val="00A133D8"/>
    <w:rsid w:val="00A15655"/>
    <w:rsid w:val="00A160B0"/>
    <w:rsid w:val="00A16615"/>
    <w:rsid w:val="00A1740C"/>
    <w:rsid w:val="00A17904"/>
    <w:rsid w:val="00A20069"/>
    <w:rsid w:val="00A2244D"/>
    <w:rsid w:val="00A2253D"/>
    <w:rsid w:val="00A2267F"/>
    <w:rsid w:val="00A22CDB"/>
    <w:rsid w:val="00A23C18"/>
    <w:rsid w:val="00A247B8"/>
    <w:rsid w:val="00A2495A"/>
    <w:rsid w:val="00A24C7A"/>
    <w:rsid w:val="00A24D8F"/>
    <w:rsid w:val="00A25B8B"/>
    <w:rsid w:val="00A266D3"/>
    <w:rsid w:val="00A2689F"/>
    <w:rsid w:val="00A26ECA"/>
    <w:rsid w:val="00A27461"/>
    <w:rsid w:val="00A27B41"/>
    <w:rsid w:val="00A27D67"/>
    <w:rsid w:val="00A30ABC"/>
    <w:rsid w:val="00A33B74"/>
    <w:rsid w:val="00A3467F"/>
    <w:rsid w:val="00A34B4C"/>
    <w:rsid w:val="00A35030"/>
    <w:rsid w:val="00A3551A"/>
    <w:rsid w:val="00A366A0"/>
    <w:rsid w:val="00A37209"/>
    <w:rsid w:val="00A37584"/>
    <w:rsid w:val="00A376E8"/>
    <w:rsid w:val="00A37F8E"/>
    <w:rsid w:val="00A41537"/>
    <w:rsid w:val="00A41737"/>
    <w:rsid w:val="00A42B8F"/>
    <w:rsid w:val="00A42D8E"/>
    <w:rsid w:val="00A43254"/>
    <w:rsid w:val="00A43896"/>
    <w:rsid w:val="00A43A26"/>
    <w:rsid w:val="00A447A0"/>
    <w:rsid w:val="00A459F5"/>
    <w:rsid w:val="00A45FC0"/>
    <w:rsid w:val="00A46B74"/>
    <w:rsid w:val="00A47BF7"/>
    <w:rsid w:val="00A47ECC"/>
    <w:rsid w:val="00A50171"/>
    <w:rsid w:val="00A504FA"/>
    <w:rsid w:val="00A5102E"/>
    <w:rsid w:val="00A5132E"/>
    <w:rsid w:val="00A51375"/>
    <w:rsid w:val="00A51533"/>
    <w:rsid w:val="00A52D36"/>
    <w:rsid w:val="00A531D4"/>
    <w:rsid w:val="00A54572"/>
    <w:rsid w:val="00A575B8"/>
    <w:rsid w:val="00A57FFE"/>
    <w:rsid w:val="00A61C60"/>
    <w:rsid w:val="00A61ECB"/>
    <w:rsid w:val="00A638A0"/>
    <w:rsid w:val="00A6410C"/>
    <w:rsid w:val="00A647B1"/>
    <w:rsid w:val="00A64DEF"/>
    <w:rsid w:val="00A654D2"/>
    <w:rsid w:val="00A665DF"/>
    <w:rsid w:val="00A6699F"/>
    <w:rsid w:val="00A67FCC"/>
    <w:rsid w:val="00A70AA5"/>
    <w:rsid w:val="00A70C03"/>
    <w:rsid w:val="00A70D0D"/>
    <w:rsid w:val="00A7103D"/>
    <w:rsid w:val="00A71256"/>
    <w:rsid w:val="00A7217B"/>
    <w:rsid w:val="00A73861"/>
    <w:rsid w:val="00A739A6"/>
    <w:rsid w:val="00A740ED"/>
    <w:rsid w:val="00A74C29"/>
    <w:rsid w:val="00A74C62"/>
    <w:rsid w:val="00A74DDE"/>
    <w:rsid w:val="00A75EF9"/>
    <w:rsid w:val="00A7657C"/>
    <w:rsid w:val="00A81592"/>
    <w:rsid w:val="00A82486"/>
    <w:rsid w:val="00A8311C"/>
    <w:rsid w:val="00A835D0"/>
    <w:rsid w:val="00A84C5F"/>
    <w:rsid w:val="00A85930"/>
    <w:rsid w:val="00A863F7"/>
    <w:rsid w:val="00A86604"/>
    <w:rsid w:val="00A87519"/>
    <w:rsid w:val="00A9246D"/>
    <w:rsid w:val="00A92CCA"/>
    <w:rsid w:val="00A92F9F"/>
    <w:rsid w:val="00A93BD0"/>
    <w:rsid w:val="00A93CC2"/>
    <w:rsid w:val="00A94D4B"/>
    <w:rsid w:val="00A974CC"/>
    <w:rsid w:val="00AA0B26"/>
    <w:rsid w:val="00AA2001"/>
    <w:rsid w:val="00AA2B5C"/>
    <w:rsid w:val="00AA32D2"/>
    <w:rsid w:val="00AA3B8B"/>
    <w:rsid w:val="00AA4016"/>
    <w:rsid w:val="00AA4B06"/>
    <w:rsid w:val="00AA4C1F"/>
    <w:rsid w:val="00AA4E80"/>
    <w:rsid w:val="00AA5328"/>
    <w:rsid w:val="00AA5393"/>
    <w:rsid w:val="00AA5D13"/>
    <w:rsid w:val="00AA63D4"/>
    <w:rsid w:val="00AB03FD"/>
    <w:rsid w:val="00AB2000"/>
    <w:rsid w:val="00AB38CB"/>
    <w:rsid w:val="00AB3BEC"/>
    <w:rsid w:val="00AB44E4"/>
    <w:rsid w:val="00AB4AEB"/>
    <w:rsid w:val="00AB4E5F"/>
    <w:rsid w:val="00AB5352"/>
    <w:rsid w:val="00AB56AE"/>
    <w:rsid w:val="00AB5AD3"/>
    <w:rsid w:val="00AB5F8E"/>
    <w:rsid w:val="00AB62D5"/>
    <w:rsid w:val="00AB65B5"/>
    <w:rsid w:val="00AB6DCD"/>
    <w:rsid w:val="00AB6EE0"/>
    <w:rsid w:val="00AB73DC"/>
    <w:rsid w:val="00AC17A2"/>
    <w:rsid w:val="00AC2011"/>
    <w:rsid w:val="00AC40B7"/>
    <w:rsid w:val="00AC4680"/>
    <w:rsid w:val="00AC516B"/>
    <w:rsid w:val="00AC531F"/>
    <w:rsid w:val="00AC5AAA"/>
    <w:rsid w:val="00AC5B36"/>
    <w:rsid w:val="00AC6377"/>
    <w:rsid w:val="00AC66A4"/>
    <w:rsid w:val="00AC6CB1"/>
    <w:rsid w:val="00AC75E9"/>
    <w:rsid w:val="00AC7D6D"/>
    <w:rsid w:val="00AD0091"/>
    <w:rsid w:val="00AD23EF"/>
    <w:rsid w:val="00AD2662"/>
    <w:rsid w:val="00AD307B"/>
    <w:rsid w:val="00AD4014"/>
    <w:rsid w:val="00AD41B3"/>
    <w:rsid w:val="00AD5721"/>
    <w:rsid w:val="00AD69F0"/>
    <w:rsid w:val="00AD7127"/>
    <w:rsid w:val="00AD730C"/>
    <w:rsid w:val="00AE123A"/>
    <w:rsid w:val="00AE1539"/>
    <w:rsid w:val="00AE177E"/>
    <w:rsid w:val="00AE28A7"/>
    <w:rsid w:val="00AE28D9"/>
    <w:rsid w:val="00AE2A98"/>
    <w:rsid w:val="00AE2CF2"/>
    <w:rsid w:val="00AE3012"/>
    <w:rsid w:val="00AE310D"/>
    <w:rsid w:val="00AE3297"/>
    <w:rsid w:val="00AE33A6"/>
    <w:rsid w:val="00AE3729"/>
    <w:rsid w:val="00AE4CCE"/>
    <w:rsid w:val="00AE5C6A"/>
    <w:rsid w:val="00AE7280"/>
    <w:rsid w:val="00AF01FA"/>
    <w:rsid w:val="00AF033A"/>
    <w:rsid w:val="00AF1660"/>
    <w:rsid w:val="00AF1699"/>
    <w:rsid w:val="00AF1FD3"/>
    <w:rsid w:val="00AF2910"/>
    <w:rsid w:val="00AF34B8"/>
    <w:rsid w:val="00AF3896"/>
    <w:rsid w:val="00AF3FC2"/>
    <w:rsid w:val="00AF4D55"/>
    <w:rsid w:val="00AF4DEC"/>
    <w:rsid w:val="00AF608B"/>
    <w:rsid w:val="00AF6661"/>
    <w:rsid w:val="00B0098A"/>
    <w:rsid w:val="00B00A5F"/>
    <w:rsid w:val="00B00C81"/>
    <w:rsid w:val="00B029B8"/>
    <w:rsid w:val="00B02F60"/>
    <w:rsid w:val="00B02F94"/>
    <w:rsid w:val="00B032B8"/>
    <w:rsid w:val="00B0330A"/>
    <w:rsid w:val="00B04721"/>
    <w:rsid w:val="00B04B15"/>
    <w:rsid w:val="00B04B46"/>
    <w:rsid w:val="00B0534D"/>
    <w:rsid w:val="00B05685"/>
    <w:rsid w:val="00B05F9F"/>
    <w:rsid w:val="00B06368"/>
    <w:rsid w:val="00B068DA"/>
    <w:rsid w:val="00B06A00"/>
    <w:rsid w:val="00B06FC6"/>
    <w:rsid w:val="00B074C9"/>
    <w:rsid w:val="00B07D9D"/>
    <w:rsid w:val="00B11AE5"/>
    <w:rsid w:val="00B12F43"/>
    <w:rsid w:val="00B12FE6"/>
    <w:rsid w:val="00B1303F"/>
    <w:rsid w:val="00B1364A"/>
    <w:rsid w:val="00B13859"/>
    <w:rsid w:val="00B13EC9"/>
    <w:rsid w:val="00B14319"/>
    <w:rsid w:val="00B14616"/>
    <w:rsid w:val="00B14A06"/>
    <w:rsid w:val="00B158E1"/>
    <w:rsid w:val="00B15AEE"/>
    <w:rsid w:val="00B16457"/>
    <w:rsid w:val="00B16715"/>
    <w:rsid w:val="00B1768E"/>
    <w:rsid w:val="00B17910"/>
    <w:rsid w:val="00B20D3A"/>
    <w:rsid w:val="00B20F18"/>
    <w:rsid w:val="00B21516"/>
    <w:rsid w:val="00B21A37"/>
    <w:rsid w:val="00B21D23"/>
    <w:rsid w:val="00B21F62"/>
    <w:rsid w:val="00B22CE0"/>
    <w:rsid w:val="00B22DC3"/>
    <w:rsid w:val="00B23738"/>
    <w:rsid w:val="00B23BEF"/>
    <w:rsid w:val="00B247BB"/>
    <w:rsid w:val="00B2504A"/>
    <w:rsid w:val="00B25EE6"/>
    <w:rsid w:val="00B2685C"/>
    <w:rsid w:val="00B30CD6"/>
    <w:rsid w:val="00B3115A"/>
    <w:rsid w:val="00B31825"/>
    <w:rsid w:val="00B31A5C"/>
    <w:rsid w:val="00B31F49"/>
    <w:rsid w:val="00B32265"/>
    <w:rsid w:val="00B3276D"/>
    <w:rsid w:val="00B33B06"/>
    <w:rsid w:val="00B33C19"/>
    <w:rsid w:val="00B35A15"/>
    <w:rsid w:val="00B35B45"/>
    <w:rsid w:val="00B36A99"/>
    <w:rsid w:val="00B40143"/>
    <w:rsid w:val="00B42033"/>
    <w:rsid w:val="00B42264"/>
    <w:rsid w:val="00B434B2"/>
    <w:rsid w:val="00B43D45"/>
    <w:rsid w:val="00B459AF"/>
    <w:rsid w:val="00B46462"/>
    <w:rsid w:val="00B468F2"/>
    <w:rsid w:val="00B469DE"/>
    <w:rsid w:val="00B47286"/>
    <w:rsid w:val="00B47EB4"/>
    <w:rsid w:val="00B50234"/>
    <w:rsid w:val="00B51BF4"/>
    <w:rsid w:val="00B52C68"/>
    <w:rsid w:val="00B5372B"/>
    <w:rsid w:val="00B542FE"/>
    <w:rsid w:val="00B54566"/>
    <w:rsid w:val="00B55A1B"/>
    <w:rsid w:val="00B561DB"/>
    <w:rsid w:val="00B5692B"/>
    <w:rsid w:val="00B56DF9"/>
    <w:rsid w:val="00B56E80"/>
    <w:rsid w:val="00B600BD"/>
    <w:rsid w:val="00B60C4A"/>
    <w:rsid w:val="00B61274"/>
    <w:rsid w:val="00B61DCE"/>
    <w:rsid w:val="00B62188"/>
    <w:rsid w:val="00B62F79"/>
    <w:rsid w:val="00B62F82"/>
    <w:rsid w:val="00B6306A"/>
    <w:rsid w:val="00B635E3"/>
    <w:rsid w:val="00B662FF"/>
    <w:rsid w:val="00B66679"/>
    <w:rsid w:val="00B6671E"/>
    <w:rsid w:val="00B66FED"/>
    <w:rsid w:val="00B70145"/>
    <w:rsid w:val="00B71A92"/>
    <w:rsid w:val="00B71B0A"/>
    <w:rsid w:val="00B721D8"/>
    <w:rsid w:val="00B730CA"/>
    <w:rsid w:val="00B732EA"/>
    <w:rsid w:val="00B7390A"/>
    <w:rsid w:val="00B747C5"/>
    <w:rsid w:val="00B74F2F"/>
    <w:rsid w:val="00B753ED"/>
    <w:rsid w:val="00B7665F"/>
    <w:rsid w:val="00B769BC"/>
    <w:rsid w:val="00B77349"/>
    <w:rsid w:val="00B7761E"/>
    <w:rsid w:val="00B80A3D"/>
    <w:rsid w:val="00B80B04"/>
    <w:rsid w:val="00B821E4"/>
    <w:rsid w:val="00B823E0"/>
    <w:rsid w:val="00B8260D"/>
    <w:rsid w:val="00B82B78"/>
    <w:rsid w:val="00B845B4"/>
    <w:rsid w:val="00B84662"/>
    <w:rsid w:val="00B84C74"/>
    <w:rsid w:val="00B85191"/>
    <w:rsid w:val="00B858A1"/>
    <w:rsid w:val="00B85FEC"/>
    <w:rsid w:val="00B864A3"/>
    <w:rsid w:val="00B86C2A"/>
    <w:rsid w:val="00B902A5"/>
    <w:rsid w:val="00B90420"/>
    <w:rsid w:val="00B90848"/>
    <w:rsid w:val="00B91146"/>
    <w:rsid w:val="00B913E4"/>
    <w:rsid w:val="00B91DB9"/>
    <w:rsid w:val="00B91FF3"/>
    <w:rsid w:val="00B925F8"/>
    <w:rsid w:val="00B9370E"/>
    <w:rsid w:val="00B93EFE"/>
    <w:rsid w:val="00B944B9"/>
    <w:rsid w:val="00B94956"/>
    <w:rsid w:val="00B94C7F"/>
    <w:rsid w:val="00B94E93"/>
    <w:rsid w:val="00B956B5"/>
    <w:rsid w:val="00B96DF2"/>
    <w:rsid w:val="00B96E18"/>
    <w:rsid w:val="00B96F5A"/>
    <w:rsid w:val="00BA0B39"/>
    <w:rsid w:val="00BA0CB2"/>
    <w:rsid w:val="00BA0D83"/>
    <w:rsid w:val="00BA0E26"/>
    <w:rsid w:val="00BA138B"/>
    <w:rsid w:val="00BA2353"/>
    <w:rsid w:val="00BA305B"/>
    <w:rsid w:val="00BA31BF"/>
    <w:rsid w:val="00BA3C0F"/>
    <w:rsid w:val="00BA3FC7"/>
    <w:rsid w:val="00BA4075"/>
    <w:rsid w:val="00BA478B"/>
    <w:rsid w:val="00BA5224"/>
    <w:rsid w:val="00BA575E"/>
    <w:rsid w:val="00BA76B7"/>
    <w:rsid w:val="00BA7DDB"/>
    <w:rsid w:val="00BA7E3B"/>
    <w:rsid w:val="00BB078D"/>
    <w:rsid w:val="00BB079C"/>
    <w:rsid w:val="00BB0D7A"/>
    <w:rsid w:val="00BB10E1"/>
    <w:rsid w:val="00BB186A"/>
    <w:rsid w:val="00BB1C05"/>
    <w:rsid w:val="00BB2471"/>
    <w:rsid w:val="00BB3035"/>
    <w:rsid w:val="00BB3633"/>
    <w:rsid w:val="00BB39C1"/>
    <w:rsid w:val="00BB3DF5"/>
    <w:rsid w:val="00BB3EA7"/>
    <w:rsid w:val="00BB5D16"/>
    <w:rsid w:val="00BB6180"/>
    <w:rsid w:val="00BB69E6"/>
    <w:rsid w:val="00BB7323"/>
    <w:rsid w:val="00BB7BE5"/>
    <w:rsid w:val="00BC0139"/>
    <w:rsid w:val="00BC08BD"/>
    <w:rsid w:val="00BC0D6E"/>
    <w:rsid w:val="00BC11E8"/>
    <w:rsid w:val="00BC1B7A"/>
    <w:rsid w:val="00BC2C17"/>
    <w:rsid w:val="00BC3ACD"/>
    <w:rsid w:val="00BC3B20"/>
    <w:rsid w:val="00BC3EE4"/>
    <w:rsid w:val="00BC588C"/>
    <w:rsid w:val="00BC67FF"/>
    <w:rsid w:val="00BC6E73"/>
    <w:rsid w:val="00BC74D3"/>
    <w:rsid w:val="00BD0014"/>
    <w:rsid w:val="00BD01D8"/>
    <w:rsid w:val="00BD255F"/>
    <w:rsid w:val="00BD2895"/>
    <w:rsid w:val="00BD4236"/>
    <w:rsid w:val="00BD483B"/>
    <w:rsid w:val="00BD5CD4"/>
    <w:rsid w:val="00BD65D9"/>
    <w:rsid w:val="00BD6DF3"/>
    <w:rsid w:val="00BD6E09"/>
    <w:rsid w:val="00BD6EF9"/>
    <w:rsid w:val="00BE0ACB"/>
    <w:rsid w:val="00BE180B"/>
    <w:rsid w:val="00BE2260"/>
    <w:rsid w:val="00BE3917"/>
    <w:rsid w:val="00BE50FD"/>
    <w:rsid w:val="00BE51CA"/>
    <w:rsid w:val="00BE537F"/>
    <w:rsid w:val="00BE55DD"/>
    <w:rsid w:val="00BE5D77"/>
    <w:rsid w:val="00BE6D47"/>
    <w:rsid w:val="00BE7032"/>
    <w:rsid w:val="00BE7330"/>
    <w:rsid w:val="00BF01C5"/>
    <w:rsid w:val="00BF061A"/>
    <w:rsid w:val="00BF066A"/>
    <w:rsid w:val="00BF096C"/>
    <w:rsid w:val="00BF14CC"/>
    <w:rsid w:val="00BF1821"/>
    <w:rsid w:val="00BF30B3"/>
    <w:rsid w:val="00BF4342"/>
    <w:rsid w:val="00BF4704"/>
    <w:rsid w:val="00BF4FFC"/>
    <w:rsid w:val="00BF5050"/>
    <w:rsid w:val="00BF50D1"/>
    <w:rsid w:val="00BF5422"/>
    <w:rsid w:val="00BF59B1"/>
    <w:rsid w:val="00BF6625"/>
    <w:rsid w:val="00BF6A78"/>
    <w:rsid w:val="00BF7695"/>
    <w:rsid w:val="00BF79B4"/>
    <w:rsid w:val="00BF7C61"/>
    <w:rsid w:val="00C01427"/>
    <w:rsid w:val="00C014C7"/>
    <w:rsid w:val="00C047AB"/>
    <w:rsid w:val="00C04E43"/>
    <w:rsid w:val="00C0543C"/>
    <w:rsid w:val="00C058AF"/>
    <w:rsid w:val="00C05D1E"/>
    <w:rsid w:val="00C075B6"/>
    <w:rsid w:val="00C07EF2"/>
    <w:rsid w:val="00C110FD"/>
    <w:rsid w:val="00C120B9"/>
    <w:rsid w:val="00C124C1"/>
    <w:rsid w:val="00C128AE"/>
    <w:rsid w:val="00C12BA8"/>
    <w:rsid w:val="00C13094"/>
    <w:rsid w:val="00C136D6"/>
    <w:rsid w:val="00C13D5B"/>
    <w:rsid w:val="00C141D7"/>
    <w:rsid w:val="00C154A3"/>
    <w:rsid w:val="00C15B7F"/>
    <w:rsid w:val="00C16EB9"/>
    <w:rsid w:val="00C1711B"/>
    <w:rsid w:val="00C17AE2"/>
    <w:rsid w:val="00C20140"/>
    <w:rsid w:val="00C20F27"/>
    <w:rsid w:val="00C215CF"/>
    <w:rsid w:val="00C22250"/>
    <w:rsid w:val="00C2244B"/>
    <w:rsid w:val="00C22711"/>
    <w:rsid w:val="00C2280A"/>
    <w:rsid w:val="00C22B0D"/>
    <w:rsid w:val="00C22BFF"/>
    <w:rsid w:val="00C23522"/>
    <w:rsid w:val="00C240C1"/>
    <w:rsid w:val="00C24AED"/>
    <w:rsid w:val="00C250D0"/>
    <w:rsid w:val="00C252AC"/>
    <w:rsid w:val="00C25C0F"/>
    <w:rsid w:val="00C26567"/>
    <w:rsid w:val="00C26923"/>
    <w:rsid w:val="00C27214"/>
    <w:rsid w:val="00C27597"/>
    <w:rsid w:val="00C27E5E"/>
    <w:rsid w:val="00C30382"/>
    <w:rsid w:val="00C30772"/>
    <w:rsid w:val="00C30D6F"/>
    <w:rsid w:val="00C31063"/>
    <w:rsid w:val="00C31B7E"/>
    <w:rsid w:val="00C322D1"/>
    <w:rsid w:val="00C3242A"/>
    <w:rsid w:val="00C32A64"/>
    <w:rsid w:val="00C33201"/>
    <w:rsid w:val="00C33A39"/>
    <w:rsid w:val="00C34619"/>
    <w:rsid w:val="00C348D9"/>
    <w:rsid w:val="00C35D01"/>
    <w:rsid w:val="00C360B3"/>
    <w:rsid w:val="00C37027"/>
    <w:rsid w:val="00C37B19"/>
    <w:rsid w:val="00C37D56"/>
    <w:rsid w:val="00C40D4B"/>
    <w:rsid w:val="00C413CB"/>
    <w:rsid w:val="00C42752"/>
    <w:rsid w:val="00C42973"/>
    <w:rsid w:val="00C44193"/>
    <w:rsid w:val="00C44206"/>
    <w:rsid w:val="00C46B95"/>
    <w:rsid w:val="00C46D2C"/>
    <w:rsid w:val="00C4712A"/>
    <w:rsid w:val="00C47F88"/>
    <w:rsid w:val="00C5034F"/>
    <w:rsid w:val="00C5041E"/>
    <w:rsid w:val="00C50830"/>
    <w:rsid w:val="00C5090E"/>
    <w:rsid w:val="00C52479"/>
    <w:rsid w:val="00C5266E"/>
    <w:rsid w:val="00C52C59"/>
    <w:rsid w:val="00C5349E"/>
    <w:rsid w:val="00C539FF"/>
    <w:rsid w:val="00C544BD"/>
    <w:rsid w:val="00C548FB"/>
    <w:rsid w:val="00C54D3D"/>
    <w:rsid w:val="00C55A30"/>
    <w:rsid w:val="00C56384"/>
    <w:rsid w:val="00C568B6"/>
    <w:rsid w:val="00C60267"/>
    <w:rsid w:val="00C60F6C"/>
    <w:rsid w:val="00C60F8C"/>
    <w:rsid w:val="00C61794"/>
    <w:rsid w:val="00C61CB4"/>
    <w:rsid w:val="00C62A48"/>
    <w:rsid w:val="00C62AC4"/>
    <w:rsid w:val="00C62B59"/>
    <w:rsid w:val="00C62F96"/>
    <w:rsid w:val="00C631E1"/>
    <w:rsid w:val="00C638D8"/>
    <w:rsid w:val="00C63AE7"/>
    <w:rsid w:val="00C63D26"/>
    <w:rsid w:val="00C6540A"/>
    <w:rsid w:val="00C668A1"/>
    <w:rsid w:val="00C67223"/>
    <w:rsid w:val="00C707B8"/>
    <w:rsid w:val="00C712AC"/>
    <w:rsid w:val="00C71C15"/>
    <w:rsid w:val="00C71F3D"/>
    <w:rsid w:val="00C729FC"/>
    <w:rsid w:val="00C72F53"/>
    <w:rsid w:val="00C73BA9"/>
    <w:rsid w:val="00C74035"/>
    <w:rsid w:val="00C748EA"/>
    <w:rsid w:val="00C75531"/>
    <w:rsid w:val="00C77818"/>
    <w:rsid w:val="00C804CB"/>
    <w:rsid w:val="00C8063F"/>
    <w:rsid w:val="00C81282"/>
    <w:rsid w:val="00C827B4"/>
    <w:rsid w:val="00C82B40"/>
    <w:rsid w:val="00C83214"/>
    <w:rsid w:val="00C8329F"/>
    <w:rsid w:val="00C84F8A"/>
    <w:rsid w:val="00C85BA4"/>
    <w:rsid w:val="00C8618F"/>
    <w:rsid w:val="00C8625D"/>
    <w:rsid w:val="00C87F3F"/>
    <w:rsid w:val="00C90372"/>
    <w:rsid w:val="00C9041F"/>
    <w:rsid w:val="00C9166B"/>
    <w:rsid w:val="00C91945"/>
    <w:rsid w:val="00C91A45"/>
    <w:rsid w:val="00C91FB4"/>
    <w:rsid w:val="00C92150"/>
    <w:rsid w:val="00C92328"/>
    <w:rsid w:val="00C92D42"/>
    <w:rsid w:val="00C938C2"/>
    <w:rsid w:val="00C93F8A"/>
    <w:rsid w:val="00C94EA1"/>
    <w:rsid w:val="00C95745"/>
    <w:rsid w:val="00C95902"/>
    <w:rsid w:val="00C962E3"/>
    <w:rsid w:val="00C96A47"/>
    <w:rsid w:val="00C978E2"/>
    <w:rsid w:val="00C97997"/>
    <w:rsid w:val="00CA10A2"/>
    <w:rsid w:val="00CA1D83"/>
    <w:rsid w:val="00CA25C0"/>
    <w:rsid w:val="00CA3451"/>
    <w:rsid w:val="00CA35C6"/>
    <w:rsid w:val="00CA4948"/>
    <w:rsid w:val="00CA4FA3"/>
    <w:rsid w:val="00CA4FF9"/>
    <w:rsid w:val="00CA52F9"/>
    <w:rsid w:val="00CA5368"/>
    <w:rsid w:val="00CA568B"/>
    <w:rsid w:val="00CA573A"/>
    <w:rsid w:val="00CA584D"/>
    <w:rsid w:val="00CA5C58"/>
    <w:rsid w:val="00CA676A"/>
    <w:rsid w:val="00CB19D7"/>
    <w:rsid w:val="00CB19FE"/>
    <w:rsid w:val="00CB1C3F"/>
    <w:rsid w:val="00CB2364"/>
    <w:rsid w:val="00CB304C"/>
    <w:rsid w:val="00CB3933"/>
    <w:rsid w:val="00CB5010"/>
    <w:rsid w:val="00CB53E8"/>
    <w:rsid w:val="00CB594A"/>
    <w:rsid w:val="00CB5CB2"/>
    <w:rsid w:val="00CB5E35"/>
    <w:rsid w:val="00CB6979"/>
    <w:rsid w:val="00CB7A17"/>
    <w:rsid w:val="00CB7DDE"/>
    <w:rsid w:val="00CC0A3D"/>
    <w:rsid w:val="00CC3C53"/>
    <w:rsid w:val="00CC3D24"/>
    <w:rsid w:val="00CC3F91"/>
    <w:rsid w:val="00CC4ACD"/>
    <w:rsid w:val="00CC4B0A"/>
    <w:rsid w:val="00CC544A"/>
    <w:rsid w:val="00CC57EA"/>
    <w:rsid w:val="00CC5954"/>
    <w:rsid w:val="00CC629B"/>
    <w:rsid w:val="00CC6C4E"/>
    <w:rsid w:val="00CD009D"/>
    <w:rsid w:val="00CD05A2"/>
    <w:rsid w:val="00CD1262"/>
    <w:rsid w:val="00CD29D4"/>
    <w:rsid w:val="00CD2B5C"/>
    <w:rsid w:val="00CD2FF3"/>
    <w:rsid w:val="00CD3323"/>
    <w:rsid w:val="00CD38F5"/>
    <w:rsid w:val="00CD3BF2"/>
    <w:rsid w:val="00CD437E"/>
    <w:rsid w:val="00CD540B"/>
    <w:rsid w:val="00CD5DAD"/>
    <w:rsid w:val="00CD6398"/>
    <w:rsid w:val="00CD7037"/>
    <w:rsid w:val="00CD72C5"/>
    <w:rsid w:val="00CD79A7"/>
    <w:rsid w:val="00CD7E0B"/>
    <w:rsid w:val="00CE0789"/>
    <w:rsid w:val="00CE0E8D"/>
    <w:rsid w:val="00CE1A03"/>
    <w:rsid w:val="00CE2346"/>
    <w:rsid w:val="00CE25B2"/>
    <w:rsid w:val="00CE2A17"/>
    <w:rsid w:val="00CE3529"/>
    <w:rsid w:val="00CE35C8"/>
    <w:rsid w:val="00CE3962"/>
    <w:rsid w:val="00CE4D0A"/>
    <w:rsid w:val="00CE4D1A"/>
    <w:rsid w:val="00CE4E8A"/>
    <w:rsid w:val="00CE5105"/>
    <w:rsid w:val="00CE56BD"/>
    <w:rsid w:val="00CE56F5"/>
    <w:rsid w:val="00CE5EC0"/>
    <w:rsid w:val="00CE68AD"/>
    <w:rsid w:val="00CE6F9F"/>
    <w:rsid w:val="00CE781A"/>
    <w:rsid w:val="00CE7B08"/>
    <w:rsid w:val="00CE7D52"/>
    <w:rsid w:val="00CF0598"/>
    <w:rsid w:val="00CF0AB7"/>
    <w:rsid w:val="00CF1D74"/>
    <w:rsid w:val="00CF2BE2"/>
    <w:rsid w:val="00CF3DEB"/>
    <w:rsid w:val="00CF4408"/>
    <w:rsid w:val="00CF55F9"/>
    <w:rsid w:val="00CF7074"/>
    <w:rsid w:val="00CF7495"/>
    <w:rsid w:val="00D00E12"/>
    <w:rsid w:val="00D01CF9"/>
    <w:rsid w:val="00D02BF7"/>
    <w:rsid w:val="00D02FFD"/>
    <w:rsid w:val="00D0334D"/>
    <w:rsid w:val="00D0374D"/>
    <w:rsid w:val="00D06851"/>
    <w:rsid w:val="00D06D7B"/>
    <w:rsid w:val="00D06DA5"/>
    <w:rsid w:val="00D07191"/>
    <w:rsid w:val="00D07F1D"/>
    <w:rsid w:val="00D10558"/>
    <w:rsid w:val="00D11C9B"/>
    <w:rsid w:val="00D11D4D"/>
    <w:rsid w:val="00D12276"/>
    <w:rsid w:val="00D126DC"/>
    <w:rsid w:val="00D12B03"/>
    <w:rsid w:val="00D139BF"/>
    <w:rsid w:val="00D13E70"/>
    <w:rsid w:val="00D15FCD"/>
    <w:rsid w:val="00D16C58"/>
    <w:rsid w:val="00D17019"/>
    <w:rsid w:val="00D17FC8"/>
    <w:rsid w:val="00D20B44"/>
    <w:rsid w:val="00D21168"/>
    <w:rsid w:val="00D240C6"/>
    <w:rsid w:val="00D2438C"/>
    <w:rsid w:val="00D2585A"/>
    <w:rsid w:val="00D259B0"/>
    <w:rsid w:val="00D26C3F"/>
    <w:rsid w:val="00D270BC"/>
    <w:rsid w:val="00D27185"/>
    <w:rsid w:val="00D27D03"/>
    <w:rsid w:val="00D3028A"/>
    <w:rsid w:val="00D31CDD"/>
    <w:rsid w:val="00D33488"/>
    <w:rsid w:val="00D33AB3"/>
    <w:rsid w:val="00D33F24"/>
    <w:rsid w:val="00D34160"/>
    <w:rsid w:val="00D346B8"/>
    <w:rsid w:val="00D34DCA"/>
    <w:rsid w:val="00D3575F"/>
    <w:rsid w:val="00D35AC8"/>
    <w:rsid w:val="00D36BAD"/>
    <w:rsid w:val="00D36F87"/>
    <w:rsid w:val="00D37E4E"/>
    <w:rsid w:val="00D4056F"/>
    <w:rsid w:val="00D417D8"/>
    <w:rsid w:val="00D41F78"/>
    <w:rsid w:val="00D42339"/>
    <w:rsid w:val="00D42E6C"/>
    <w:rsid w:val="00D4351C"/>
    <w:rsid w:val="00D4353A"/>
    <w:rsid w:val="00D43B80"/>
    <w:rsid w:val="00D44896"/>
    <w:rsid w:val="00D44988"/>
    <w:rsid w:val="00D45B4C"/>
    <w:rsid w:val="00D45BA4"/>
    <w:rsid w:val="00D45D48"/>
    <w:rsid w:val="00D45EF6"/>
    <w:rsid w:val="00D471AF"/>
    <w:rsid w:val="00D471E2"/>
    <w:rsid w:val="00D4724F"/>
    <w:rsid w:val="00D50519"/>
    <w:rsid w:val="00D50614"/>
    <w:rsid w:val="00D50622"/>
    <w:rsid w:val="00D5150E"/>
    <w:rsid w:val="00D51601"/>
    <w:rsid w:val="00D51ECB"/>
    <w:rsid w:val="00D5264C"/>
    <w:rsid w:val="00D52BBC"/>
    <w:rsid w:val="00D537FE"/>
    <w:rsid w:val="00D53CC9"/>
    <w:rsid w:val="00D53DC6"/>
    <w:rsid w:val="00D54A6A"/>
    <w:rsid w:val="00D54B8F"/>
    <w:rsid w:val="00D54CD8"/>
    <w:rsid w:val="00D55848"/>
    <w:rsid w:val="00D55951"/>
    <w:rsid w:val="00D559F0"/>
    <w:rsid w:val="00D57EB6"/>
    <w:rsid w:val="00D608C0"/>
    <w:rsid w:val="00D60D6D"/>
    <w:rsid w:val="00D6128C"/>
    <w:rsid w:val="00D65F61"/>
    <w:rsid w:val="00D66D8B"/>
    <w:rsid w:val="00D672EF"/>
    <w:rsid w:val="00D70849"/>
    <w:rsid w:val="00D72297"/>
    <w:rsid w:val="00D72A1C"/>
    <w:rsid w:val="00D7308F"/>
    <w:rsid w:val="00D7313E"/>
    <w:rsid w:val="00D73580"/>
    <w:rsid w:val="00D73802"/>
    <w:rsid w:val="00D73C2C"/>
    <w:rsid w:val="00D73D52"/>
    <w:rsid w:val="00D745E7"/>
    <w:rsid w:val="00D7581F"/>
    <w:rsid w:val="00D774ED"/>
    <w:rsid w:val="00D777C3"/>
    <w:rsid w:val="00D7797C"/>
    <w:rsid w:val="00D77C44"/>
    <w:rsid w:val="00D77F88"/>
    <w:rsid w:val="00D81AFA"/>
    <w:rsid w:val="00D81EAA"/>
    <w:rsid w:val="00D81FE2"/>
    <w:rsid w:val="00D8259F"/>
    <w:rsid w:val="00D825F2"/>
    <w:rsid w:val="00D8285C"/>
    <w:rsid w:val="00D828B1"/>
    <w:rsid w:val="00D82A55"/>
    <w:rsid w:val="00D83D49"/>
    <w:rsid w:val="00D84181"/>
    <w:rsid w:val="00D846AD"/>
    <w:rsid w:val="00D84754"/>
    <w:rsid w:val="00D84F27"/>
    <w:rsid w:val="00D853F0"/>
    <w:rsid w:val="00D85862"/>
    <w:rsid w:val="00D86D47"/>
    <w:rsid w:val="00D8710C"/>
    <w:rsid w:val="00D873C6"/>
    <w:rsid w:val="00D9074A"/>
    <w:rsid w:val="00D9099E"/>
    <w:rsid w:val="00D9193A"/>
    <w:rsid w:val="00D923B2"/>
    <w:rsid w:val="00D92463"/>
    <w:rsid w:val="00D92D6C"/>
    <w:rsid w:val="00D93E64"/>
    <w:rsid w:val="00D93EE2"/>
    <w:rsid w:val="00D93F64"/>
    <w:rsid w:val="00D94CA4"/>
    <w:rsid w:val="00D95E99"/>
    <w:rsid w:val="00D965D5"/>
    <w:rsid w:val="00D97DA2"/>
    <w:rsid w:val="00DA0485"/>
    <w:rsid w:val="00DA1A3A"/>
    <w:rsid w:val="00DA2351"/>
    <w:rsid w:val="00DA249E"/>
    <w:rsid w:val="00DA29C6"/>
    <w:rsid w:val="00DA2D3D"/>
    <w:rsid w:val="00DA3855"/>
    <w:rsid w:val="00DA4C30"/>
    <w:rsid w:val="00DA5C8A"/>
    <w:rsid w:val="00DA6A44"/>
    <w:rsid w:val="00DA7A3C"/>
    <w:rsid w:val="00DB0E38"/>
    <w:rsid w:val="00DB145E"/>
    <w:rsid w:val="00DB1A94"/>
    <w:rsid w:val="00DB1D52"/>
    <w:rsid w:val="00DB1E2B"/>
    <w:rsid w:val="00DB1F62"/>
    <w:rsid w:val="00DB21E7"/>
    <w:rsid w:val="00DB2E03"/>
    <w:rsid w:val="00DB3367"/>
    <w:rsid w:val="00DB3742"/>
    <w:rsid w:val="00DB3E9B"/>
    <w:rsid w:val="00DB3F4B"/>
    <w:rsid w:val="00DB5375"/>
    <w:rsid w:val="00DB67C1"/>
    <w:rsid w:val="00DB6C0B"/>
    <w:rsid w:val="00DB70F4"/>
    <w:rsid w:val="00DB748A"/>
    <w:rsid w:val="00DC1056"/>
    <w:rsid w:val="00DC1442"/>
    <w:rsid w:val="00DC21D8"/>
    <w:rsid w:val="00DC282A"/>
    <w:rsid w:val="00DC2DE8"/>
    <w:rsid w:val="00DC34DC"/>
    <w:rsid w:val="00DC3780"/>
    <w:rsid w:val="00DC3ADA"/>
    <w:rsid w:val="00DC3CC6"/>
    <w:rsid w:val="00DC3F55"/>
    <w:rsid w:val="00DC4782"/>
    <w:rsid w:val="00DC514A"/>
    <w:rsid w:val="00DC6249"/>
    <w:rsid w:val="00DC67B1"/>
    <w:rsid w:val="00DC7FBC"/>
    <w:rsid w:val="00DD0019"/>
    <w:rsid w:val="00DD132B"/>
    <w:rsid w:val="00DD1725"/>
    <w:rsid w:val="00DD2159"/>
    <w:rsid w:val="00DD218B"/>
    <w:rsid w:val="00DD2A18"/>
    <w:rsid w:val="00DD3044"/>
    <w:rsid w:val="00DD3985"/>
    <w:rsid w:val="00DD543E"/>
    <w:rsid w:val="00DD5495"/>
    <w:rsid w:val="00DD61E8"/>
    <w:rsid w:val="00DD62C0"/>
    <w:rsid w:val="00DD64DE"/>
    <w:rsid w:val="00DD7859"/>
    <w:rsid w:val="00DD7B41"/>
    <w:rsid w:val="00DE0784"/>
    <w:rsid w:val="00DE0A1D"/>
    <w:rsid w:val="00DE0A2B"/>
    <w:rsid w:val="00DE15B2"/>
    <w:rsid w:val="00DE1A9A"/>
    <w:rsid w:val="00DE3617"/>
    <w:rsid w:val="00DE3D2C"/>
    <w:rsid w:val="00DE5E82"/>
    <w:rsid w:val="00DE5FA6"/>
    <w:rsid w:val="00DE62DD"/>
    <w:rsid w:val="00DE6792"/>
    <w:rsid w:val="00DE6AA1"/>
    <w:rsid w:val="00DE7EF7"/>
    <w:rsid w:val="00DF015B"/>
    <w:rsid w:val="00DF02EC"/>
    <w:rsid w:val="00DF10FC"/>
    <w:rsid w:val="00DF1185"/>
    <w:rsid w:val="00DF1299"/>
    <w:rsid w:val="00DF1A04"/>
    <w:rsid w:val="00DF1A70"/>
    <w:rsid w:val="00DF1E5F"/>
    <w:rsid w:val="00DF23A8"/>
    <w:rsid w:val="00DF2F27"/>
    <w:rsid w:val="00DF36B6"/>
    <w:rsid w:val="00DF4296"/>
    <w:rsid w:val="00DF5267"/>
    <w:rsid w:val="00DF53F0"/>
    <w:rsid w:val="00DF5F38"/>
    <w:rsid w:val="00DF6608"/>
    <w:rsid w:val="00DF6CCC"/>
    <w:rsid w:val="00DF6D0C"/>
    <w:rsid w:val="00DF6F64"/>
    <w:rsid w:val="00DF721E"/>
    <w:rsid w:val="00DF72EE"/>
    <w:rsid w:val="00DF7549"/>
    <w:rsid w:val="00DF7B8A"/>
    <w:rsid w:val="00DF7C87"/>
    <w:rsid w:val="00E009B0"/>
    <w:rsid w:val="00E00A12"/>
    <w:rsid w:val="00E00B39"/>
    <w:rsid w:val="00E00C49"/>
    <w:rsid w:val="00E01C9C"/>
    <w:rsid w:val="00E0219D"/>
    <w:rsid w:val="00E04C0F"/>
    <w:rsid w:val="00E04F22"/>
    <w:rsid w:val="00E0570B"/>
    <w:rsid w:val="00E06FB8"/>
    <w:rsid w:val="00E10913"/>
    <w:rsid w:val="00E10B87"/>
    <w:rsid w:val="00E121CE"/>
    <w:rsid w:val="00E12209"/>
    <w:rsid w:val="00E1478B"/>
    <w:rsid w:val="00E14FAC"/>
    <w:rsid w:val="00E15007"/>
    <w:rsid w:val="00E16277"/>
    <w:rsid w:val="00E16E17"/>
    <w:rsid w:val="00E16EC7"/>
    <w:rsid w:val="00E17DCC"/>
    <w:rsid w:val="00E219CE"/>
    <w:rsid w:val="00E21D93"/>
    <w:rsid w:val="00E23812"/>
    <w:rsid w:val="00E24071"/>
    <w:rsid w:val="00E24EBC"/>
    <w:rsid w:val="00E25149"/>
    <w:rsid w:val="00E2522C"/>
    <w:rsid w:val="00E2552F"/>
    <w:rsid w:val="00E2599B"/>
    <w:rsid w:val="00E2710C"/>
    <w:rsid w:val="00E272BD"/>
    <w:rsid w:val="00E27428"/>
    <w:rsid w:val="00E305B4"/>
    <w:rsid w:val="00E31AFA"/>
    <w:rsid w:val="00E31CB7"/>
    <w:rsid w:val="00E324EE"/>
    <w:rsid w:val="00E34DB1"/>
    <w:rsid w:val="00E35931"/>
    <w:rsid w:val="00E359FF"/>
    <w:rsid w:val="00E3671F"/>
    <w:rsid w:val="00E3699A"/>
    <w:rsid w:val="00E402C5"/>
    <w:rsid w:val="00E402F4"/>
    <w:rsid w:val="00E405F1"/>
    <w:rsid w:val="00E417DB"/>
    <w:rsid w:val="00E4198D"/>
    <w:rsid w:val="00E42ADF"/>
    <w:rsid w:val="00E43054"/>
    <w:rsid w:val="00E43655"/>
    <w:rsid w:val="00E44440"/>
    <w:rsid w:val="00E45B8F"/>
    <w:rsid w:val="00E46013"/>
    <w:rsid w:val="00E47099"/>
    <w:rsid w:val="00E47284"/>
    <w:rsid w:val="00E477C3"/>
    <w:rsid w:val="00E51E16"/>
    <w:rsid w:val="00E52DED"/>
    <w:rsid w:val="00E53730"/>
    <w:rsid w:val="00E5438D"/>
    <w:rsid w:val="00E54511"/>
    <w:rsid w:val="00E54E50"/>
    <w:rsid w:val="00E54EC9"/>
    <w:rsid w:val="00E55288"/>
    <w:rsid w:val="00E57577"/>
    <w:rsid w:val="00E60BD7"/>
    <w:rsid w:val="00E62043"/>
    <w:rsid w:val="00E626B9"/>
    <w:rsid w:val="00E627C9"/>
    <w:rsid w:val="00E630F3"/>
    <w:rsid w:val="00E6332F"/>
    <w:rsid w:val="00E637C9"/>
    <w:rsid w:val="00E639E6"/>
    <w:rsid w:val="00E6402D"/>
    <w:rsid w:val="00E6680A"/>
    <w:rsid w:val="00E66F0D"/>
    <w:rsid w:val="00E67741"/>
    <w:rsid w:val="00E67CAE"/>
    <w:rsid w:val="00E70615"/>
    <w:rsid w:val="00E7161E"/>
    <w:rsid w:val="00E71B1E"/>
    <w:rsid w:val="00E71B40"/>
    <w:rsid w:val="00E7207B"/>
    <w:rsid w:val="00E7347A"/>
    <w:rsid w:val="00E75A47"/>
    <w:rsid w:val="00E75BB6"/>
    <w:rsid w:val="00E75D8C"/>
    <w:rsid w:val="00E777BB"/>
    <w:rsid w:val="00E777F2"/>
    <w:rsid w:val="00E802C9"/>
    <w:rsid w:val="00E80BFB"/>
    <w:rsid w:val="00E80F0A"/>
    <w:rsid w:val="00E815D4"/>
    <w:rsid w:val="00E82866"/>
    <w:rsid w:val="00E8291B"/>
    <w:rsid w:val="00E82E70"/>
    <w:rsid w:val="00E82F92"/>
    <w:rsid w:val="00E8395F"/>
    <w:rsid w:val="00E8410F"/>
    <w:rsid w:val="00E8416D"/>
    <w:rsid w:val="00E849D7"/>
    <w:rsid w:val="00E85822"/>
    <w:rsid w:val="00E85E41"/>
    <w:rsid w:val="00E85EA1"/>
    <w:rsid w:val="00E86030"/>
    <w:rsid w:val="00E86703"/>
    <w:rsid w:val="00E86CE8"/>
    <w:rsid w:val="00E872A9"/>
    <w:rsid w:val="00E900DA"/>
    <w:rsid w:val="00E91044"/>
    <w:rsid w:val="00E910D3"/>
    <w:rsid w:val="00E92154"/>
    <w:rsid w:val="00E923CF"/>
    <w:rsid w:val="00E93685"/>
    <w:rsid w:val="00E93B65"/>
    <w:rsid w:val="00E93C8C"/>
    <w:rsid w:val="00E95111"/>
    <w:rsid w:val="00E95FDF"/>
    <w:rsid w:val="00EA1198"/>
    <w:rsid w:val="00EA12C4"/>
    <w:rsid w:val="00EA14C8"/>
    <w:rsid w:val="00EA2110"/>
    <w:rsid w:val="00EA283A"/>
    <w:rsid w:val="00EA2C90"/>
    <w:rsid w:val="00EA2E07"/>
    <w:rsid w:val="00EA383B"/>
    <w:rsid w:val="00EA48F3"/>
    <w:rsid w:val="00EA51A8"/>
    <w:rsid w:val="00EA60BF"/>
    <w:rsid w:val="00EA6847"/>
    <w:rsid w:val="00EA7238"/>
    <w:rsid w:val="00EA7365"/>
    <w:rsid w:val="00EA763F"/>
    <w:rsid w:val="00EA77E9"/>
    <w:rsid w:val="00EB05D0"/>
    <w:rsid w:val="00EB1151"/>
    <w:rsid w:val="00EB1D49"/>
    <w:rsid w:val="00EB1D50"/>
    <w:rsid w:val="00EB23D9"/>
    <w:rsid w:val="00EB39A0"/>
    <w:rsid w:val="00EB559F"/>
    <w:rsid w:val="00EB566C"/>
    <w:rsid w:val="00EB5A18"/>
    <w:rsid w:val="00EB5F3D"/>
    <w:rsid w:val="00EB651B"/>
    <w:rsid w:val="00EB6C97"/>
    <w:rsid w:val="00EC0743"/>
    <w:rsid w:val="00EC1CEB"/>
    <w:rsid w:val="00EC1DC0"/>
    <w:rsid w:val="00EC1DC2"/>
    <w:rsid w:val="00EC1E09"/>
    <w:rsid w:val="00EC21EC"/>
    <w:rsid w:val="00EC24B8"/>
    <w:rsid w:val="00EC268C"/>
    <w:rsid w:val="00EC3753"/>
    <w:rsid w:val="00EC4E71"/>
    <w:rsid w:val="00EC5F1C"/>
    <w:rsid w:val="00EC734C"/>
    <w:rsid w:val="00ED0365"/>
    <w:rsid w:val="00ED0865"/>
    <w:rsid w:val="00ED13FE"/>
    <w:rsid w:val="00ED1C60"/>
    <w:rsid w:val="00ED2464"/>
    <w:rsid w:val="00ED2E25"/>
    <w:rsid w:val="00ED2EB9"/>
    <w:rsid w:val="00ED3722"/>
    <w:rsid w:val="00ED3A31"/>
    <w:rsid w:val="00ED4469"/>
    <w:rsid w:val="00ED44F6"/>
    <w:rsid w:val="00ED5424"/>
    <w:rsid w:val="00ED5F23"/>
    <w:rsid w:val="00ED605B"/>
    <w:rsid w:val="00ED6A63"/>
    <w:rsid w:val="00ED6DC0"/>
    <w:rsid w:val="00ED7A7A"/>
    <w:rsid w:val="00EE0327"/>
    <w:rsid w:val="00EE038C"/>
    <w:rsid w:val="00EE28C5"/>
    <w:rsid w:val="00EE2F09"/>
    <w:rsid w:val="00EE3CC0"/>
    <w:rsid w:val="00EE47C5"/>
    <w:rsid w:val="00EE490C"/>
    <w:rsid w:val="00EE4E57"/>
    <w:rsid w:val="00EE516C"/>
    <w:rsid w:val="00EE5415"/>
    <w:rsid w:val="00EE5738"/>
    <w:rsid w:val="00EE58BD"/>
    <w:rsid w:val="00EE5E59"/>
    <w:rsid w:val="00EE73D0"/>
    <w:rsid w:val="00EE7CB0"/>
    <w:rsid w:val="00EF08A8"/>
    <w:rsid w:val="00EF167B"/>
    <w:rsid w:val="00EF41A8"/>
    <w:rsid w:val="00EF44FB"/>
    <w:rsid w:val="00EF4DF5"/>
    <w:rsid w:val="00EF5122"/>
    <w:rsid w:val="00EF5554"/>
    <w:rsid w:val="00EF5AD8"/>
    <w:rsid w:val="00EF6B90"/>
    <w:rsid w:val="00EF7807"/>
    <w:rsid w:val="00EF79F7"/>
    <w:rsid w:val="00F006C0"/>
    <w:rsid w:val="00F0125F"/>
    <w:rsid w:val="00F019AA"/>
    <w:rsid w:val="00F0267E"/>
    <w:rsid w:val="00F02686"/>
    <w:rsid w:val="00F030C0"/>
    <w:rsid w:val="00F03291"/>
    <w:rsid w:val="00F03A85"/>
    <w:rsid w:val="00F0459B"/>
    <w:rsid w:val="00F04E15"/>
    <w:rsid w:val="00F05DF3"/>
    <w:rsid w:val="00F06683"/>
    <w:rsid w:val="00F069EA"/>
    <w:rsid w:val="00F06E85"/>
    <w:rsid w:val="00F070E5"/>
    <w:rsid w:val="00F07D24"/>
    <w:rsid w:val="00F07DDE"/>
    <w:rsid w:val="00F11675"/>
    <w:rsid w:val="00F12557"/>
    <w:rsid w:val="00F13599"/>
    <w:rsid w:val="00F13B28"/>
    <w:rsid w:val="00F14481"/>
    <w:rsid w:val="00F14542"/>
    <w:rsid w:val="00F1520A"/>
    <w:rsid w:val="00F156A0"/>
    <w:rsid w:val="00F15730"/>
    <w:rsid w:val="00F176A6"/>
    <w:rsid w:val="00F202C2"/>
    <w:rsid w:val="00F212A8"/>
    <w:rsid w:val="00F212F6"/>
    <w:rsid w:val="00F22756"/>
    <w:rsid w:val="00F23248"/>
    <w:rsid w:val="00F23890"/>
    <w:rsid w:val="00F23BB5"/>
    <w:rsid w:val="00F23E3E"/>
    <w:rsid w:val="00F2504D"/>
    <w:rsid w:val="00F2637F"/>
    <w:rsid w:val="00F268F7"/>
    <w:rsid w:val="00F30B83"/>
    <w:rsid w:val="00F30BDB"/>
    <w:rsid w:val="00F30CF8"/>
    <w:rsid w:val="00F31EDF"/>
    <w:rsid w:val="00F32CDE"/>
    <w:rsid w:val="00F32D4C"/>
    <w:rsid w:val="00F3327E"/>
    <w:rsid w:val="00F337E0"/>
    <w:rsid w:val="00F338C3"/>
    <w:rsid w:val="00F34B14"/>
    <w:rsid w:val="00F34F58"/>
    <w:rsid w:val="00F35DA7"/>
    <w:rsid w:val="00F36A6A"/>
    <w:rsid w:val="00F40101"/>
    <w:rsid w:val="00F40486"/>
    <w:rsid w:val="00F404F7"/>
    <w:rsid w:val="00F40CCA"/>
    <w:rsid w:val="00F40F46"/>
    <w:rsid w:val="00F42D97"/>
    <w:rsid w:val="00F436B2"/>
    <w:rsid w:val="00F43813"/>
    <w:rsid w:val="00F43FEE"/>
    <w:rsid w:val="00F4492F"/>
    <w:rsid w:val="00F45A72"/>
    <w:rsid w:val="00F45B47"/>
    <w:rsid w:val="00F46723"/>
    <w:rsid w:val="00F4703B"/>
    <w:rsid w:val="00F4706D"/>
    <w:rsid w:val="00F476E1"/>
    <w:rsid w:val="00F47D1D"/>
    <w:rsid w:val="00F47F29"/>
    <w:rsid w:val="00F50016"/>
    <w:rsid w:val="00F50451"/>
    <w:rsid w:val="00F50A80"/>
    <w:rsid w:val="00F5118A"/>
    <w:rsid w:val="00F51A21"/>
    <w:rsid w:val="00F52614"/>
    <w:rsid w:val="00F5276E"/>
    <w:rsid w:val="00F52E9F"/>
    <w:rsid w:val="00F53304"/>
    <w:rsid w:val="00F53B81"/>
    <w:rsid w:val="00F540FE"/>
    <w:rsid w:val="00F556FF"/>
    <w:rsid w:val="00F55D12"/>
    <w:rsid w:val="00F5687F"/>
    <w:rsid w:val="00F56D3F"/>
    <w:rsid w:val="00F575C7"/>
    <w:rsid w:val="00F57FD0"/>
    <w:rsid w:val="00F60305"/>
    <w:rsid w:val="00F61B12"/>
    <w:rsid w:val="00F61C70"/>
    <w:rsid w:val="00F61EB8"/>
    <w:rsid w:val="00F63264"/>
    <w:rsid w:val="00F634E4"/>
    <w:rsid w:val="00F6379E"/>
    <w:rsid w:val="00F64047"/>
    <w:rsid w:val="00F65055"/>
    <w:rsid w:val="00F65171"/>
    <w:rsid w:val="00F6560D"/>
    <w:rsid w:val="00F67844"/>
    <w:rsid w:val="00F70799"/>
    <w:rsid w:val="00F70A8B"/>
    <w:rsid w:val="00F70B8D"/>
    <w:rsid w:val="00F71936"/>
    <w:rsid w:val="00F71AB6"/>
    <w:rsid w:val="00F724FB"/>
    <w:rsid w:val="00F726B8"/>
    <w:rsid w:val="00F72A26"/>
    <w:rsid w:val="00F7325D"/>
    <w:rsid w:val="00F733C3"/>
    <w:rsid w:val="00F746A1"/>
    <w:rsid w:val="00F74820"/>
    <w:rsid w:val="00F75282"/>
    <w:rsid w:val="00F756DD"/>
    <w:rsid w:val="00F77518"/>
    <w:rsid w:val="00F77F4E"/>
    <w:rsid w:val="00F80047"/>
    <w:rsid w:val="00F800C7"/>
    <w:rsid w:val="00F8104D"/>
    <w:rsid w:val="00F8153F"/>
    <w:rsid w:val="00F81587"/>
    <w:rsid w:val="00F81769"/>
    <w:rsid w:val="00F82399"/>
    <w:rsid w:val="00F8288F"/>
    <w:rsid w:val="00F8376E"/>
    <w:rsid w:val="00F844E1"/>
    <w:rsid w:val="00F84802"/>
    <w:rsid w:val="00F85B72"/>
    <w:rsid w:val="00F86540"/>
    <w:rsid w:val="00F865CE"/>
    <w:rsid w:val="00F8766F"/>
    <w:rsid w:val="00F90282"/>
    <w:rsid w:val="00F91082"/>
    <w:rsid w:val="00F9116D"/>
    <w:rsid w:val="00F91250"/>
    <w:rsid w:val="00F91342"/>
    <w:rsid w:val="00F91A9A"/>
    <w:rsid w:val="00F92634"/>
    <w:rsid w:val="00F933F3"/>
    <w:rsid w:val="00F93ABB"/>
    <w:rsid w:val="00F94D79"/>
    <w:rsid w:val="00F954FC"/>
    <w:rsid w:val="00F9580F"/>
    <w:rsid w:val="00F9658C"/>
    <w:rsid w:val="00F96E05"/>
    <w:rsid w:val="00F97A7F"/>
    <w:rsid w:val="00FA0889"/>
    <w:rsid w:val="00FA16E7"/>
    <w:rsid w:val="00FA31C7"/>
    <w:rsid w:val="00FA472D"/>
    <w:rsid w:val="00FA681F"/>
    <w:rsid w:val="00FB0CBF"/>
    <w:rsid w:val="00FB0E82"/>
    <w:rsid w:val="00FB18F6"/>
    <w:rsid w:val="00FB2A52"/>
    <w:rsid w:val="00FB2B7B"/>
    <w:rsid w:val="00FB2CDD"/>
    <w:rsid w:val="00FB3F92"/>
    <w:rsid w:val="00FB52C7"/>
    <w:rsid w:val="00FB57DC"/>
    <w:rsid w:val="00FB6E19"/>
    <w:rsid w:val="00FB71F6"/>
    <w:rsid w:val="00FB78C5"/>
    <w:rsid w:val="00FB7CF2"/>
    <w:rsid w:val="00FC07AF"/>
    <w:rsid w:val="00FC0AF8"/>
    <w:rsid w:val="00FC0B69"/>
    <w:rsid w:val="00FC1483"/>
    <w:rsid w:val="00FC1C47"/>
    <w:rsid w:val="00FC3102"/>
    <w:rsid w:val="00FC39ED"/>
    <w:rsid w:val="00FC4419"/>
    <w:rsid w:val="00FC47E2"/>
    <w:rsid w:val="00FC4AA5"/>
    <w:rsid w:val="00FC4B88"/>
    <w:rsid w:val="00FC4BB8"/>
    <w:rsid w:val="00FC5148"/>
    <w:rsid w:val="00FC6524"/>
    <w:rsid w:val="00FC6B58"/>
    <w:rsid w:val="00FC75AC"/>
    <w:rsid w:val="00FC7984"/>
    <w:rsid w:val="00FD01BF"/>
    <w:rsid w:val="00FD0525"/>
    <w:rsid w:val="00FD0AB7"/>
    <w:rsid w:val="00FD297D"/>
    <w:rsid w:val="00FD2D13"/>
    <w:rsid w:val="00FD3159"/>
    <w:rsid w:val="00FD374D"/>
    <w:rsid w:val="00FD6071"/>
    <w:rsid w:val="00FD633B"/>
    <w:rsid w:val="00FE032E"/>
    <w:rsid w:val="00FE0794"/>
    <w:rsid w:val="00FE1041"/>
    <w:rsid w:val="00FE1A47"/>
    <w:rsid w:val="00FE24CB"/>
    <w:rsid w:val="00FE2FC2"/>
    <w:rsid w:val="00FE323F"/>
    <w:rsid w:val="00FE3473"/>
    <w:rsid w:val="00FE35CC"/>
    <w:rsid w:val="00FE4049"/>
    <w:rsid w:val="00FE4794"/>
    <w:rsid w:val="00FE47E8"/>
    <w:rsid w:val="00FE480F"/>
    <w:rsid w:val="00FE4998"/>
    <w:rsid w:val="00FE56B7"/>
    <w:rsid w:val="00FE57DE"/>
    <w:rsid w:val="00FE7A68"/>
    <w:rsid w:val="00FF0231"/>
    <w:rsid w:val="00FF0E83"/>
    <w:rsid w:val="00FF1C9B"/>
    <w:rsid w:val="00FF1D49"/>
    <w:rsid w:val="00FF203B"/>
    <w:rsid w:val="00FF2562"/>
    <w:rsid w:val="00FF2B6C"/>
    <w:rsid w:val="00FF3A41"/>
    <w:rsid w:val="00FF3E5B"/>
    <w:rsid w:val="00FF47D1"/>
    <w:rsid w:val="00FF4C8E"/>
    <w:rsid w:val="00FF57E4"/>
    <w:rsid w:val="00FF62AA"/>
    <w:rsid w:val="00FF78E5"/>
    <w:rsid w:val="010A6538"/>
    <w:rsid w:val="010B22B0"/>
    <w:rsid w:val="010D7DD7"/>
    <w:rsid w:val="01177305"/>
    <w:rsid w:val="012C5FAF"/>
    <w:rsid w:val="013567D6"/>
    <w:rsid w:val="01396E1E"/>
    <w:rsid w:val="013C06BC"/>
    <w:rsid w:val="017D08D9"/>
    <w:rsid w:val="01853E11"/>
    <w:rsid w:val="018D7240"/>
    <w:rsid w:val="019B53E2"/>
    <w:rsid w:val="01AF3D99"/>
    <w:rsid w:val="01C715DA"/>
    <w:rsid w:val="01F33470"/>
    <w:rsid w:val="02067955"/>
    <w:rsid w:val="020728C3"/>
    <w:rsid w:val="021B4775"/>
    <w:rsid w:val="021C29C7"/>
    <w:rsid w:val="02200749"/>
    <w:rsid w:val="022B2C0A"/>
    <w:rsid w:val="02511F9D"/>
    <w:rsid w:val="025F4662"/>
    <w:rsid w:val="027D71DE"/>
    <w:rsid w:val="0284056C"/>
    <w:rsid w:val="028A358E"/>
    <w:rsid w:val="028E3199"/>
    <w:rsid w:val="029C0D07"/>
    <w:rsid w:val="02A227A1"/>
    <w:rsid w:val="02DA63DE"/>
    <w:rsid w:val="02DC7A47"/>
    <w:rsid w:val="02E15645"/>
    <w:rsid w:val="02EB264D"/>
    <w:rsid w:val="02F2736A"/>
    <w:rsid w:val="030333D4"/>
    <w:rsid w:val="03431F70"/>
    <w:rsid w:val="034D095E"/>
    <w:rsid w:val="03556A03"/>
    <w:rsid w:val="035B1D97"/>
    <w:rsid w:val="03661A20"/>
    <w:rsid w:val="03681EEF"/>
    <w:rsid w:val="039364D3"/>
    <w:rsid w:val="0398183E"/>
    <w:rsid w:val="03A314B8"/>
    <w:rsid w:val="03C30C20"/>
    <w:rsid w:val="03C50E3C"/>
    <w:rsid w:val="03D17EBA"/>
    <w:rsid w:val="03D82B98"/>
    <w:rsid w:val="03EA02CB"/>
    <w:rsid w:val="03F83E8B"/>
    <w:rsid w:val="03FE7EAB"/>
    <w:rsid w:val="040C25C7"/>
    <w:rsid w:val="040E6340"/>
    <w:rsid w:val="04185410"/>
    <w:rsid w:val="042963C8"/>
    <w:rsid w:val="042C0EBC"/>
    <w:rsid w:val="042F4508"/>
    <w:rsid w:val="043F081A"/>
    <w:rsid w:val="04593BF4"/>
    <w:rsid w:val="045B70AB"/>
    <w:rsid w:val="04600793"/>
    <w:rsid w:val="04820ADC"/>
    <w:rsid w:val="04BA0275"/>
    <w:rsid w:val="04BC223F"/>
    <w:rsid w:val="04CE479F"/>
    <w:rsid w:val="04D1056C"/>
    <w:rsid w:val="04D41EBA"/>
    <w:rsid w:val="04DA4474"/>
    <w:rsid w:val="04F03C97"/>
    <w:rsid w:val="04FC6AE0"/>
    <w:rsid w:val="05067536"/>
    <w:rsid w:val="051120D7"/>
    <w:rsid w:val="05286DF6"/>
    <w:rsid w:val="05340028"/>
    <w:rsid w:val="05422329"/>
    <w:rsid w:val="055629C0"/>
    <w:rsid w:val="055661F0"/>
    <w:rsid w:val="057C377D"/>
    <w:rsid w:val="05804959"/>
    <w:rsid w:val="05832D5D"/>
    <w:rsid w:val="058B111D"/>
    <w:rsid w:val="05937F70"/>
    <w:rsid w:val="05950618"/>
    <w:rsid w:val="05A131E3"/>
    <w:rsid w:val="05A607FA"/>
    <w:rsid w:val="05AA2098"/>
    <w:rsid w:val="05B74B10"/>
    <w:rsid w:val="05BA0F25"/>
    <w:rsid w:val="05BC439F"/>
    <w:rsid w:val="05BE5B43"/>
    <w:rsid w:val="05C56868"/>
    <w:rsid w:val="05E60059"/>
    <w:rsid w:val="05EE7D2D"/>
    <w:rsid w:val="05F42094"/>
    <w:rsid w:val="06024233"/>
    <w:rsid w:val="06103A75"/>
    <w:rsid w:val="061C626A"/>
    <w:rsid w:val="063301F5"/>
    <w:rsid w:val="064321EB"/>
    <w:rsid w:val="06472F82"/>
    <w:rsid w:val="06824DC3"/>
    <w:rsid w:val="06826810"/>
    <w:rsid w:val="06A765D7"/>
    <w:rsid w:val="06A967F3"/>
    <w:rsid w:val="06BA455D"/>
    <w:rsid w:val="06EF31F8"/>
    <w:rsid w:val="06F342BF"/>
    <w:rsid w:val="06FE7278"/>
    <w:rsid w:val="0713487D"/>
    <w:rsid w:val="072D4D2F"/>
    <w:rsid w:val="075404F6"/>
    <w:rsid w:val="07634D60"/>
    <w:rsid w:val="076F5347"/>
    <w:rsid w:val="077D7F4A"/>
    <w:rsid w:val="0781035F"/>
    <w:rsid w:val="0781507A"/>
    <w:rsid w:val="078608E3"/>
    <w:rsid w:val="07944DAE"/>
    <w:rsid w:val="07975AA8"/>
    <w:rsid w:val="07980AF5"/>
    <w:rsid w:val="079B25E0"/>
    <w:rsid w:val="07A33243"/>
    <w:rsid w:val="07B72767"/>
    <w:rsid w:val="07BB1DC1"/>
    <w:rsid w:val="07E75A48"/>
    <w:rsid w:val="07E775D3"/>
    <w:rsid w:val="07F43A9E"/>
    <w:rsid w:val="07F92E63"/>
    <w:rsid w:val="08077E72"/>
    <w:rsid w:val="081302ED"/>
    <w:rsid w:val="0824395E"/>
    <w:rsid w:val="0834033F"/>
    <w:rsid w:val="083B347B"/>
    <w:rsid w:val="084542FA"/>
    <w:rsid w:val="084D31AF"/>
    <w:rsid w:val="0854453D"/>
    <w:rsid w:val="08755E32"/>
    <w:rsid w:val="08761C94"/>
    <w:rsid w:val="08851FE1"/>
    <w:rsid w:val="08882DD0"/>
    <w:rsid w:val="088A7F5F"/>
    <w:rsid w:val="088D794E"/>
    <w:rsid w:val="089D5EE4"/>
    <w:rsid w:val="08B31ECE"/>
    <w:rsid w:val="08C77405"/>
    <w:rsid w:val="08C8020E"/>
    <w:rsid w:val="08DD09D6"/>
    <w:rsid w:val="08FD4BD5"/>
    <w:rsid w:val="0901547A"/>
    <w:rsid w:val="090E0B90"/>
    <w:rsid w:val="091A12E3"/>
    <w:rsid w:val="091C1203"/>
    <w:rsid w:val="092A7C70"/>
    <w:rsid w:val="092F29BE"/>
    <w:rsid w:val="09364131"/>
    <w:rsid w:val="095D5673"/>
    <w:rsid w:val="097906FF"/>
    <w:rsid w:val="0981726F"/>
    <w:rsid w:val="09A31262"/>
    <w:rsid w:val="09CC2AAC"/>
    <w:rsid w:val="09F77876"/>
    <w:rsid w:val="0A0C3321"/>
    <w:rsid w:val="0A222B45"/>
    <w:rsid w:val="0A2A7C4B"/>
    <w:rsid w:val="0A40121D"/>
    <w:rsid w:val="0A416F4A"/>
    <w:rsid w:val="0A456833"/>
    <w:rsid w:val="0A4C1970"/>
    <w:rsid w:val="0A621193"/>
    <w:rsid w:val="0A652D3E"/>
    <w:rsid w:val="0A6E4C9D"/>
    <w:rsid w:val="0A702B96"/>
    <w:rsid w:val="0A724740"/>
    <w:rsid w:val="0A821835"/>
    <w:rsid w:val="0A894972"/>
    <w:rsid w:val="0A901417"/>
    <w:rsid w:val="0A92134D"/>
    <w:rsid w:val="0A9610CA"/>
    <w:rsid w:val="0AA90B70"/>
    <w:rsid w:val="0AB70462"/>
    <w:rsid w:val="0AD24C5E"/>
    <w:rsid w:val="0AE95411"/>
    <w:rsid w:val="0AE95D14"/>
    <w:rsid w:val="0AFD710E"/>
    <w:rsid w:val="0B1758E1"/>
    <w:rsid w:val="0B2D79F3"/>
    <w:rsid w:val="0B326F2A"/>
    <w:rsid w:val="0B397582"/>
    <w:rsid w:val="0B3C7C36"/>
    <w:rsid w:val="0B460AB5"/>
    <w:rsid w:val="0B61769D"/>
    <w:rsid w:val="0B662F05"/>
    <w:rsid w:val="0B6A792F"/>
    <w:rsid w:val="0B892750"/>
    <w:rsid w:val="0B980BE5"/>
    <w:rsid w:val="0B9A319F"/>
    <w:rsid w:val="0BB73761"/>
    <w:rsid w:val="0BBC2B25"/>
    <w:rsid w:val="0BBF6171"/>
    <w:rsid w:val="0BC639A4"/>
    <w:rsid w:val="0BC6694E"/>
    <w:rsid w:val="0BD55995"/>
    <w:rsid w:val="0C160487"/>
    <w:rsid w:val="0C1E2888"/>
    <w:rsid w:val="0C315D28"/>
    <w:rsid w:val="0C3721AC"/>
    <w:rsid w:val="0C3C77C2"/>
    <w:rsid w:val="0C564D28"/>
    <w:rsid w:val="0C590374"/>
    <w:rsid w:val="0C92213C"/>
    <w:rsid w:val="0CA43CE5"/>
    <w:rsid w:val="0CB56E1A"/>
    <w:rsid w:val="0CC2027E"/>
    <w:rsid w:val="0CC25F19"/>
    <w:rsid w:val="0CDD2D53"/>
    <w:rsid w:val="0CDE6ACB"/>
    <w:rsid w:val="0CE04074"/>
    <w:rsid w:val="0D010EE5"/>
    <w:rsid w:val="0D085570"/>
    <w:rsid w:val="0D0B5A86"/>
    <w:rsid w:val="0D183D8B"/>
    <w:rsid w:val="0D251E81"/>
    <w:rsid w:val="0D29243C"/>
    <w:rsid w:val="0D2E1801"/>
    <w:rsid w:val="0D42705A"/>
    <w:rsid w:val="0D470B14"/>
    <w:rsid w:val="0D563BEF"/>
    <w:rsid w:val="0D613984"/>
    <w:rsid w:val="0D84032B"/>
    <w:rsid w:val="0D9E6986"/>
    <w:rsid w:val="0DB13EEB"/>
    <w:rsid w:val="0DB937C0"/>
    <w:rsid w:val="0DBA3094"/>
    <w:rsid w:val="0DD71E98"/>
    <w:rsid w:val="0DE64DFF"/>
    <w:rsid w:val="0DF9022C"/>
    <w:rsid w:val="0DFA5B87"/>
    <w:rsid w:val="0DFB7091"/>
    <w:rsid w:val="0E04697E"/>
    <w:rsid w:val="0E1409F6"/>
    <w:rsid w:val="0E342E47"/>
    <w:rsid w:val="0E623677"/>
    <w:rsid w:val="0E6A6868"/>
    <w:rsid w:val="0E710F62"/>
    <w:rsid w:val="0E796AAB"/>
    <w:rsid w:val="0EDB59B8"/>
    <w:rsid w:val="0EF16998"/>
    <w:rsid w:val="0EFF0313"/>
    <w:rsid w:val="0F026AA1"/>
    <w:rsid w:val="0F0E7B3C"/>
    <w:rsid w:val="0F0F11BE"/>
    <w:rsid w:val="0F274342"/>
    <w:rsid w:val="0F2A74C4"/>
    <w:rsid w:val="0F3876C0"/>
    <w:rsid w:val="0F423341"/>
    <w:rsid w:val="0F423D76"/>
    <w:rsid w:val="0F451083"/>
    <w:rsid w:val="0F4C048D"/>
    <w:rsid w:val="0F690DB2"/>
    <w:rsid w:val="0F751969"/>
    <w:rsid w:val="0FAC2EB1"/>
    <w:rsid w:val="0FB2484E"/>
    <w:rsid w:val="0FB735D5"/>
    <w:rsid w:val="0FD3668F"/>
    <w:rsid w:val="0FE20680"/>
    <w:rsid w:val="0FE34B24"/>
    <w:rsid w:val="0FE51619"/>
    <w:rsid w:val="0FFB6FE7"/>
    <w:rsid w:val="100D1BA1"/>
    <w:rsid w:val="10233173"/>
    <w:rsid w:val="102C1A1D"/>
    <w:rsid w:val="103A670E"/>
    <w:rsid w:val="10413DF9"/>
    <w:rsid w:val="104245A3"/>
    <w:rsid w:val="10485DA6"/>
    <w:rsid w:val="104E5D16"/>
    <w:rsid w:val="10525DFC"/>
    <w:rsid w:val="105570A4"/>
    <w:rsid w:val="106C2D6C"/>
    <w:rsid w:val="106F63B8"/>
    <w:rsid w:val="108871F8"/>
    <w:rsid w:val="10903220"/>
    <w:rsid w:val="1090632E"/>
    <w:rsid w:val="10A23DC1"/>
    <w:rsid w:val="10A27F31"/>
    <w:rsid w:val="10CF3F1B"/>
    <w:rsid w:val="10D80401"/>
    <w:rsid w:val="110C7C74"/>
    <w:rsid w:val="110F36F7"/>
    <w:rsid w:val="11143508"/>
    <w:rsid w:val="111A45E7"/>
    <w:rsid w:val="112C08D5"/>
    <w:rsid w:val="112C6057"/>
    <w:rsid w:val="11300BBC"/>
    <w:rsid w:val="114C04A7"/>
    <w:rsid w:val="117479FE"/>
    <w:rsid w:val="117D579D"/>
    <w:rsid w:val="118045F5"/>
    <w:rsid w:val="11847C41"/>
    <w:rsid w:val="11927058"/>
    <w:rsid w:val="11B81FE1"/>
    <w:rsid w:val="11C64942"/>
    <w:rsid w:val="11DA1F57"/>
    <w:rsid w:val="11F36B75"/>
    <w:rsid w:val="120B3EBE"/>
    <w:rsid w:val="120D40DA"/>
    <w:rsid w:val="120E1782"/>
    <w:rsid w:val="120E7E53"/>
    <w:rsid w:val="121511E1"/>
    <w:rsid w:val="12445622"/>
    <w:rsid w:val="125910CE"/>
    <w:rsid w:val="12641821"/>
    <w:rsid w:val="129640D0"/>
    <w:rsid w:val="129C3F85"/>
    <w:rsid w:val="12A10CC7"/>
    <w:rsid w:val="12AA3C68"/>
    <w:rsid w:val="12B46304"/>
    <w:rsid w:val="12BA7692"/>
    <w:rsid w:val="12BE2E0D"/>
    <w:rsid w:val="12CB18A0"/>
    <w:rsid w:val="12DC585B"/>
    <w:rsid w:val="12EA61CA"/>
    <w:rsid w:val="12F62DC0"/>
    <w:rsid w:val="13135720"/>
    <w:rsid w:val="1319085D"/>
    <w:rsid w:val="131B3352"/>
    <w:rsid w:val="131E40C5"/>
    <w:rsid w:val="13466E5D"/>
    <w:rsid w:val="13743CE5"/>
    <w:rsid w:val="13786592"/>
    <w:rsid w:val="138008DC"/>
    <w:rsid w:val="13877EBC"/>
    <w:rsid w:val="138A52B7"/>
    <w:rsid w:val="138C54D3"/>
    <w:rsid w:val="13912AE9"/>
    <w:rsid w:val="13923F34"/>
    <w:rsid w:val="13AF4F03"/>
    <w:rsid w:val="13B567D8"/>
    <w:rsid w:val="13C93A9B"/>
    <w:rsid w:val="13CC1D73"/>
    <w:rsid w:val="13CE7899"/>
    <w:rsid w:val="13DA7FEC"/>
    <w:rsid w:val="13F82B68"/>
    <w:rsid w:val="13F858E5"/>
    <w:rsid w:val="13FB0A64"/>
    <w:rsid w:val="14000A5D"/>
    <w:rsid w:val="141A663B"/>
    <w:rsid w:val="143C0CA7"/>
    <w:rsid w:val="144430CE"/>
    <w:rsid w:val="14454E1C"/>
    <w:rsid w:val="144E2788"/>
    <w:rsid w:val="14733F9D"/>
    <w:rsid w:val="14736E66"/>
    <w:rsid w:val="147F0B94"/>
    <w:rsid w:val="147F458F"/>
    <w:rsid w:val="1490098E"/>
    <w:rsid w:val="1497412F"/>
    <w:rsid w:val="14991C55"/>
    <w:rsid w:val="149A00A4"/>
    <w:rsid w:val="149E726C"/>
    <w:rsid w:val="14A57E39"/>
    <w:rsid w:val="14A66F26"/>
    <w:rsid w:val="14A81E98"/>
    <w:rsid w:val="14BF5434"/>
    <w:rsid w:val="14D47131"/>
    <w:rsid w:val="14EC447B"/>
    <w:rsid w:val="14EF3F6B"/>
    <w:rsid w:val="14F25809"/>
    <w:rsid w:val="14FB21D3"/>
    <w:rsid w:val="150834D9"/>
    <w:rsid w:val="15153C4E"/>
    <w:rsid w:val="15227E9D"/>
    <w:rsid w:val="15325C06"/>
    <w:rsid w:val="1534169A"/>
    <w:rsid w:val="153C0833"/>
    <w:rsid w:val="155E4C4D"/>
    <w:rsid w:val="156D7690"/>
    <w:rsid w:val="158E10A8"/>
    <w:rsid w:val="15973CBB"/>
    <w:rsid w:val="159E5049"/>
    <w:rsid w:val="15AC3C0A"/>
    <w:rsid w:val="15B42ABF"/>
    <w:rsid w:val="15B8610B"/>
    <w:rsid w:val="15C03E03"/>
    <w:rsid w:val="15D5601F"/>
    <w:rsid w:val="15DA0777"/>
    <w:rsid w:val="15DD1430"/>
    <w:rsid w:val="15E06243"/>
    <w:rsid w:val="15F333DA"/>
    <w:rsid w:val="15F7B108"/>
    <w:rsid w:val="15F86E50"/>
    <w:rsid w:val="15FF01DE"/>
    <w:rsid w:val="161D2412"/>
    <w:rsid w:val="162A25EB"/>
    <w:rsid w:val="163F682C"/>
    <w:rsid w:val="164756E1"/>
    <w:rsid w:val="16480437"/>
    <w:rsid w:val="16593974"/>
    <w:rsid w:val="1666025D"/>
    <w:rsid w:val="166955A0"/>
    <w:rsid w:val="16735895"/>
    <w:rsid w:val="1675224E"/>
    <w:rsid w:val="16A7036B"/>
    <w:rsid w:val="16AE750E"/>
    <w:rsid w:val="16C75626"/>
    <w:rsid w:val="16CA5DAB"/>
    <w:rsid w:val="16D74CB7"/>
    <w:rsid w:val="16DC72AE"/>
    <w:rsid w:val="16F41D80"/>
    <w:rsid w:val="16FD2A55"/>
    <w:rsid w:val="17067C1A"/>
    <w:rsid w:val="170B2BB3"/>
    <w:rsid w:val="172A05F8"/>
    <w:rsid w:val="17366761"/>
    <w:rsid w:val="174D4F79"/>
    <w:rsid w:val="17707321"/>
    <w:rsid w:val="177C01F0"/>
    <w:rsid w:val="178E7A6B"/>
    <w:rsid w:val="17944956"/>
    <w:rsid w:val="179E3EFA"/>
    <w:rsid w:val="179F47EB"/>
    <w:rsid w:val="17A74689"/>
    <w:rsid w:val="17A74C5B"/>
    <w:rsid w:val="17AF5D75"/>
    <w:rsid w:val="17B60D70"/>
    <w:rsid w:val="17CE6630"/>
    <w:rsid w:val="17EF7DDE"/>
    <w:rsid w:val="17F84EE5"/>
    <w:rsid w:val="17FB6783"/>
    <w:rsid w:val="182A0113"/>
    <w:rsid w:val="18512847"/>
    <w:rsid w:val="1853036D"/>
    <w:rsid w:val="18667C79"/>
    <w:rsid w:val="18673DEE"/>
    <w:rsid w:val="1890511D"/>
    <w:rsid w:val="189F7A56"/>
    <w:rsid w:val="18A94431"/>
    <w:rsid w:val="18BC4164"/>
    <w:rsid w:val="18BF1EA7"/>
    <w:rsid w:val="18C227E2"/>
    <w:rsid w:val="18E86D07"/>
    <w:rsid w:val="18EF490A"/>
    <w:rsid w:val="190776E2"/>
    <w:rsid w:val="19082535"/>
    <w:rsid w:val="194625E7"/>
    <w:rsid w:val="194C017D"/>
    <w:rsid w:val="19715AB5"/>
    <w:rsid w:val="197258DC"/>
    <w:rsid w:val="197E766C"/>
    <w:rsid w:val="19950C47"/>
    <w:rsid w:val="19D61D25"/>
    <w:rsid w:val="19DF35BA"/>
    <w:rsid w:val="19F17E3E"/>
    <w:rsid w:val="19FF6D4F"/>
    <w:rsid w:val="1A1332F5"/>
    <w:rsid w:val="1A1A3838"/>
    <w:rsid w:val="1A6368D1"/>
    <w:rsid w:val="1A692698"/>
    <w:rsid w:val="1A693E78"/>
    <w:rsid w:val="1A715A29"/>
    <w:rsid w:val="1A7D3DC7"/>
    <w:rsid w:val="1A807414"/>
    <w:rsid w:val="1A974E89"/>
    <w:rsid w:val="1AAB623F"/>
    <w:rsid w:val="1AF220BF"/>
    <w:rsid w:val="1AFF0AFE"/>
    <w:rsid w:val="1B3A1CDD"/>
    <w:rsid w:val="1B4B17D0"/>
    <w:rsid w:val="1B4F19F8"/>
    <w:rsid w:val="1B525CA0"/>
    <w:rsid w:val="1B530478"/>
    <w:rsid w:val="1B5751D4"/>
    <w:rsid w:val="1B642891"/>
    <w:rsid w:val="1B831060"/>
    <w:rsid w:val="1B937D95"/>
    <w:rsid w:val="1BA07D6D"/>
    <w:rsid w:val="1BA4678A"/>
    <w:rsid w:val="1BB01BD9"/>
    <w:rsid w:val="1BB630ED"/>
    <w:rsid w:val="1BBE2C55"/>
    <w:rsid w:val="1BCD0AF8"/>
    <w:rsid w:val="1BD66FBC"/>
    <w:rsid w:val="1BD95615"/>
    <w:rsid w:val="1BDE9969"/>
    <w:rsid w:val="1BF14125"/>
    <w:rsid w:val="1BFA05BD"/>
    <w:rsid w:val="1BFD51C0"/>
    <w:rsid w:val="1C026332"/>
    <w:rsid w:val="1C0A3651"/>
    <w:rsid w:val="1C1364AE"/>
    <w:rsid w:val="1C331236"/>
    <w:rsid w:val="1C6A6B78"/>
    <w:rsid w:val="1C6C5D0E"/>
    <w:rsid w:val="1C7A6810"/>
    <w:rsid w:val="1C8A6328"/>
    <w:rsid w:val="1C8E3E5C"/>
    <w:rsid w:val="1CA76EDA"/>
    <w:rsid w:val="1CB810E7"/>
    <w:rsid w:val="1CD83D87"/>
    <w:rsid w:val="1CDF6673"/>
    <w:rsid w:val="1CE04199"/>
    <w:rsid w:val="1CE05E31"/>
    <w:rsid w:val="1D022362"/>
    <w:rsid w:val="1D13631D"/>
    <w:rsid w:val="1D190712"/>
    <w:rsid w:val="1D214EDE"/>
    <w:rsid w:val="1D2624F4"/>
    <w:rsid w:val="1D2750FD"/>
    <w:rsid w:val="1D295B40"/>
    <w:rsid w:val="1D513780"/>
    <w:rsid w:val="1D752371"/>
    <w:rsid w:val="1D7E40DE"/>
    <w:rsid w:val="1D921938"/>
    <w:rsid w:val="1DA87555"/>
    <w:rsid w:val="1DD26A50"/>
    <w:rsid w:val="1DE1641B"/>
    <w:rsid w:val="1DE175C3"/>
    <w:rsid w:val="1DE676BF"/>
    <w:rsid w:val="1DFC2072"/>
    <w:rsid w:val="1E012619"/>
    <w:rsid w:val="1E0F2691"/>
    <w:rsid w:val="1E127C1F"/>
    <w:rsid w:val="1E2F362A"/>
    <w:rsid w:val="1E342048"/>
    <w:rsid w:val="1E3B2491"/>
    <w:rsid w:val="1E4C049A"/>
    <w:rsid w:val="1E5136B2"/>
    <w:rsid w:val="1E533898"/>
    <w:rsid w:val="1E594203"/>
    <w:rsid w:val="1E6037E4"/>
    <w:rsid w:val="1E6A01BF"/>
    <w:rsid w:val="1E890F8D"/>
    <w:rsid w:val="1E966DDD"/>
    <w:rsid w:val="1EA37A53"/>
    <w:rsid w:val="1EB458DE"/>
    <w:rsid w:val="1EB678A8"/>
    <w:rsid w:val="1ECC44FA"/>
    <w:rsid w:val="1F046865"/>
    <w:rsid w:val="1F063325"/>
    <w:rsid w:val="1F064288"/>
    <w:rsid w:val="1F3C43E5"/>
    <w:rsid w:val="1F7A08D5"/>
    <w:rsid w:val="1F7B3A6A"/>
    <w:rsid w:val="1F8654CC"/>
    <w:rsid w:val="1F8D0609"/>
    <w:rsid w:val="1F962B2D"/>
    <w:rsid w:val="1FAB6CE1"/>
    <w:rsid w:val="1FAC11B4"/>
    <w:rsid w:val="1FB20102"/>
    <w:rsid w:val="1FBC5DF5"/>
    <w:rsid w:val="1FBE07C2"/>
    <w:rsid w:val="1FC009DE"/>
    <w:rsid w:val="1FCD30FB"/>
    <w:rsid w:val="1FF90588"/>
    <w:rsid w:val="1FFB37C4"/>
    <w:rsid w:val="20087508"/>
    <w:rsid w:val="200C5DBC"/>
    <w:rsid w:val="20176124"/>
    <w:rsid w:val="202822F2"/>
    <w:rsid w:val="202D3B9A"/>
    <w:rsid w:val="203A7EED"/>
    <w:rsid w:val="20451CEE"/>
    <w:rsid w:val="2056255B"/>
    <w:rsid w:val="20592BE1"/>
    <w:rsid w:val="20672C08"/>
    <w:rsid w:val="20686980"/>
    <w:rsid w:val="207525B4"/>
    <w:rsid w:val="208C08C0"/>
    <w:rsid w:val="20B41BC5"/>
    <w:rsid w:val="20C3623F"/>
    <w:rsid w:val="20EE3329"/>
    <w:rsid w:val="21110DED"/>
    <w:rsid w:val="21221225"/>
    <w:rsid w:val="212A48AF"/>
    <w:rsid w:val="212D20A3"/>
    <w:rsid w:val="213F5933"/>
    <w:rsid w:val="214E3427"/>
    <w:rsid w:val="2158623E"/>
    <w:rsid w:val="2167164F"/>
    <w:rsid w:val="21696E53"/>
    <w:rsid w:val="21781212"/>
    <w:rsid w:val="217A696B"/>
    <w:rsid w:val="21A67760"/>
    <w:rsid w:val="21B31E7D"/>
    <w:rsid w:val="21B83F86"/>
    <w:rsid w:val="21C0573C"/>
    <w:rsid w:val="21E87D78"/>
    <w:rsid w:val="2201708C"/>
    <w:rsid w:val="221178A8"/>
    <w:rsid w:val="221213CF"/>
    <w:rsid w:val="221C2118"/>
    <w:rsid w:val="222039B6"/>
    <w:rsid w:val="222A213F"/>
    <w:rsid w:val="22327A92"/>
    <w:rsid w:val="224046AF"/>
    <w:rsid w:val="225A40A6"/>
    <w:rsid w:val="226707B8"/>
    <w:rsid w:val="226F33EA"/>
    <w:rsid w:val="22790D9D"/>
    <w:rsid w:val="22810D2B"/>
    <w:rsid w:val="228A0D8A"/>
    <w:rsid w:val="229D6DB5"/>
    <w:rsid w:val="22AC6FF8"/>
    <w:rsid w:val="22B62504"/>
    <w:rsid w:val="22C0596F"/>
    <w:rsid w:val="22D77E4E"/>
    <w:rsid w:val="22F378F8"/>
    <w:rsid w:val="231D53A2"/>
    <w:rsid w:val="231F5A1C"/>
    <w:rsid w:val="23317978"/>
    <w:rsid w:val="233A4603"/>
    <w:rsid w:val="23476D20"/>
    <w:rsid w:val="2350337E"/>
    <w:rsid w:val="23671171"/>
    <w:rsid w:val="236D5383"/>
    <w:rsid w:val="23711FEF"/>
    <w:rsid w:val="237F470C"/>
    <w:rsid w:val="23807B6F"/>
    <w:rsid w:val="23897339"/>
    <w:rsid w:val="23B256E0"/>
    <w:rsid w:val="23B7504C"/>
    <w:rsid w:val="23CD3AA6"/>
    <w:rsid w:val="23CF7312"/>
    <w:rsid w:val="23DF51AB"/>
    <w:rsid w:val="24092228"/>
    <w:rsid w:val="240F3CE2"/>
    <w:rsid w:val="241906BD"/>
    <w:rsid w:val="24217571"/>
    <w:rsid w:val="24240DD8"/>
    <w:rsid w:val="243A0633"/>
    <w:rsid w:val="24415E66"/>
    <w:rsid w:val="2443573A"/>
    <w:rsid w:val="24466FD8"/>
    <w:rsid w:val="2448243E"/>
    <w:rsid w:val="2450311A"/>
    <w:rsid w:val="245349E4"/>
    <w:rsid w:val="24571307"/>
    <w:rsid w:val="245F0843"/>
    <w:rsid w:val="246A0F18"/>
    <w:rsid w:val="24877D1C"/>
    <w:rsid w:val="249D12EE"/>
    <w:rsid w:val="24A863B5"/>
    <w:rsid w:val="24AC7783"/>
    <w:rsid w:val="24BE1264"/>
    <w:rsid w:val="24C06D8A"/>
    <w:rsid w:val="24D708E8"/>
    <w:rsid w:val="24F039A5"/>
    <w:rsid w:val="24F353B2"/>
    <w:rsid w:val="24FD6C05"/>
    <w:rsid w:val="250174C1"/>
    <w:rsid w:val="25110A2A"/>
    <w:rsid w:val="25197C97"/>
    <w:rsid w:val="252A68FA"/>
    <w:rsid w:val="253D487F"/>
    <w:rsid w:val="253F3954"/>
    <w:rsid w:val="255F47F5"/>
    <w:rsid w:val="25622E06"/>
    <w:rsid w:val="25697422"/>
    <w:rsid w:val="256C0944"/>
    <w:rsid w:val="25781413"/>
    <w:rsid w:val="257F0602"/>
    <w:rsid w:val="2580651A"/>
    <w:rsid w:val="25875AFA"/>
    <w:rsid w:val="259049AF"/>
    <w:rsid w:val="25933310"/>
    <w:rsid w:val="259B3353"/>
    <w:rsid w:val="25C60D09"/>
    <w:rsid w:val="25DD396C"/>
    <w:rsid w:val="25DF1492"/>
    <w:rsid w:val="25DF5936"/>
    <w:rsid w:val="25EE7927"/>
    <w:rsid w:val="25F211C5"/>
    <w:rsid w:val="25F3318F"/>
    <w:rsid w:val="25F50CB6"/>
    <w:rsid w:val="2604634A"/>
    <w:rsid w:val="26174F7C"/>
    <w:rsid w:val="26282E39"/>
    <w:rsid w:val="26307F40"/>
    <w:rsid w:val="263C0693"/>
    <w:rsid w:val="26413EFB"/>
    <w:rsid w:val="26446DE3"/>
    <w:rsid w:val="264E29E7"/>
    <w:rsid w:val="26502390"/>
    <w:rsid w:val="265A4560"/>
    <w:rsid w:val="265C0D35"/>
    <w:rsid w:val="26600825"/>
    <w:rsid w:val="266100F9"/>
    <w:rsid w:val="26747E2C"/>
    <w:rsid w:val="26797B39"/>
    <w:rsid w:val="268F2115"/>
    <w:rsid w:val="269669E7"/>
    <w:rsid w:val="269828CB"/>
    <w:rsid w:val="26A270C1"/>
    <w:rsid w:val="26B17071"/>
    <w:rsid w:val="26BA34D0"/>
    <w:rsid w:val="26D7699F"/>
    <w:rsid w:val="2725381D"/>
    <w:rsid w:val="272950BB"/>
    <w:rsid w:val="27366FDB"/>
    <w:rsid w:val="274C6FFB"/>
    <w:rsid w:val="27532138"/>
    <w:rsid w:val="276A7481"/>
    <w:rsid w:val="276F4A98"/>
    <w:rsid w:val="27A60A1A"/>
    <w:rsid w:val="27A91D58"/>
    <w:rsid w:val="27AC1848"/>
    <w:rsid w:val="27C70430"/>
    <w:rsid w:val="27D668C5"/>
    <w:rsid w:val="27D8088F"/>
    <w:rsid w:val="27E2170E"/>
    <w:rsid w:val="280478D6"/>
    <w:rsid w:val="28072D06"/>
    <w:rsid w:val="28164D77"/>
    <w:rsid w:val="28170B01"/>
    <w:rsid w:val="284E40C6"/>
    <w:rsid w:val="28724840"/>
    <w:rsid w:val="28754330"/>
    <w:rsid w:val="289E3886"/>
    <w:rsid w:val="289E73E3"/>
    <w:rsid w:val="28A37BD2"/>
    <w:rsid w:val="28B430AA"/>
    <w:rsid w:val="28BE4A1C"/>
    <w:rsid w:val="28C26704"/>
    <w:rsid w:val="28C66939"/>
    <w:rsid w:val="28E219C5"/>
    <w:rsid w:val="28E84B02"/>
    <w:rsid w:val="28FA62DC"/>
    <w:rsid w:val="290D27BA"/>
    <w:rsid w:val="29177195"/>
    <w:rsid w:val="293351E8"/>
    <w:rsid w:val="2940049A"/>
    <w:rsid w:val="29451F54"/>
    <w:rsid w:val="29535AE8"/>
    <w:rsid w:val="29640161"/>
    <w:rsid w:val="296B235C"/>
    <w:rsid w:val="29796F90"/>
    <w:rsid w:val="297D524A"/>
    <w:rsid w:val="298B5475"/>
    <w:rsid w:val="29B42C36"/>
    <w:rsid w:val="29B82726"/>
    <w:rsid w:val="29C235A5"/>
    <w:rsid w:val="29C6502E"/>
    <w:rsid w:val="29D75F7F"/>
    <w:rsid w:val="29EFDF68"/>
    <w:rsid w:val="29F3304F"/>
    <w:rsid w:val="29FF1D39"/>
    <w:rsid w:val="2A005E7B"/>
    <w:rsid w:val="2A202079"/>
    <w:rsid w:val="2A383867"/>
    <w:rsid w:val="2AA337AF"/>
    <w:rsid w:val="2ABE13D0"/>
    <w:rsid w:val="2AFC2AE6"/>
    <w:rsid w:val="2B060108"/>
    <w:rsid w:val="2B0F281A"/>
    <w:rsid w:val="2B12686B"/>
    <w:rsid w:val="2B3B4B47"/>
    <w:rsid w:val="2B4C581C"/>
    <w:rsid w:val="2B577D1D"/>
    <w:rsid w:val="2B774624"/>
    <w:rsid w:val="2B792697"/>
    <w:rsid w:val="2B876854"/>
    <w:rsid w:val="2B990B27"/>
    <w:rsid w:val="2BD77ACC"/>
    <w:rsid w:val="2BD84AAC"/>
    <w:rsid w:val="2BF57C61"/>
    <w:rsid w:val="2BF65788"/>
    <w:rsid w:val="2C11611D"/>
    <w:rsid w:val="2C1F4CDE"/>
    <w:rsid w:val="2C264E20"/>
    <w:rsid w:val="2C2A04A0"/>
    <w:rsid w:val="2C3A0EA2"/>
    <w:rsid w:val="2C5B2A2B"/>
    <w:rsid w:val="2C6E0619"/>
    <w:rsid w:val="2C78177A"/>
    <w:rsid w:val="2C7A72BE"/>
    <w:rsid w:val="2C9A7D75"/>
    <w:rsid w:val="2CB872D2"/>
    <w:rsid w:val="2CC17412"/>
    <w:rsid w:val="2CF0667B"/>
    <w:rsid w:val="2CF9108B"/>
    <w:rsid w:val="2D104D7E"/>
    <w:rsid w:val="2D1B5DB0"/>
    <w:rsid w:val="2D2B1461"/>
    <w:rsid w:val="2D35408E"/>
    <w:rsid w:val="2D3B5044"/>
    <w:rsid w:val="2D3B60E9"/>
    <w:rsid w:val="2D3C366E"/>
    <w:rsid w:val="2D5F7CB2"/>
    <w:rsid w:val="2D6230D5"/>
    <w:rsid w:val="2D664671"/>
    <w:rsid w:val="2D6706EB"/>
    <w:rsid w:val="2D7758D2"/>
    <w:rsid w:val="2D7C1E99"/>
    <w:rsid w:val="2DA27975"/>
    <w:rsid w:val="2DA63CDD"/>
    <w:rsid w:val="2DAA05D8"/>
    <w:rsid w:val="2DB2318C"/>
    <w:rsid w:val="2DC01BA9"/>
    <w:rsid w:val="2DCE3AC5"/>
    <w:rsid w:val="2DD848C7"/>
    <w:rsid w:val="2DDB4C35"/>
    <w:rsid w:val="2DDF67DB"/>
    <w:rsid w:val="2DE312CD"/>
    <w:rsid w:val="2DE75257"/>
    <w:rsid w:val="2DFB5A1D"/>
    <w:rsid w:val="2DFC52A4"/>
    <w:rsid w:val="2E1343CF"/>
    <w:rsid w:val="2E204D3E"/>
    <w:rsid w:val="2E2C36E3"/>
    <w:rsid w:val="2E300E71"/>
    <w:rsid w:val="2E36478B"/>
    <w:rsid w:val="2E402CEA"/>
    <w:rsid w:val="2E474078"/>
    <w:rsid w:val="2E501652"/>
    <w:rsid w:val="2E685538"/>
    <w:rsid w:val="2E7A0AE8"/>
    <w:rsid w:val="2E870919"/>
    <w:rsid w:val="2E933762"/>
    <w:rsid w:val="2E9976CE"/>
    <w:rsid w:val="2E9D4F14"/>
    <w:rsid w:val="2EA6073F"/>
    <w:rsid w:val="2EAD4251"/>
    <w:rsid w:val="2EAD65D1"/>
    <w:rsid w:val="2EB3374F"/>
    <w:rsid w:val="2EE1627B"/>
    <w:rsid w:val="2EF01DEE"/>
    <w:rsid w:val="2EF70A42"/>
    <w:rsid w:val="2F023A5C"/>
    <w:rsid w:val="2F0C1936"/>
    <w:rsid w:val="2F18413C"/>
    <w:rsid w:val="2F201D75"/>
    <w:rsid w:val="2F2B5748"/>
    <w:rsid w:val="2F401D3C"/>
    <w:rsid w:val="2F5B24E1"/>
    <w:rsid w:val="2F6A6270"/>
    <w:rsid w:val="2F835584"/>
    <w:rsid w:val="2F8365A8"/>
    <w:rsid w:val="2F947791"/>
    <w:rsid w:val="2F972DDE"/>
    <w:rsid w:val="2F9A6BD2"/>
    <w:rsid w:val="2FA11E45"/>
    <w:rsid w:val="2FA379D4"/>
    <w:rsid w:val="2FA95C88"/>
    <w:rsid w:val="2FD0400F"/>
    <w:rsid w:val="2FD656B4"/>
    <w:rsid w:val="2FD81838"/>
    <w:rsid w:val="2FE83639"/>
    <w:rsid w:val="2FEC4ED7"/>
    <w:rsid w:val="2FEC7D80"/>
    <w:rsid w:val="2FEF49C8"/>
    <w:rsid w:val="2FFF276B"/>
    <w:rsid w:val="301F2AC5"/>
    <w:rsid w:val="3041370F"/>
    <w:rsid w:val="30421257"/>
    <w:rsid w:val="30505FB1"/>
    <w:rsid w:val="30694209"/>
    <w:rsid w:val="30803872"/>
    <w:rsid w:val="30A23EB5"/>
    <w:rsid w:val="30B87FED"/>
    <w:rsid w:val="30C47C02"/>
    <w:rsid w:val="31175E18"/>
    <w:rsid w:val="311C17EC"/>
    <w:rsid w:val="311F7972"/>
    <w:rsid w:val="312B50A3"/>
    <w:rsid w:val="31395838"/>
    <w:rsid w:val="313A65C6"/>
    <w:rsid w:val="314A42A6"/>
    <w:rsid w:val="31615451"/>
    <w:rsid w:val="316E7B6E"/>
    <w:rsid w:val="31765287"/>
    <w:rsid w:val="31774C75"/>
    <w:rsid w:val="31894FD2"/>
    <w:rsid w:val="318A49A8"/>
    <w:rsid w:val="319E0453"/>
    <w:rsid w:val="31B934DF"/>
    <w:rsid w:val="31BB1005"/>
    <w:rsid w:val="31BC52EC"/>
    <w:rsid w:val="31BD2FCF"/>
    <w:rsid w:val="31BF5DD7"/>
    <w:rsid w:val="31C2198B"/>
    <w:rsid w:val="31D200FD"/>
    <w:rsid w:val="31F66F86"/>
    <w:rsid w:val="31F676C4"/>
    <w:rsid w:val="32052280"/>
    <w:rsid w:val="32230959"/>
    <w:rsid w:val="32292413"/>
    <w:rsid w:val="32360302"/>
    <w:rsid w:val="32453A27"/>
    <w:rsid w:val="32560D2E"/>
    <w:rsid w:val="3263064A"/>
    <w:rsid w:val="32713DBA"/>
    <w:rsid w:val="3276317E"/>
    <w:rsid w:val="3281224F"/>
    <w:rsid w:val="32843AED"/>
    <w:rsid w:val="32897985"/>
    <w:rsid w:val="32944ACC"/>
    <w:rsid w:val="32A43132"/>
    <w:rsid w:val="32AC0C06"/>
    <w:rsid w:val="32BF4B25"/>
    <w:rsid w:val="32CA2337"/>
    <w:rsid w:val="32D451D1"/>
    <w:rsid w:val="32D85BE7"/>
    <w:rsid w:val="32E01B5F"/>
    <w:rsid w:val="32F72511"/>
    <w:rsid w:val="32F90662"/>
    <w:rsid w:val="331F55C4"/>
    <w:rsid w:val="33344EF5"/>
    <w:rsid w:val="333F17C2"/>
    <w:rsid w:val="3345674B"/>
    <w:rsid w:val="3368050E"/>
    <w:rsid w:val="33845B84"/>
    <w:rsid w:val="33AF1394"/>
    <w:rsid w:val="33D20888"/>
    <w:rsid w:val="33F22CD8"/>
    <w:rsid w:val="3409695D"/>
    <w:rsid w:val="340F5638"/>
    <w:rsid w:val="341B590E"/>
    <w:rsid w:val="344614DD"/>
    <w:rsid w:val="345B262C"/>
    <w:rsid w:val="345E4E63"/>
    <w:rsid w:val="34724719"/>
    <w:rsid w:val="34763909"/>
    <w:rsid w:val="34845DAE"/>
    <w:rsid w:val="34865D22"/>
    <w:rsid w:val="3489363D"/>
    <w:rsid w:val="34943D90"/>
    <w:rsid w:val="34A4577A"/>
    <w:rsid w:val="34A57D2B"/>
    <w:rsid w:val="34AC2E87"/>
    <w:rsid w:val="34B87A7E"/>
    <w:rsid w:val="34BA79FE"/>
    <w:rsid w:val="34CC177B"/>
    <w:rsid w:val="34DB376C"/>
    <w:rsid w:val="3511006D"/>
    <w:rsid w:val="352275ED"/>
    <w:rsid w:val="352B0250"/>
    <w:rsid w:val="35335664"/>
    <w:rsid w:val="3537750C"/>
    <w:rsid w:val="3537798C"/>
    <w:rsid w:val="354B26A0"/>
    <w:rsid w:val="355E6877"/>
    <w:rsid w:val="357070B5"/>
    <w:rsid w:val="357F2D68"/>
    <w:rsid w:val="358B5193"/>
    <w:rsid w:val="35991EC1"/>
    <w:rsid w:val="35B50461"/>
    <w:rsid w:val="35BF6BEA"/>
    <w:rsid w:val="35C13FC9"/>
    <w:rsid w:val="35D97CAC"/>
    <w:rsid w:val="35DD76E3"/>
    <w:rsid w:val="35E03E8F"/>
    <w:rsid w:val="36062A6B"/>
    <w:rsid w:val="3614749E"/>
    <w:rsid w:val="363771A3"/>
    <w:rsid w:val="364257B6"/>
    <w:rsid w:val="364516AF"/>
    <w:rsid w:val="36462E68"/>
    <w:rsid w:val="36470C72"/>
    <w:rsid w:val="3651018A"/>
    <w:rsid w:val="365A6D53"/>
    <w:rsid w:val="36647886"/>
    <w:rsid w:val="366E2AEA"/>
    <w:rsid w:val="368C2F70"/>
    <w:rsid w:val="36A77DAA"/>
    <w:rsid w:val="36C27A79"/>
    <w:rsid w:val="36E06005"/>
    <w:rsid w:val="36EB6463"/>
    <w:rsid w:val="37005C80"/>
    <w:rsid w:val="37135440"/>
    <w:rsid w:val="37272C99"/>
    <w:rsid w:val="372C4753"/>
    <w:rsid w:val="37427140"/>
    <w:rsid w:val="37515F68"/>
    <w:rsid w:val="376E7C50"/>
    <w:rsid w:val="377D5A4F"/>
    <w:rsid w:val="377D6D5D"/>
    <w:rsid w:val="378123A9"/>
    <w:rsid w:val="37BC1633"/>
    <w:rsid w:val="37C64260"/>
    <w:rsid w:val="37EA5922"/>
    <w:rsid w:val="37EC20DC"/>
    <w:rsid w:val="37ED2255"/>
    <w:rsid w:val="37FC5ED4"/>
    <w:rsid w:val="37FF7772"/>
    <w:rsid w:val="38055726"/>
    <w:rsid w:val="38276B93"/>
    <w:rsid w:val="382F44FB"/>
    <w:rsid w:val="3837515E"/>
    <w:rsid w:val="384F24A7"/>
    <w:rsid w:val="387B14EE"/>
    <w:rsid w:val="387F1E47"/>
    <w:rsid w:val="389A1E43"/>
    <w:rsid w:val="38AC3431"/>
    <w:rsid w:val="38C369F1"/>
    <w:rsid w:val="38E9042E"/>
    <w:rsid w:val="38EA0422"/>
    <w:rsid w:val="39012206"/>
    <w:rsid w:val="3902576C"/>
    <w:rsid w:val="39186D3D"/>
    <w:rsid w:val="391A1E03"/>
    <w:rsid w:val="39237490"/>
    <w:rsid w:val="392456E2"/>
    <w:rsid w:val="392F2E16"/>
    <w:rsid w:val="394752E6"/>
    <w:rsid w:val="39537570"/>
    <w:rsid w:val="395542D2"/>
    <w:rsid w:val="395D33E0"/>
    <w:rsid w:val="395F496C"/>
    <w:rsid w:val="395F671A"/>
    <w:rsid w:val="397D3044"/>
    <w:rsid w:val="39822409"/>
    <w:rsid w:val="399D5494"/>
    <w:rsid w:val="39AD7EAE"/>
    <w:rsid w:val="39B31189"/>
    <w:rsid w:val="39BA4298"/>
    <w:rsid w:val="39E00529"/>
    <w:rsid w:val="39EE7A9E"/>
    <w:rsid w:val="39F63B7A"/>
    <w:rsid w:val="39FC5BB1"/>
    <w:rsid w:val="3A033549"/>
    <w:rsid w:val="3A0B4AF4"/>
    <w:rsid w:val="3A0B64A7"/>
    <w:rsid w:val="3A2225A8"/>
    <w:rsid w:val="3A2D4A6A"/>
    <w:rsid w:val="3A361B71"/>
    <w:rsid w:val="3A574DDA"/>
    <w:rsid w:val="3A8723CC"/>
    <w:rsid w:val="3A9E3272"/>
    <w:rsid w:val="3AA765CB"/>
    <w:rsid w:val="3AAA7E69"/>
    <w:rsid w:val="3ABB3E24"/>
    <w:rsid w:val="3ABD5DEE"/>
    <w:rsid w:val="3AD3075A"/>
    <w:rsid w:val="3AD35529"/>
    <w:rsid w:val="3AD35612"/>
    <w:rsid w:val="3AF74C02"/>
    <w:rsid w:val="3AFE01B5"/>
    <w:rsid w:val="3B0357CB"/>
    <w:rsid w:val="3B043A1D"/>
    <w:rsid w:val="3B111C96"/>
    <w:rsid w:val="3B131EB2"/>
    <w:rsid w:val="3B25403C"/>
    <w:rsid w:val="3B3A3374"/>
    <w:rsid w:val="3B3B31B7"/>
    <w:rsid w:val="3B464036"/>
    <w:rsid w:val="3B467CD8"/>
    <w:rsid w:val="3B4958D4"/>
    <w:rsid w:val="3B583D69"/>
    <w:rsid w:val="3B672905"/>
    <w:rsid w:val="3B7269BC"/>
    <w:rsid w:val="3B7B1805"/>
    <w:rsid w:val="3B917CF3"/>
    <w:rsid w:val="3BB27E8B"/>
    <w:rsid w:val="3BDB05F6"/>
    <w:rsid w:val="3BE51B6A"/>
    <w:rsid w:val="3BF770DE"/>
    <w:rsid w:val="3C0059A5"/>
    <w:rsid w:val="3C134E78"/>
    <w:rsid w:val="3C177780"/>
    <w:rsid w:val="3C3178A8"/>
    <w:rsid w:val="3C4A7A30"/>
    <w:rsid w:val="3C4F6F1A"/>
    <w:rsid w:val="3C553845"/>
    <w:rsid w:val="3C5544FA"/>
    <w:rsid w:val="3C575DCE"/>
    <w:rsid w:val="3C5F4C83"/>
    <w:rsid w:val="3C6978B0"/>
    <w:rsid w:val="3C771FCD"/>
    <w:rsid w:val="3C917532"/>
    <w:rsid w:val="3CB41867"/>
    <w:rsid w:val="3CBB635D"/>
    <w:rsid w:val="3CE82ECA"/>
    <w:rsid w:val="3CEC4769"/>
    <w:rsid w:val="3CF30CE8"/>
    <w:rsid w:val="3CF719D1"/>
    <w:rsid w:val="3CFE360B"/>
    <w:rsid w:val="3D0C2F35"/>
    <w:rsid w:val="3D153899"/>
    <w:rsid w:val="3D197528"/>
    <w:rsid w:val="3D235CB1"/>
    <w:rsid w:val="3D393422"/>
    <w:rsid w:val="3D56180E"/>
    <w:rsid w:val="3D6C3AFB"/>
    <w:rsid w:val="3D6E33D0"/>
    <w:rsid w:val="3D6F0EF6"/>
    <w:rsid w:val="3D8D60FC"/>
    <w:rsid w:val="3D8E75CE"/>
    <w:rsid w:val="3D956BAE"/>
    <w:rsid w:val="3D9A41C5"/>
    <w:rsid w:val="3DBD4357"/>
    <w:rsid w:val="3DD575F5"/>
    <w:rsid w:val="3DDF607B"/>
    <w:rsid w:val="3DE869D4"/>
    <w:rsid w:val="3DF6345D"/>
    <w:rsid w:val="3DFC6C2D"/>
    <w:rsid w:val="3E0D0E3B"/>
    <w:rsid w:val="3E175815"/>
    <w:rsid w:val="3E24136D"/>
    <w:rsid w:val="3E2B5515"/>
    <w:rsid w:val="3E4847BC"/>
    <w:rsid w:val="3E4D4F28"/>
    <w:rsid w:val="3E527EEA"/>
    <w:rsid w:val="3E6E6475"/>
    <w:rsid w:val="3E893ABB"/>
    <w:rsid w:val="3E934993"/>
    <w:rsid w:val="3E9A5A2F"/>
    <w:rsid w:val="3E9BF3E8"/>
    <w:rsid w:val="3EBF2959"/>
    <w:rsid w:val="3ED92EC4"/>
    <w:rsid w:val="3EE13701"/>
    <w:rsid w:val="3EF51FB7"/>
    <w:rsid w:val="3F1A4BB3"/>
    <w:rsid w:val="3F1B7587"/>
    <w:rsid w:val="3F283A52"/>
    <w:rsid w:val="3F3125B6"/>
    <w:rsid w:val="3F3441A5"/>
    <w:rsid w:val="3F3B5533"/>
    <w:rsid w:val="3F746C97"/>
    <w:rsid w:val="3F7D3D9E"/>
    <w:rsid w:val="3F9115F7"/>
    <w:rsid w:val="3F9B06C8"/>
    <w:rsid w:val="3FB325CB"/>
    <w:rsid w:val="3FC03423"/>
    <w:rsid w:val="3FD55988"/>
    <w:rsid w:val="3FDF2363"/>
    <w:rsid w:val="3FEA0D08"/>
    <w:rsid w:val="40073668"/>
    <w:rsid w:val="40192BA6"/>
    <w:rsid w:val="4024246B"/>
    <w:rsid w:val="403348F6"/>
    <w:rsid w:val="40384169"/>
    <w:rsid w:val="404B5213"/>
    <w:rsid w:val="407133FF"/>
    <w:rsid w:val="408710B6"/>
    <w:rsid w:val="40AB6635"/>
    <w:rsid w:val="40AD2461"/>
    <w:rsid w:val="40B80747"/>
    <w:rsid w:val="40C81049"/>
    <w:rsid w:val="40CE2B32"/>
    <w:rsid w:val="40DC2D46"/>
    <w:rsid w:val="40F0234E"/>
    <w:rsid w:val="40FD6DCE"/>
    <w:rsid w:val="41083B3B"/>
    <w:rsid w:val="41110C42"/>
    <w:rsid w:val="41193CBF"/>
    <w:rsid w:val="412F5BD2"/>
    <w:rsid w:val="41377F7D"/>
    <w:rsid w:val="415B1EBD"/>
    <w:rsid w:val="415E7BFF"/>
    <w:rsid w:val="4172565D"/>
    <w:rsid w:val="41766EA9"/>
    <w:rsid w:val="41DD3E7F"/>
    <w:rsid w:val="420F2CA7"/>
    <w:rsid w:val="421121BF"/>
    <w:rsid w:val="422275FD"/>
    <w:rsid w:val="42550A18"/>
    <w:rsid w:val="42613503"/>
    <w:rsid w:val="426B6130"/>
    <w:rsid w:val="426C3C56"/>
    <w:rsid w:val="427A69AF"/>
    <w:rsid w:val="428B67D2"/>
    <w:rsid w:val="4290203A"/>
    <w:rsid w:val="4297291E"/>
    <w:rsid w:val="429D496A"/>
    <w:rsid w:val="42AB102B"/>
    <w:rsid w:val="42C972FA"/>
    <w:rsid w:val="42D33024"/>
    <w:rsid w:val="42D40CA4"/>
    <w:rsid w:val="42E34F87"/>
    <w:rsid w:val="42E40B11"/>
    <w:rsid w:val="42EA48FB"/>
    <w:rsid w:val="42F473A1"/>
    <w:rsid w:val="42FB3958"/>
    <w:rsid w:val="43016A94"/>
    <w:rsid w:val="43047F8E"/>
    <w:rsid w:val="43086316"/>
    <w:rsid w:val="431840AC"/>
    <w:rsid w:val="43291CE9"/>
    <w:rsid w:val="43317379"/>
    <w:rsid w:val="433576F2"/>
    <w:rsid w:val="43481A27"/>
    <w:rsid w:val="436371C9"/>
    <w:rsid w:val="43713C1A"/>
    <w:rsid w:val="437217EA"/>
    <w:rsid w:val="43871C99"/>
    <w:rsid w:val="43A01E09"/>
    <w:rsid w:val="43AB7156"/>
    <w:rsid w:val="43B52238"/>
    <w:rsid w:val="43BD4D75"/>
    <w:rsid w:val="43C36E73"/>
    <w:rsid w:val="43CC6CE0"/>
    <w:rsid w:val="43DE2113"/>
    <w:rsid w:val="441E62C0"/>
    <w:rsid w:val="44550E45"/>
    <w:rsid w:val="445B0CD5"/>
    <w:rsid w:val="44917467"/>
    <w:rsid w:val="44926A3C"/>
    <w:rsid w:val="44A06303"/>
    <w:rsid w:val="44AD7786"/>
    <w:rsid w:val="44C0689F"/>
    <w:rsid w:val="44C24001"/>
    <w:rsid w:val="44D63F4D"/>
    <w:rsid w:val="44DC50C3"/>
    <w:rsid w:val="44EE577C"/>
    <w:rsid w:val="450F5297"/>
    <w:rsid w:val="451505D5"/>
    <w:rsid w:val="45232CF2"/>
    <w:rsid w:val="45275022"/>
    <w:rsid w:val="45325D14"/>
    <w:rsid w:val="453D7774"/>
    <w:rsid w:val="453F38A4"/>
    <w:rsid w:val="45401AF6"/>
    <w:rsid w:val="456D2FD6"/>
    <w:rsid w:val="45811C7C"/>
    <w:rsid w:val="458D2861"/>
    <w:rsid w:val="458F482B"/>
    <w:rsid w:val="45906116"/>
    <w:rsid w:val="45931B8C"/>
    <w:rsid w:val="45AA3413"/>
    <w:rsid w:val="45C2075D"/>
    <w:rsid w:val="45EF2552"/>
    <w:rsid w:val="46070934"/>
    <w:rsid w:val="46146ADE"/>
    <w:rsid w:val="46357180"/>
    <w:rsid w:val="464C0026"/>
    <w:rsid w:val="465D66D7"/>
    <w:rsid w:val="466C2476"/>
    <w:rsid w:val="4676209F"/>
    <w:rsid w:val="467C4DAF"/>
    <w:rsid w:val="468B3EFB"/>
    <w:rsid w:val="46A41C10"/>
    <w:rsid w:val="46B11C6B"/>
    <w:rsid w:val="46C528F8"/>
    <w:rsid w:val="46D1677D"/>
    <w:rsid w:val="46EB4799"/>
    <w:rsid w:val="46FD57C4"/>
    <w:rsid w:val="470A6193"/>
    <w:rsid w:val="470B6133"/>
    <w:rsid w:val="47136D96"/>
    <w:rsid w:val="473016F6"/>
    <w:rsid w:val="47385210"/>
    <w:rsid w:val="475F3D89"/>
    <w:rsid w:val="47633879"/>
    <w:rsid w:val="47686A6D"/>
    <w:rsid w:val="479C68A6"/>
    <w:rsid w:val="47A61E03"/>
    <w:rsid w:val="47AD71EA"/>
    <w:rsid w:val="47AF661B"/>
    <w:rsid w:val="47B95B8F"/>
    <w:rsid w:val="47BC0824"/>
    <w:rsid w:val="47D2055A"/>
    <w:rsid w:val="47DC4F5C"/>
    <w:rsid w:val="47EB4EF0"/>
    <w:rsid w:val="47F431F0"/>
    <w:rsid w:val="47F91DF0"/>
    <w:rsid w:val="481B4154"/>
    <w:rsid w:val="48457423"/>
    <w:rsid w:val="48657AC5"/>
    <w:rsid w:val="48661639"/>
    <w:rsid w:val="486F624E"/>
    <w:rsid w:val="48743864"/>
    <w:rsid w:val="48877A3B"/>
    <w:rsid w:val="48914416"/>
    <w:rsid w:val="489A151D"/>
    <w:rsid w:val="489D2DBB"/>
    <w:rsid w:val="48A028AB"/>
    <w:rsid w:val="48A73C3A"/>
    <w:rsid w:val="48B12D0A"/>
    <w:rsid w:val="48B40671"/>
    <w:rsid w:val="48B85E47"/>
    <w:rsid w:val="48C9430F"/>
    <w:rsid w:val="48D04F3E"/>
    <w:rsid w:val="48EB621C"/>
    <w:rsid w:val="48FD5F50"/>
    <w:rsid w:val="490948F4"/>
    <w:rsid w:val="49117305"/>
    <w:rsid w:val="4913642D"/>
    <w:rsid w:val="491C2F2A"/>
    <w:rsid w:val="492359B6"/>
    <w:rsid w:val="492A5874"/>
    <w:rsid w:val="492B6619"/>
    <w:rsid w:val="49301E81"/>
    <w:rsid w:val="4931796E"/>
    <w:rsid w:val="493231C8"/>
    <w:rsid w:val="493279A7"/>
    <w:rsid w:val="49340FFE"/>
    <w:rsid w:val="49423418"/>
    <w:rsid w:val="495C16B1"/>
    <w:rsid w:val="499B5738"/>
    <w:rsid w:val="499F244D"/>
    <w:rsid w:val="49A14B2D"/>
    <w:rsid w:val="49A32653"/>
    <w:rsid w:val="49B16E10"/>
    <w:rsid w:val="49C5081B"/>
    <w:rsid w:val="49E044F4"/>
    <w:rsid w:val="49F7474D"/>
    <w:rsid w:val="4A1B48DF"/>
    <w:rsid w:val="4A236EB1"/>
    <w:rsid w:val="4A317673"/>
    <w:rsid w:val="4A481450"/>
    <w:rsid w:val="4A520E1F"/>
    <w:rsid w:val="4A5D0A54"/>
    <w:rsid w:val="4A6A13C3"/>
    <w:rsid w:val="4A7273C2"/>
    <w:rsid w:val="4A801FE6"/>
    <w:rsid w:val="4A874006"/>
    <w:rsid w:val="4A973F3F"/>
    <w:rsid w:val="4AB60164"/>
    <w:rsid w:val="4AD11442"/>
    <w:rsid w:val="4AEB2504"/>
    <w:rsid w:val="4AF84C20"/>
    <w:rsid w:val="4AF96BC7"/>
    <w:rsid w:val="4B0C4228"/>
    <w:rsid w:val="4B131B02"/>
    <w:rsid w:val="4B241572"/>
    <w:rsid w:val="4B2E25EE"/>
    <w:rsid w:val="4B357FAD"/>
    <w:rsid w:val="4B4B4D50"/>
    <w:rsid w:val="4B6952CC"/>
    <w:rsid w:val="4B756271"/>
    <w:rsid w:val="4B7B4D7B"/>
    <w:rsid w:val="4B806289"/>
    <w:rsid w:val="4B811B6D"/>
    <w:rsid w:val="4B862A85"/>
    <w:rsid w:val="4B863FDA"/>
    <w:rsid w:val="4B8D5369"/>
    <w:rsid w:val="4B9F32EE"/>
    <w:rsid w:val="4BA83F51"/>
    <w:rsid w:val="4BDE5BC4"/>
    <w:rsid w:val="4BE3142D"/>
    <w:rsid w:val="4BF302B0"/>
    <w:rsid w:val="4BF76C86"/>
    <w:rsid w:val="4C177328"/>
    <w:rsid w:val="4C2F6420"/>
    <w:rsid w:val="4C3B6274"/>
    <w:rsid w:val="4C503D0C"/>
    <w:rsid w:val="4C745C04"/>
    <w:rsid w:val="4C910E89"/>
    <w:rsid w:val="4C92075D"/>
    <w:rsid w:val="4C934C01"/>
    <w:rsid w:val="4C983FC5"/>
    <w:rsid w:val="4CAF3B87"/>
    <w:rsid w:val="4CC32FE0"/>
    <w:rsid w:val="4CC81CCD"/>
    <w:rsid w:val="4CCF375F"/>
    <w:rsid w:val="4CD62D3F"/>
    <w:rsid w:val="4CE11EC8"/>
    <w:rsid w:val="4CEF36E2"/>
    <w:rsid w:val="4CEF4DC5"/>
    <w:rsid w:val="4D0478AD"/>
    <w:rsid w:val="4D082307"/>
    <w:rsid w:val="4D0E4287"/>
    <w:rsid w:val="4D106251"/>
    <w:rsid w:val="4D2E00B9"/>
    <w:rsid w:val="4D2E66D8"/>
    <w:rsid w:val="4D371A30"/>
    <w:rsid w:val="4D54553A"/>
    <w:rsid w:val="4D707DE0"/>
    <w:rsid w:val="4D812CAB"/>
    <w:rsid w:val="4D91614F"/>
    <w:rsid w:val="4DA22C22"/>
    <w:rsid w:val="4DA62712"/>
    <w:rsid w:val="4DB27309"/>
    <w:rsid w:val="4DD652B5"/>
    <w:rsid w:val="4DE374C2"/>
    <w:rsid w:val="4E047438"/>
    <w:rsid w:val="4E092CA1"/>
    <w:rsid w:val="4E157A52"/>
    <w:rsid w:val="4E1C0C26"/>
    <w:rsid w:val="4E257655"/>
    <w:rsid w:val="4E347D1E"/>
    <w:rsid w:val="4E50267E"/>
    <w:rsid w:val="4E6B74B7"/>
    <w:rsid w:val="4E704ACE"/>
    <w:rsid w:val="4E8A3DE2"/>
    <w:rsid w:val="4E9C58C3"/>
    <w:rsid w:val="4EB42325"/>
    <w:rsid w:val="4EC372F3"/>
    <w:rsid w:val="4ED17C62"/>
    <w:rsid w:val="4ED35615"/>
    <w:rsid w:val="4EE80B08"/>
    <w:rsid w:val="4EEA0D24"/>
    <w:rsid w:val="4EF4244E"/>
    <w:rsid w:val="4EF63A2D"/>
    <w:rsid w:val="4EFA15E0"/>
    <w:rsid w:val="4F275616"/>
    <w:rsid w:val="4F372380"/>
    <w:rsid w:val="4F372FFB"/>
    <w:rsid w:val="4F3F4F4B"/>
    <w:rsid w:val="4F426C3D"/>
    <w:rsid w:val="4F493C9D"/>
    <w:rsid w:val="4F5D5052"/>
    <w:rsid w:val="4F5E7860"/>
    <w:rsid w:val="4F7218E2"/>
    <w:rsid w:val="4F7C7BCE"/>
    <w:rsid w:val="4FB355BA"/>
    <w:rsid w:val="4FC13833"/>
    <w:rsid w:val="4FC450D1"/>
    <w:rsid w:val="4FCDC691"/>
    <w:rsid w:val="4FDC0F3A"/>
    <w:rsid w:val="4FE6773D"/>
    <w:rsid w:val="4FFA6D45"/>
    <w:rsid w:val="500E27F0"/>
    <w:rsid w:val="501E6ED7"/>
    <w:rsid w:val="50212524"/>
    <w:rsid w:val="5025116D"/>
    <w:rsid w:val="503C55AF"/>
    <w:rsid w:val="506D5769"/>
    <w:rsid w:val="50841A9A"/>
    <w:rsid w:val="50A54F03"/>
    <w:rsid w:val="50B67110"/>
    <w:rsid w:val="50B8429F"/>
    <w:rsid w:val="50CC6933"/>
    <w:rsid w:val="50CF01D2"/>
    <w:rsid w:val="50EE6B6A"/>
    <w:rsid w:val="510065DD"/>
    <w:rsid w:val="51167BAE"/>
    <w:rsid w:val="5156444F"/>
    <w:rsid w:val="5160707C"/>
    <w:rsid w:val="51624BA2"/>
    <w:rsid w:val="51630C93"/>
    <w:rsid w:val="5167665C"/>
    <w:rsid w:val="517D19DC"/>
    <w:rsid w:val="518E5997"/>
    <w:rsid w:val="519531C9"/>
    <w:rsid w:val="51954F77"/>
    <w:rsid w:val="51A91815"/>
    <w:rsid w:val="51B03B5F"/>
    <w:rsid w:val="51C46535"/>
    <w:rsid w:val="51CE66DB"/>
    <w:rsid w:val="51D23892"/>
    <w:rsid w:val="521560B8"/>
    <w:rsid w:val="521C7446"/>
    <w:rsid w:val="522602C5"/>
    <w:rsid w:val="522E59AA"/>
    <w:rsid w:val="523522B6"/>
    <w:rsid w:val="52395ECD"/>
    <w:rsid w:val="524076F7"/>
    <w:rsid w:val="52441E31"/>
    <w:rsid w:val="5251172E"/>
    <w:rsid w:val="52611934"/>
    <w:rsid w:val="526E4730"/>
    <w:rsid w:val="5277467D"/>
    <w:rsid w:val="527A570F"/>
    <w:rsid w:val="527E5A0B"/>
    <w:rsid w:val="529203A4"/>
    <w:rsid w:val="52946FDD"/>
    <w:rsid w:val="529E3F58"/>
    <w:rsid w:val="52A116FA"/>
    <w:rsid w:val="52B458D1"/>
    <w:rsid w:val="52C10D75"/>
    <w:rsid w:val="52CA41B7"/>
    <w:rsid w:val="52F65EE9"/>
    <w:rsid w:val="53000485"/>
    <w:rsid w:val="5325232B"/>
    <w:rsid w:val="533D58C6"/>
    <w:rsid w:val="534722A1"/>
    <w:rsid w:val="53491D61"/>
    <w:rsid w:val="5352473F"/>
    <w:rsid w:val="53A40EB9"/>
    <w:rsid w:val="53A616BE"/>
    <w:rsid w:val="53B8319F"/>
    <w:rsid w:val="53C27FF8"/>
    <w:rsid w:val="53D10A00"/>
    <w:rsid w:val="53E2646E"/>
    <w:rsid w:val="53E42050"/>
    <w:rsid w:val="53EA0E7E"/>
    <w:rsid w:val="53EC4BF7"/>
    <w:rsid w:val="540168F4"/>
    <w:rsid w:val="54274E89"/>
    <w:rsid w:val="54473293"/>
    <w:rsid w:val="544E765F"/>
    <w:rsid w:val="54754BEC"/>
    <w:rsid w:val="547E6196"/>
    <w:rsid w:val="549C661D"/>
    <w:rsid w:val="549E1A80"/>
    <w:rsid w:val="54A11E85"/>
    <w:rsid w:val="54B43966"/>
    <w:rsid w:val="54B5148C"/>
    <w:rsid w:val="54BC281B"/>
    <w:rsid w:val="54C33BA9"/>
    <w:rsid w:val="54C65448"/>
    <w:rsid w:val="54C658F4"/>
    <w:rsid w:val="54DC4C6B"/>
    <w:rsid w:val="54EF7822"/>
    <w:rsid w:val="550932A7"/>
    <w:rsid w:val="550C4BD7"/>
    <w:rsid w:val="551E5284"/>
    <w:rsid w:val="552F56E3"/>
    <w:rsid w:val="55382D71"/>
    <w:rsid w:val="553C4AAF"/>
    <w:rsid w:val="554C1D56"/>
    <w:rsid w:val="555109BF"/>
    <w:rsid w:val="55572986"/>
    <w:rsid w:val="55765352"/>
    <w:rsid w:val="55831DD2"/>
    <w:rsid w:val="558E2819"/>
    <w:rsid w:val="559519EA"/>
    <w:rsid w:val="55B953C6"/>
    <w:rsid w:val="55BD2CEE"/>
    <w:rsid w:val="55C35E68"/>
    <w:rsid w:val="55C53951"/>
    <w:rsid w:val="55C62A87"/>
    <w:rsid w:val="55D2686D"/>
    <w:rsid w:val="55E70E47"/>
    <w:rsid w:val="55F7489C"/>
    <w:rsid w:val="55FB7373"/>
    <w:rsid w:val="561F5757"/>
    <w:rsid w:val="56233DAE"/>
    <w:rsid w:val="56242D6E"/>
    <w:rsid w:val="562712F9"/>
    <w:rsid w:val="56310FE7"/>
    <w:rsid w:val="564229D6"/>
    <w:rsid w:val="564560E1"/>
    <w:rsid w:val="56476D83"/>
    <w:rsid w:val="565340FA"/>
    <w:rsid w:val="56707D61"/>
    <w:rsid w:val="56772E9D"/>
    <w:rsid w:val="568C38D5"/>
    <w:rsid w:val="56A31EE4"/>
    <w:rsid w:val="56AD2D63"/>
    <w:rsid w:val="56AD5F59"/>
    <w:rsid w:val="56BE0ACC"/>
    <w:rsid w:val="56C8194B"/>
    <w:rsid w:val="56D10E1A"/>
    <w:rsid w:val="56D95906"/>
    <w:rsid w:val="56DA167E"/>
    <w:rsid w:val="56DD2848"/>
    <w:rsid w:val="56E30533"/>
    <w:rsid w:val="57077B11"/>
    <w:rsid w:val="571903F8"/>
    <w:rsid w:val="572052E3"/>
    <w:rsid w:val="5726041F"/>
    <w:rsid w:val="572A7F10"/>
    <w:rsid w:val="573D7CF5"/>
    <w:rsid w:val="575651A9"/>
    <w:rsid w:val="57580F21"/>
    <w:rsid w:val="57633422"/>
    <w:rsid w:val="576553EC"/>
    <w:rsid w:val="577B7140"/>
    <w:rsid w:val="5784720A"/>
    <w:rsid w:val="578F37C9"/>
    <w:rsid w:val="5798756F"/>
    <w:rsid w:val="57A04676"/>
    <w:rsid w:val="57AF6667"/>
    <w:rsid w:val="57B12A52"/>
    <w:rsid w:val="57C45FE0"/>
    <w:rsid w:val="57CF2865"/>
    <w:rsid w:val="57D13B36"/>
    <w:rsid w:val="57E02CC4"/>
    <w:rsid w:val="57E64F8B"/>
    <w:rsid w:val="57F436CE"/>
    <w:rsid w:val="5813309A"/>
    <w:rsid w:val="584D7A3F"/>
    <w:rsid w:val="58592F4A"/>
    <w:rsid w:val="586C65C9"/>
    <w:rsid w:val="58704752"/>
    <w:rsid w:val="5878114F"/>
    <w:rsid w:val="58951D01"/>
    <w:rsid w:val="5898359F"/>
    <w:rsid w:val="589A7317"/>
    <w:rsid w:val="58A75590"/>
    <w:rsid w:val="58B02697"/>
    <w:rsid w:val="58C6010C"/>
    <w:rsid w:val="58D36385"/>
    <w:rsid w:val="59084281"/>
    <w:rsid w:val="590D1897"/>
    <w:rsid w:val="59320EE4"/>
    <w:rsid w:val="59570D64"/>
    <w:rsid w:val="59592AD1"/>
    <w:rsid w:val="596450B7"/>
    <w:rsid w:val="59702C2C"/>
    <w:rsid w:val="597731B4"/>
    <w:rsid w:val="598F3A95"/>
    <w:rsid w:val="59A3044D"/>
    <w:rsid w:val="59B15867"/>
    <w:rsid w:val="59B43CF0"/>
    <w:rsid w:val="59B8254B"/>
    <w:rsid w:val="59D5222A"/>
    <w:rsid w:val="59DF76D7"/>
    <w:rsid w:val="59E27183"/>
    <w:rsid w:val="59F47AE4"/>
    <w:rsid w:val="59F64A21"/>
    <w:rsid w:val="5A2E5F69"/>
    <w:rsid w:val="5A2F2CC8"/>
    <w:rsid w:val="5A483CEB"/>
    <w:rsid w:val="5A5A0E47"/>
    <w:rsid w:val="5A6B0F6B"/>
    <w:rsid w:val="5A751DEA"/>
    <w:rsid w:val="5A7C3A24"/>
    <w:rsid w:val="5A9A53AC"/>
    <w:rsid w:val="5AAC50E0"/>
    <w:rsid w:val="5AB66E35"/>
    <w:rsid w:val="5AC01285"/>
    <w:rsid w:val="5AC266B1"/>
    <w:rsid w:val="5ACD0FBF"/>
    <w:rsid w:val="5AD76600"/>
    <w:rsid w:val="5AEE3C09"/>
    <w:rsid w:val="5AFA22EF"/>
    <w:rsid w:val="5AFB2A62"/>
    <w:rsid w:val="5B0171D9"/>
    <w:rsid w:val="5B0D2022"/>
    <w:rsid w:val="5B240EB6"/>
    <w:rsid w:val="5B4079D6"/>
    <w:rsid w:val="5B455FE5"/>
    <w:rsid w:val="5B4B66A7"/>
    <w:rsid w:val="5B522F2F"/>
    <w:rsid w:val="5B681492"/>
    <w:rsid w:val="5B762629"/>
    <w:rsid w:val="5B7B04AA"/>
    <w:rsid w:val="5B8338EA"/>
    <w:rsid w:val="5B9E711E"/>
    <w:rsid w:val="5BB93F58"/>
    <w:rsid w:val="5BBA2C42"/>
    <w:rsid w:val="5BCC3C8B"/>
    <w:rsid w:val="5BEF05B4"/>
    <w:rsid w:val="5BEF1728"/>
    <w:rsid w:val="5BF26384"/>
    <w:rsid w:val="5BF62AB6"/>
    <w:rsid w:val="5BF93BB5"/>
    <w:rsid w:val="5C0112EA"/>
    <w:rsid w:val="5C07081F"/>
    <w:rsid w:val="5C0A6534"/>
    <w:rsid w:val="5C10702D"/>
    <w:rsid w:val="5C1473E0"/>
    <w:rsid w:val="5C152601"/>
    <w:rsid w:val="5C1B251D"/>
    <w:rsid w:val="5C3655A9"/>
    <w:rsid w:val="5C3C7730"/>
    <w:rsid w:val="5C4001D5"/>
    <w:rsid w:val="5C50666A"/>
    <w:rsid w:val="5C591F03"/>
    <w:rsid w:val="5C6739B4"/>
    <w:rsid w:val="5C844566"/>
    <w:rsid w:val="5C853E3A"/>
    <w:rsid w:val="5C8A1B2F"/>
    <w:rsid w:val="5C8C51C9"/>
    <w:rsid w:val="5C8E0F41"/>
    <w:rsid w:val="5C966047"/>
    <w:rsid w:val="5CA97B29"/>
    <w:rsid w:val="5CC719E4"/>
    <w:rsid w:val="5CDD7644"/>
    <w:rsid w:val="5CFB5EAA"/>
    <w:rsid w:val="5CFD1C22"/>
    <w:rsid w:val="5CFF7762"/>
    <w:rsid w:val="5D0D16D1"/>
    <w:rsid w:val="5D123920"/>
    <w:rsid w:val="5D167EF7"/>
    <w:rsid w:val="5D1F27C7"/>
    <w:rsid w:val="5D235B2D"/>
    <w:rsid w:val="5D2840F8"/>
    <w:rsid w:val="5D296EBB"/>
    <w:rsid w:val="5D4571FC"/>
    <w:rsid w:val="5D5A1965"/>
    <w:rsid w:val="5D755C5D"/>
    <w:rsid w:val="5D7A5C74"/>
    <w:rsid w:val="5D7C523D"/>
    <w:rsid w:val="5D86525F"/>
    <w:rsid w:val="5DBE0E63"/>
    <w:rsid w:val="5DDB01B6"/>
    <w:rsid w:val="5DDE7CA6"/>
    <w:rsid w:val="5DE03A1E"/>
    <w:rsid w:val="5DF72B16"/>
    <w:rsid w:val="5DFB1BA6"/>
    <w:rsid w:val="5DFB43B4"/>
    <w:rsid w:val="5E192A8C"/>
    <w:rsid w:val="5E257683"/>
    <w:rsid w:val="5E35548F"/>
    <w:rsid w:val="5E3D2C1E"/>
    <w:rsid w:val="5E40270F"/>
    <w:rsid w:val="5E546101"/>
    <w:rsid w:val="5E653F23"/>
    <w:rsid w:val="5E6664D9"/>
    <w:rsid w:val="5E8C14B0"/>
    <w:rsid w:val="5E937240"/>
    <w:rsid w:val="5E9511B9"/>
    <w:rsid w:val="5E993B6A"/>
    <w:rsid w:val="5E9D546B"/>
    <w:rsid w:val="5EA22A81"/>
    <w:rsid w:val="5EAA7B88"/>
    <w:rsid w:val="5EBF3633"/>
    <w:rsid w:val="5EF54E90"/>
    <w:rsid w:val="5EF7101F"/>
    <w:rsid w:val="5EFF6126"/>
    <w:rsid w:val="5F2B6F1B"/>
    <w:rsid w:val="5F310A0D"/>
    <w:rsid w:val="5F427DC1"/>
    <w:rsid w:val="5F561B72"/>
    <w:rsid w:val="5F585836"/>
    <w:rsid w:val="5F6146EB"/>
    <w:rsid w:val="5F675A73"/>
    <w:rsid w:val="5F772160"/>
    <w:rsid w:val="5F926F9A"/>
    <w:rsid w:val="5F9A19AB"/>
    <w:rsid w:val="5FA32F55"/>
    <w:rsid w:val="5FA36AB1"/>
    <w:rsid w:val="5FBE5E65"/>
    <w:rsid w:val="5FC37153"/>
    <w:rsid w:val="5FC53002"/>
    <w:rsid w:val="5FC609F2"/>
    <w:rsid w:val="5FD96977"/>
    <w:rsid w:val="5FF83899"/>
    <w:rsid w:val="601D2D07"/>
    <w:rsid w:val="60206354"/>
    <w:rsid w:val="6037369D"/>
    <w:rsid w:val="605709F3"/>
    <w:rsid w:val="605F3F2D"/>
    <w:rsid w:val="606007BB"/>
    <w:rsid w:val="6062071A"/>
    <w:rsid w:val="6070010A"/>
    <w:rsid w:val="60704A33"/>
    <w:rsid w:val="60966616"/>
    <w:rsid w:val="60A34FEB"/>
    <w:rsid w:val="60AA20C1"/>
    <w:rsid w:val="60AC7F66"/>
    <w:rsid w:val="60EA6962"/>
    <w:rsid w:val="60ED35FB"/>
    <w:rsid w:val="60F021CA"/>
    <w:rsid w:val="60FB18C6"/>
    <w:rsid w:val="611539DF"/>
    <w:rsid w:val="6118527D"/>
    <w:rsid w:val="611C2FBF"/>
    <w:rsid w:val="612B5DEE"/>
    <w:rsid w:val="61497B2C"/>
    <w:rsid w:val="614B11AE"/>
    <w:rsid w:val="614E5143"/>
    <w:rsid w:val="6151253D"/>
    <w:rsid w:val="61842912"/>
    <w:rsid w:val="61891CD7"/>
    <w:rsid w:val="61952CD8"/>
    <w:rsid w:val="61B95A4E"/>
    <w:rsid w:val="61BF10D9"/>
    <w:rsid w:val="61D94A0C"/>
    <w:rsid w:val="61DF4182"/>
    <w:rsid w:val="61E41603"/>
    <w:rsid w:val="61E724C7"/>
    <w:rsid w:val="61F25ACE"/>
    <w:rsid w:val="61FD7E41"/>
    <w:rsid w:val="62005985"/>
    <w:rsid w:val="62013F63"/>
    <w:rsid w:val="62436329"/>
    <w:rsid w:val="62662018"/>
    <w:rsid w:val="62792BF4"/>
    <w:rsid w:val="627B5AC3"/>
    <w:rsid w:val="62A96AD4"/>
    <w:rsid w:val="62AC0373"/>
    <w:rsid w:val="62AC2121"/>
    <w:rsid w:val="62AC22DC"/>
    <w:rsid w:val="62B56103"/>
    <w:rsid w:val="62D376AD"/>
    <w:rsid w:val="62E43F43"/>
    <w:rsid w:val="63253C81"/>
    <w:rsid w:val="633C4CD1"/>
    <w:rsid w:val="633C7965"/>
    <w:rsid w:val="63416FC7"/>
    <w:rsid w:val="635F53E5"/>
    <w:rsid w:val="63691DC0"/>
    <w:rsid w:val="637B1AF3"/>
    <w:rsid w:val="638A3663"/>
    <w:rsid w:val="63A22BFD"/>
    <w:rsid w:val="63A728E8"/>
    <w:rsid w:val="63AE1EC8"/>
    <w:rsid w:val="63B55005"/>
    <w:rsid w:val="63CB65D6"/>
    <w:rsid w:val="63D538F9"/>
    <w:rsid w:val="63F463A5"/>
    <w:rsid w:val="63FF4D6D"/>
    <w:rsid w:val="64144421"/>
    <w:rsid w:val="641937E6"/>
    <w:rsid w:val="641A130C"/>
    <w:rsid w:val="64357EF4"/>
    <w:rsid w:val="6454481E"/>
    <w:rsid w:val="646E3B0C"/>
    <w:rsid w:val="64744EC0"/>
    <w:rsid w:val="64872E45"/>
    <w:rsid w:val="64A05E9C"/>
    <w:rsid w:val="64A37553"/>
    <w:rsid w:val="64A87604"/>
    <w:rsid w:val="64C03C61"/>
    <w:rsid w:val="64C86FBA"/>
    <w:rsid w:val="64DA3F5C"/>
    <w:rsid w:val="64E21E2A"/>
    <w:rsid w:val="64E45EF7"/>
    <w:rsid w:val="64F102BF"/>
    <w:rsid w:val="64F8151B"/>
    <w:rsid w:val="65034A37"/>
    <w:rsid w:val="65102DAB"/>
    <w:rsid w:val="65312DB1"/>
    <w:rsid w:val="65366619"/>
    <w:rsid w:val="65416531"/>
    <w:rsid w:val="65531029"/>
    <w:rsid w:val="65586590"/>
    <w:rsid w:val="6562740E"/>
    <w:rsid w:val="656C5B97"/>
    <w:rsid w:val="657131AE"/>
    <w:rsid w:val="65757142"/>
    <w:rsid w:val="657607C4"/>
    <w:rsid w:val="657738EF"/>
    <w:rsid w:val="65A2780B"/>
    <w:rsid w:val="65BA4B55"/>
    <w:rsid w:val="65ED6CD8"/>
    <w:rsid w:val="662F1216"/>
    <w:rsid w:val="663A7A43"/>
    <w:rsid w:val="66432D9C"/>
    <w:rsid w:val="66522FDF"/>
    <w:rsid w:val="667F2200"/>
    <w:rsid w:val="668B1DF4"/>
    <w:rsid w:val="6691014E"/>
    <w:rsid w:val="669730E8"/>
    <w:rsid w:val="66A01F9C"/>
    <w:rsid w:val="66B43C9A"/>
    <w:rsid w:val="66BB3A5B"/>
    <w:rsid w:val="66C87CCE"/>
    <w:rsid w:val="6712276E"/>
    <w:rsid w:val="671F29D2"/>
    <w:rsid w:val="67342C41"/>
    <w:rsid w:val="67391EFE"/>
    <w:rsid w:val="67550FD9"/>
    <w:rsid w:val="67551256"/>
    <w:rsid w:val="676B72AB"/>
    <w:rsid w:val="676C3182"/>
    <w:rsid w:val="677435B2"/>
    <w:rsid w:val="677E1BB2"/>
    <w:rsid w:val="67801DCE"/>
    <w:rsid w:val="67967BE7"/>
    <w:rsid w:val="67A26CDE"/>
    <w:rsid w:val="67D824D0"/>
    <w:rsid w:val="67D85766"/>
    <w:rsid w:val="67ED7463"/>
    <w:rsid w:val="67EF75F1"/>
    <w:rsid w:val="67F158DE"/>
    <w:rsid w:val="6809591F"/>
    <w:rsid w:val="681816C1"/>
    <w:rsid w:val="681937F3"/>
    <w:rsid w:val="68224C33"/>
    <w:rsid w:val="682B3AE8"/>
    <w:rsid w:val="683055A2"/>
    <w:rsid w:val="684B5F38"/>
    <w:rsid w:val="684E049B"/>
    <w:rsid w:val="684F4F11"/>
    <w:rsid w:val="686E470D"/>
    <w:rsid w:val="687920A3"/>
    <w:rsid w:val="68894961"/>
    <w:rsid w:val="688A2F04"/>
    <w:rsid w:val="68A45648"/>
    <w:rsid w:val="68A65864"/>
    <w:rsid w:val="68B673F3"/>
    <w:rsid w:val="68D02BEC"/>
    <w:rsid w:val="68DC4DE2"/>
    <w:rsid w:val="68F4037D"/>
    <w:rsid w:val="690B5459"/>
    <w:rsid w:val="6910318F"/>
    <w:rsid w:val="69124F16"/>
    <w:rsid w:val="691602F4"/>
    <w:rsid w:val="692D4CEA"/>
    <w:rsid w:val="693B7D5A"/>
    <w:rsid w:val="69912070"/>
    <w:rsid w:val="69913E1E"/>
    <w:rsid w:val="699B6A4B"/>
    <w:rsid w:val="69CC30A8"/>
    <w:rsid w:val="69CD5C14"/>
    <w:rsid w:val="69CF0D33"/>
    <w:rsid w:val="69D838B3"/>
    <w:rsid w:val="69E57D7A"/>
    <w:rsid w:val="69FA01DC"/>
    <w:rsid w:val="69FE33CB"/>
    <w:rsid w:val="6A0942FC"/>
    <w:rsid w:val="6A1C568B"/>
    <w:rsid w:val="6A1D3904"/>
    <w:rsid w:val="6A21122A"/>
    <w:rsid w:val="6A244C92"/>
    <w:rsid w:val="6A342CBD"/>
    <w:rsid w:val="6A3824EC"/>
    <w:rsid w:val="6A4B4337"/>
    <w:rsid w:val="6A635FA8"/>
    <w:rsid w:val="6A6C7AF7"/>
    <w:rsid w:val="6A7A2B04"/>
    <w:rsid w:val="6A932870"/>
    <w:rsid w:val="6A955B90"/>
    <w:rsid w:val="6AB46016"/>
    <w:rsid w:val="6ABE2AE9"/>
    <w:rsid w:val="6AC124E1"/>
    <w:rsid w:val="6AC13E4D"/>
    <w:rsid w:val="6AC573D5"/>
    <w:rsid w:val="6AC83870"/>
    <w:rsid w:val="6AD9782B"/>
    <w:rsid w:val="6ADA35A3"/>
    <w:rsid w:val="6AE377ED"/>
    <w:rsid w:val="6AF44665"/>
    <w:rsid w:val="6AFE3735"/>
    <w:rsid w:val="6B1D52C5"/>
    <w:rsid w:val="6B2B3DFF"/>
    <w:rsid w:val="6B3610CD"/>
    <w:rsid w:val="6B513865"/>
    <w:rsid w:val="6B5B0264"/>
    <w:rsid w:val="6B712159"/>
    <w:rsid w:val="6B7601C0"/>
    <w:rsid w:val="6B9946B3"/>
    <w:rsid w:val="6BB12556"/>
    <w:rsid w:val="6BE27B85"/>
    <w:rsid w:val="6BE50451"/>
    <w:rsid w:val="6BFA2D7F"/>
    <w:rsid w:val="6C013DD7"/>
    <w:rsid w:val="6C0728F1"/>
    <w:rsid w:val="6C0E5A58"/>
    <w:rsid w:val="6C1B20C5"/>
    <w:rsid w:val="6C1C417A"/>
    <w:rsid w:val="6C276F3A"/>
    <w:rsid w:val="6C4B4758"/>
    <w:rsid w:val="6C53360D"/>
    <w:rsid w:val="6C64581A"/>
    <w:rsid w:val="6C7007C7"/>
    <w:rsid w:val="6C824A7F"/>
    <w:rsid w:val="6C922387"/>
    <w:rsid w:val="6C996CE6"/>
    <w:rsid w:val="6CA976D1"/>
    <w:rsid w:val="6CB0280D"/>
    <w:rsid w:val="6CC40D94"/>
    <w:rsid w:val="6CD05749"/>
    <w:rsid w:val="6CD7423E"/>
    <w:rsid w:val="6CE1330F"/>
    <w:rsid w:val="6CFF59BB"/>
    <w:rsid w:val="6D082649"/>
    <w:rsid w:val="6D090170"/>
    <w:rsid w:val="6D0B205B"/>
    <w:rsid w:val="6D0B5802"/>
    <w:rsid w:val="6D317DF2"/>
    <w:rsid w:val="6D323B62"/>
    <w:rsid w:val="6D3C01A6"/>
    <w:rsid w:val="6D497313"/>
    <w:rsid w:val="6D4D62AE"/>
    <w:rsid w:val="6D505214"/>
    <w:rsid w:val="6D667370"/>
    <w:rsid w:val="6D6F4477"/>
    <w:rsid w:val="6D852BAE"/>
    <w:rsid w:val="6D8C5028"/>
    <w:rsid w:val="6D9D7DE2"/>
    <w:rsid w:val="6DAD65F3"/>
    <w:rsid w:val="6DB30807"/>
    <w:rsid w:val="6DCE3893"/>
    <w:rsid w:val="6DCF13B9"/>
    <w:rsid w:val="6DE22E9A"/>
    <w:rsid w:val="6DE76703"/>
    <w:rsid w:val="6DE76850"/>
    <w:rsid w:val="6DF373DB"/>
    <w:rsid w:val="6DF826BE"/>
    <w:rsid w:val="6E0A23F1"/>
    <w:rsid w:val="6E113780"/>
    <w:rsid w:val="6E146DCC"/>
    <w:rsid w:val="6E35746E"/>
    <w:rsid w:val="6E3A43B9"/>
    <w:rsid w:val="6E4E6C35"/>
    <w:rsid w:val="6E637175"/>
    <w:rsid w:val="6E8C2E06"/>
    <w:rsid w:val="6E9A5523"/>
    <w:rsid w:val="6EBD35CC"/>
    <w:rsid w:val="6EC03BD0"/>
    <w:rsid w:val="6ECF78C3"/>
    <w:rsid w:val="6EDFB6FE"/>
    <w:rsid w:val="6EE13B87"/>
    <w:rsid w:val="6F034824"/>
    <w:rsid w:val="6F2319BD"/>
    <w:rsid w:val="6F2474E3"/>
    <w:rsid w:val="6F2A4AF9"/>
    <w:rsid w:val="6F2D6397"/>
    <w:rsid w:val="6F392F8E"/>
    <w:rsid w:val="6F547DC8"/>
    <w:rsid w:val="6F5A2F04"/>
    <w:rsid w:val="6F5A2F20"/>
    <w:rsid w:val="6F666DD4"/>
    <w:rsid w:val="6F736574"/>
    <w:rsid w:val="6F9D0427"/>
    <w:rsid w:val="6FB20BD4"/>
    <w:rsid w:val="6FB66352"/>
    <w:rsid w:val="6FBA59BE"/>
    <w:rsid w:val="6FE74798"/>
    <w:rsid w:val="6FFE2F96"/>
    <w:rsid w:val="700E4969"/>
    <w:rsid w:val="70187ED8"/>
    <w:rsid w:val="701D4404"/>
    <w:rsid w:val="70293003"/>
    <w:rsid w:val="70296B3E"/>
    <w:rsid w:val="703A5210"/>
    <w:rsid w:val="70423077"/>
    <w:rsid w:val="704C7A3A"/>
    <w:rsid w:val="70611204"/>
    <w:rsid w:val="70657DB3"/>
    <w:rsid w:val="708244C1"/>
    <w:rsid w:val="709C1767"/>
    <w:rsid w:val="70A46B2D"/>
    <w:rsid w:val="70AB7EBB"/>
    <w:rsid w:val="70B623BC"/>
    <w:rsid w:val="70C90342"/>
    <w:rsid w:val="70D6480D"/>
    <w:rsid w:val="70E94540"/>
    <w:rsid w:val="70F96E79"/>
    <w:rsid w:val="71184348"/>
    <w:rsid w:val="711E56C5"/>
    <w:rsid w:val="713003C1"/>
    <w:rsid w:val="71306613"/>
    <w:rsid w:val="7142067C"/>
    <w:rsid w:val="71425584"/>
    <w:rsid w:val="714D04AA"/>
    <w:rsid w:val="7165620F"/>
    <w:rsid w:val="717039F8"/>
    <w:rsid w:val="717C3606"/>
    <w:rsid w:val="718C55E2"/>
    <w:rsid w:val="718E1C49"/>
    <w:rsid w:val="71A16BC9"/>
    <w:rsid w:val="71AE5988"/>
    <w:rsid w:val="71B548EE"/>
    <w:rsid w:val="71B92164"/>
    <w:rsid w:val="71DC40A5"/>
    <w:rsid w:val="71DE7E1D"/>
    <w:rsid w:val="71F907B3"/>
    <w:rsid w:val="71F92EA9"/>
    <w:rsid w:val="72135D18"/>
    <w:rsid w:val="72247F25"/>
    <w:rsid w:val="723D2D95"/>
    <w:rsid w:val="724E3FB1"/>
    <w:rsid w:val="72646574"/>
    <w:rsid w:val="727748B4"/>
    <w:rsid w:val="72802C82"/>
    <w:rsid w:val="729055BB"/>
    <w:rsid w:val="72A93F87"/>
    <w:rsid w:val="73131D48"/>
    <w:rsid w:val="731C6E4F"/>
    <w:rsid w:val="731F670F"/>
    <w:rsid w:val="73310FF5"/>
    <w:rsid w:val="73463ECB"/>
    <w:rsid w:val="73497518"/>
    <w:rsid w:val="7366631C"/>
    <w:rsid w:val="73747930"/>
    <w:rsid w:val="739E4D03"/>
    <w:rsid w:val="73BC418E"/>
    <w:rsid w:val="73BE7BE1"/>
    <w:rsid w:val="73BE7F06"/>
    <w:rsid w:val="73BE9AD9"/>
    <w:rsid w:val="73C13552"/>
    <w:rsid w:val="73C31078"/>
    <w:rsid w:val="73DC213A"/>
    <w:rsid w:val="74257F85"/>
    <w:rsid w:val="742835D1"/>
    <w:rsid w:val="744B56A6"/>
    <w:rsid w:val="745A2B8A"/>
    <w:rsid w:val="746D7236"/>
    <w:rsid w:val="7472484C"/>
    <w:rsid w:val="747405C4"/>
    <w:rsid w:val="747A0218"/>
    <w:rsid w:val="747D56CB"/>
    <w:rsid w:val="747F6524"/>
    <w:rsid w:val="748F1CC1"/>
    <w:rsid w:val="7499627D"/>
    <w:rsid w:val="74BA06CD"/>
    <w:rsid w:val="74D13AD5"/>
    <w:rsid w:val="74D55396"/>
    <w:rsid w:val="74E41BEE"/>
    <w:rsid w:val="74E474F8"/>
    <w:rsid w:val="74F83132"/>
    <w:rsid w:val="74FA2C30"/>
    <w:rsid w:val="75216B9C"/>
    <w:rsid w:val="75306BE1"/>
    <w:rsid w:val="753168EC"/>
    <w:rsid w:val="7544268D"/>
    <w:rsid w:val="754D5C4B"/>
    <w:rsid w:val="755D72AA"/>
    <w:rsid w:val="75600EF1"/>
    <w:rsid w:val="75912F40"/>
    <w:rsid w:val="75A153E9"/>
    <w:rsid w:val="75BA6733"/>
    <w:rsid w:val="75CD61DE"/>
    <w:rsid w:val="75F23E97"/>
    <w:rsid w:val="76116A13"/>
    <w:rsid w:val="7614728E"/>
    <w:rsid w:val="765608C9"/>
    <w:rsid w:val="766A7ED1"/>
    <w:rsid w:val="76770854"/>
    <w:rsid w:val="76A35191"/>
    <w:rsid w:val="76BA0E58"/>
    <w:rsid w:val="76C240A7"/>
    <w:rsid w:val="76C61836"/>
    <w:rsid w:val="76C770D1"/>
    <w:rsid w:val="76DA416A"/>
    <w:rsid w:val="76FA74A7"/>
    <w:rsid w:val="771D13E7"/>
    <w:rsid w:val="772C0DA6"/>
    <w:rsid w:val="774D7DB1"/>
    <w:rsid w:val="775246B7"/>
    <w:rsid w:val="775C05A3"/>
    <w:rsid w:val="7778661E"/>
    <w:rsid w:val="777B7DFA"/>
    <w:rsid w:val="77866F8C"/>
    <w:rsid w:val="77995CC0"/>
    <w:rsid w:val="77BA09E4"/>
    <w:rsid w:val="77C71351"/>
    <w:rsid w:val="77D23F80"/>
    <w:rsid w:val="77D77F76"/>
    <w:rsid w:val="77EB5041"/>
    <w:rsid w:val="780B56E4"/>
    <w:rsid w:val="78141C39"/>
    <w:rsid w:val="78144598"/>
    <w:rsid w:val="781C344D"/>
    <w:rsid w:val="781E69D1"/>
    <w:rsid w:val="7820118F"/>
    <w:rsid w:val="78267E28"/>
    <w:rsid w:val="78361C89"/>
    <w:rsid w:val="78400E45"/>
    <w:rsid w:val="78491FE5"/>
    <w:rsid w:val="78580A05"/>
    <w:rsid w:val="7880578A"/>
    <w:rsid w:val="78AF606F"/>
    <w:rsid w:val="78B14583"/>
    <w:rsid w:val="78B35B5F"/>
    <w:rsid w:val="78B663C1"/>
    <w:rsid w:val="78B673FD"/>
    <w:rsid w:val="78DC45ED"/>
    <w:rsid w:val="78DD498A"/>
    <w:rsid w:val="78EC2E1F"/>
    <w:rsid w:val="78EE303B"/>
    <w:rsid w:val="7901747F"/>
    <w:rsid w:val="79022643"/>
    <w:rsid w:val="791365FE"/>
    <w:rsid w:val="79231E78"/>
    <w:rsid w:val="792F0F5E"/>
    <w:rsid w:val="7931117A"/>
    <w:rsid w:val="793622EC"/>
    <w:rsid w:val="7947274B"/>
    <w:rsid w:val="79492020"/>
    <w:rsid w:val="794964C4"/>
    <w:rsid w:val="79660E24"/>
    <w:rsid w:val="79730DA7"/>
    <w:rsid w:val="797A042B"/>
    <w:rsid w:val="79897BE8"/>
    <w:rsid w:val="798E037A"/>
    <w:rsid w:val="79986B03"/>
    <w:rsid w:val="799B5A70"/>
    <w:rsid w:val="79A25BD4"/>
    <w:rsid w:val="79A94CF0"/>
    <w:rsid w:val="79B45486"/>
    <w:rsid w:val="79FF4C82"/>
    <w:rsid w:val="7A124B07"/>
    <w:rsid w:val="7A263B6B"/>
    <w:rsid w:val="7A275881"/>
    <w:rsid w:val="7A57076C"/>
    <w:rsid w:val="7A650681"/>
    <w:rsid w:val="7A70182E"/>
    <w:rsid w:val="7A717A45"/>
    <w:rsid w:val="7AAA11E4"/>
    <w:rsid w:val="7AD61FD9"/>
    <w:rsid w:val="7ADA093B"/>
    <w:rsid w:val="7ADE0E8D"/>
    <w:rsid w:val="7AF4420D"/>
    <w:rsid w:val="7AF46346"/>
    <w:rsid w:val="7B0A3A31"/>
    <w:rsid w:val="7B0F5EBF"/>
    <w:rsid w:val="7B130FB9"/>
    <w:rsid w:val="7B18439F"/>
    <w:rsid w:val="7B271F47"/>
    <w:rsid w:val="7B536393"/>
    <w:rsid w:val="7B59147F"/>
    <w:rsid w:val="7B5E4865"/>
    <w:rsid w:val="7B641393"/>
    <w:rsid w:val="7B672C31"/>
    <w:rsid w:val="7B6969A9"/>
    <w:rsid w:val="7B753023"/>
    <w:rsid w:val="7B8E28EF"/>
    <w:rsid w:val="7B965AB3"/>
    <w:rsid w:val="7BA63759"/>
    <w:rsid w:val="7BAE449F"/>
    <w:rsid w:val="7BB00E61"/>
    <w:rsid w:val="7BB6469F"/>
    <w:rsid w:val="7BBA5457"/>
    <w:rsid w:val="7BBC2F7D"/>
    <w:rsid w:val="7BC63DFB"/>
    <w:rsid w:val="7BCE0DF2"/>
    <w:rsid w:val="7BD26790"/>
    <w:rsid w:val="7BD71E38"/>
    <w:rsid w:val="7BDC53CD"/>
    <w:rsid w:val="7BE61DA8"/>
    <w:rsid w:val="7BE75B20"/>
    <w:rsid w:val="7BF24BF0"/>
    <w:rsid w:val="7BF64EDE"/>
    <w:rsid w:val="7C025299"/>
    <w:rsid w:val="7C105077"/>
    <w:rsid w:val="7C1E0ECB"/>
    <w:rsid w:val="7C400C1E"/>
    <w:rsid w:val="7C444D20"/>
    <w:rsid w:val="7C4A6EA9"/>
    <w:rsid w:val="7C4D4974"/>
    <w:rsid w:val="7C833A9B"/>
    <w:rsid w:val="7C943EFA"/>
    <w:rsid w:val="7C963A03"/>
    <w:rsid w:val="7C9C7D32"/>
    <w:rsid w:val="7CAA5FF6"/>
    <w:rsid w:val="7CAC1243"/>
    <w:rsid w:val="7CB830BD"/>
    <w:rsid w:val="7CBDACE3"/>
    <w:rsid w:val="7CCD2F68"/>
    <w:rsid w:val="7CE50341"/>
    <w:rsid w:val="7CEB3225"/>
    <w:rsid w:val="7CF539D3"/>
    <w:rsid w:val="7D0050EB"/>
    <w:rsid w:val="7D090A0F"/>
    <w:rsid w:val="7D342FE7"/>
    <w:rsid w:val="7D4B74C7"/>
    <w:rsid w:val="7D6522FC"/>
    <w:rsid w:val="7D8555F0"/>
    <w:rsid w:val="7D857E69"/>
    <w:rsid w:val="7D8D7B32"/>
    <w:rsid w:val="7DA261A2"/>
    <w:rsid w:val="7DA41F1A"/>
    <w:rsid w:val="7DD11708"/>
    <w:rsid w:val="7DD81BC4"/>
    <w:rsid w:val="7DDF77C8"/>
    <w:rsid w:val="7DE323F8"/>
    <w:rsid w:val="7DEB67B8"/>
    <w:rsid w:val="7DEE4A4F"/>
    <w:rsid w:val="7DFA7D8C"/>
    <w:rsid w:val="7E0555F5"/>
    <w:rsid w:val="7E097FCF"/>
    <w:rsid w:val="7E235535"/>
    <w:rsid w:val="7E2743DF"/>
    <w:rsid w:val="7E4354FC"/>
    <w:rsid w:val="7E435D95"/>
    <w:rsid w:val="7E5F5E41"/>
    <w:rsid w:val="7E696CC0"/>
    <w:rsid w:val="7E6B47E6"/>
    <w:rsid w:val="7E725B75"/>
    <w:rsid w:val="7E745372"/>
    <w:rsid w:val="7E7C69F3"/>
    <w:rsid w:val="7E941F8F"/>
    <w:rsid w:val="7EAE6230"/>
    <w:rsid w:val="7EBC3294"/>
    <w:rsid w:val="7EBD579E"/>
    <w:rsid w:val="7EC167BD"/>
    <w:rsid w:val="7ECC4224"/>
    <w:rsid w:val="7EE84089"/>
    <w:rsid w:val="7EEE7F5E"/>
    <w:rsid w:val="7EF13CF4"/>
    <w:rsid w:val="7EFC5D86"/>
    <w:rsid w:val="7F062A21"/>
    <w:rsid w:val="7F0E3631"/>
    <w:rsid w:val="7F141322"/>
    <w:rsid w:val="7F201A75"/>
    <w:rsid w:val="7F272D9E"/>
    <w:rsid w:val="7F2C0419"/>
    <w:rsid w:val="7F3217A8"/>
    <w:rsid w:val="7F4A24AE"/>
    <w:rsid w:val="7F531E4A"/>
    <w:rsid w:val="7F6A2CF0"/>
    <w:rsid w:val="7F7678E7"/>
    <w:rsid w:val="7F887B2A"/>
    <w:rsid w:val="7F9069FC"/>
    <w:rsid w:val="7F9D4E73"/>
    <w:rsid w:val="7FA97CBC"/>
    <w:rsid w:val="7FB65F35"/>
    <w:rsid w:val="7FD779BB"/>
    <w:rsid w:val="7FD8778E"/>
    <w:rsid w:val="7FE231CE"/>
    <w:rsid w:val="7FE900B8"/>
    <w:rsid w:val="7FFF4D2E"/>
    <w:rsid w:val="8CF7E319"/>
    <w:rsid w:val="977224D3"/>
    <w:rsid w:val="B1BF9E8E"/>
    <w:rsid w:val="B3D52450"/>
    <w:rsid w:val="B517E12A"/>
    <w:rsid w:val="B57F5552"/>
    <w:rsid w:val="B86F08A5"/>
    <w:rsid w:val="BE7D9D36"/>
    <w:rsid w:val="BF55315B"/>
    <w:rsid w:val="D49E6E52"/>
    <w:rsid w:val="DDFF8F51"/>
    <w:rsid w:val="DFAFD348"/>
    <w:rsid w:val="DFFE0A77"/>
    <w:rsid w:val="E3DD8B8D"/>
    <w:rsid w:val="EFE8281D"/>
    <w:rsid w:val="EFEFDBD1"/>
    <w:rsid w:val="F335DB07"/>
    <w:rsid w:val="F3F704F8"/>
    <w:rsid w:val="F7FCFFC8"/>
    <w:rsid w:val="F7FED7D3"/>
    <w:rsid w:val="FBDF0CEF"/>
    <w:rsid w:val="FC6F02E1"/>
    <w:rsid w:val="FE7F366A"/>
    <w:rsid w:val="FE9B7D54"/>
    <w:rsid w:val="FFBFD8CB"/>
    <w:rsid w:val="FFFD252E"/>
    <w:rsid w:val="FFFF532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nhideWhenUsed="0" w:uiPriority="0" w:semiHidden="0" w:name="heading 4"/>
    <w:lsdException w:qFormat="1" w:unhideWhenUsed="0" w:uiPriority="9" w:semiHidden="0" w:name="heading 5"/>
    <w:lsdException w:qFormat="1" w:uiPriority="9" w:name="heading 6"/>
    <w:lsdException w:qFormat="1" w:unhideWhenUsed="0" w:uiPriority="0" w:semiHidden="0" w:name="heading 7"/>
    <w:lsdException w:qFormat="1" w:unhideWhenUsed="0" w:uiPriority="9"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nhideWhenUsed="0" w:uiPriority="0" w:semiHidden="0" w:name="Normal Indent"/>
    <w:lsdException w:uiPriority="99" w:name="footnote text"/>
    <w:lsdException w:qFormat="1" w:unhideWhenUsed="0" w:uiPriority="0"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nhideWhenUsed="0" w:uiPriority="0" w:semiHidden="0" w:name="annotation reference"/>
    <w:lsdException w:uiPriority="99" w:name="line number"/>
    <w:lsdException w:uiPriority="99" w:name="page number"/>
    <w:lsdException w:uiPriority="99" w:semiHidden="0"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nhideWhenUsed="0" w:uiPriority="0" w:semiHidden="0" w:name="List Number"/>
    <w:lsdException w:uiPriority="99" w:semiHidden="0" w:name="List 2"/>
    <w:lsdException w:uiPriority="99" w:name="List 3"/>
    <w:lsdException w:uiPriority="99" w:name="List 4"/>
    <w:lsdException w:qFormat="1" w:unhideWhenUsed="0" w:uiPriority="0" w:semiHidden="0"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0"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semiHidden="0" w:name="Date"/>
    <w:lsdException w:unhideWhenUsed="0" w:uiPriority="99" w:semiHidden="0" w:name="Body Text First Indent"/>
    <w:lsdException w:uiPriority="99" w:name="Body Text First Indent 2"/>
    <w:lsdException w:uiPriority="99" w:name="Note Heading"/>
    <w:lsdException w:uiPriority="99" w:name="Body Text 2"/>
    <w:lsdException w:uiPriority="99" w:semiHidden="0" w:name="Body Text 3"/>
    <w:lsdException w:uiPriority="99" w:name="Body Text Indent 2"/>
    <w:lsdException w:uiPriority="99" w:name="Body Text Indent 3"/>
    <w:lsdException w:qFormat="1" w:uiPriority="0" w:semiHidden="0"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paragraph" w:styleId="2">
    <w:name w:val="heading 1"/>
    <w:basedOn w:val="1"/>
    <w:next w:val="1"/>
    <w:link w:val="34"/>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5"/>
    <w:qFormat/>
    <w:uiPriority w:val="9"/>
    <w:pPr>
      <w:keepNext/>
      <w:keepLines/>
      <w:spacing w:before="260" w:after="260" w:line="416" w:lineRule="auto"/>
      <w:outlineLvl w:val="1"/>
    </w:pPr>
    <w:rPr>
      <w:rFonts w:ascii="Cambria" w:hAnsi="Cambria"/>
      <w:b/>
      <w:bCs/>
      <w:sz w:val="32"/>
      <w:szCs w:val="32"/>
    </w:rPr>
  </w:style>
  <w:style w:type="paragraph" w:styleId="4">
    <w:name w:val="heading 4"/>
    <w:basedOn w:val="1"/>
    <w:next w:val="1"/>
    <w:qFormat/>
    <w:uiPriority w:val="0"/>
    <w:pPr>
      <w:tabs>
        <w:tab w:val="left" w:pos="2155"/>
      </w:tabs>
      <w:adjustRightInd w:val="0"/>
      <w:spacing w:before="120" w:beforeLines="0" w:line="360" w:lineRule="auto"/>
      <w:ind w:left="2155" w:hanging="1078"/>
      <w:textAlignment w:val="baseline"/>
      <w:outlineLvl w:val="3"/>
    </w:pPr>
    <w:rPr>
      <w:rFonts w:ascii="Arial" w:eastAsia="黑体"/>
      <w:kern w:val="0"/>
      <w:sz w:val="28"/>
      <w:szCs w:val="20"/>
    </w:rPr>
  </w:style>
  <w:style w:type="paragraph" w:styleId="5">
    <w:name w:val="heading 5"/>
    <w:basedOn w:val="1"/>
    <w:next w:val="6"/>
    <w:link w:val="36"/>
    <w:qFormat/>
    <w:uiPriority w:val="9"/>
    <w:pPr>
      <w:keepNext/>
      <w:keepLines/>
      <w:spacing w:before="280" w:after="290" w:line="376" w:lineRule="auto"/>
      <w:outlineLvl w:val="4"/>
    </w:pPr>
    <w:rPr>
      <w:b/>
      <w:bCs/>
      <w:sz w:val="28"/>
      <w:szCs w:val="28"/>
    </w:rPr>
  </w:style>
  <w:style w:type="paragraph" w:styleId="7">
    <w:name w:val="heading 7"/>
    <w:basedOn w:val="1"/>
    <w:next w:val="1"/>
    <w:link w:val="37"/>
    <w:qFormat/>
    <w:uiPriority w:val="0"/>
    <w:pPr>
      <w:keepNext/>
      <w:keepLines/>
      <w:spacing w:before="240" w:after="64" w:line="320" w:lineRule="auto"/>
      <w:outlineLvl w:val="6"/>
    </w:pPr>
    <w:rPr>
      <w:b/>
      <w:bCs/>
      <w:sz w:val="24"/>
    </w:rPr>
  </w:style>
  <w:style w:type="paragraph" w:styleId="8">
    <w:name w:val="heading 8"/>
    <w:basedOn w:val="1"/>
    <w:next w:val="1"/>
    <w:link w:val="38"/>
    <w:qFormat/>
    <w:uiPriority w:val="9"/>
    <w:pPr>
      <w:keepNext/>
      <w:keepLines/>
      <w:spacing w:before="240" w:after="64" w:line="320" w:lineRule="auto"/>
      <w:outlineLvl w:val="7"/>
    </w:pPr>
    <w:rPr>
      <w:rFonts w:ascii="等线 Light" w:hAnsi="等线 Light" w:eastAsia="等线 Light"/>
      <w:sz w:val="24"/>
    </w:rPr>
  </w:style>
  <w:style w:type="character" w:default="1" w:styleId="29">
    <w:name w:val="Default Paragraph Font"/>
    <w:unhideWhenUsed/>
    <w:uiPriority w:val="1"/>
  </w:style>
  <w:style w:type="table" w:default="1" w:styleId="27">
    <w:name w:val="Normal Table"/>
    <w:unhideWhenUsed/>
    <w:qFormat/>
    <w:uiPriority w:val="99"/>
    <w:tblPr>
      <w:tblStyle w:val="27"/>
      <w:tblCellMar>
        <w:top w:w="0" w:type="dxa"/>
        <w:left w:w="108" w:type="dxa"/>
        <w:bottom w:w="0" w:type="dxa"/>
        <w:right w:w="108" w:type="dxa"/>
      </w:tblCellMar>
    </w:tblPr>
  </w:style>
  <w:style w:type="paragraph" w:styleId="6">
    <w:name w:val="Normal Indent"/>
    <w:basedOn w:val="1"/>
    <w:next w:val="1"/>
    <w:uiPriority w:val="0"/>
    <w:pPr>
      <w:ind w:firstLine="420"/>
    </w:pPr>
    <w:rPr>
      <w:szCs w:val="20"/>
    </w:rPr>
  </w:style>
  <w:style w:type="paragraph" w:styleId="9">
    <w:name w:val="List Number"/>
    <w:basedOn w:val="1"/>
    <w:uiPriority w:val="0"/>
    <w:pPr>
      <w:widowControl/>
      <w:tabs>
        <w:tab w:val="left" w:pos="454"/>
        <w:tab w:val="left" w:pos="720"/>
        <w:tab w:val="left" w:pos="840"/>
      </w:tabs>
      <w:spacing w:after="50" w:afterLines="50"/>
      <w:ind w:left="454" w:hanging="284"/>
      <w:jc w:val="left"/>
    </w:pPr>
    <w:rPr>
      <w:kern w:val="0"/>
      <w:sz w:val="24"/>
      <w:szCs w:val="20"/>
    </w:rPr>
  </w:style>
  <w:style w:type="paragraph" w:styleId="10">
    <w:name w:val="annotation text"/>
    <w:basedOn w:val="1"/>
    <w:link w:val="39"/>
    <w:qFormat/>
    <w:uiPriority w:val="0"/>
    <w:pPr>
      <w:jc w:val="left"/>
    </w:pPr>
  </w:style>
  <w:style w:type="paragraph" w:styleId="11">
    <w:name w:val="Body Text 3"/>
    <w:basedOn w:val="1"/>
    <w:link w:val="40"/>
    <w:unhideWhenUsed/>
    <w:uiPriority w:val="99"/>
    <w:pPr>
      <w:spacing w:after="120"/>
    </w:pPr>
    <w:rPr>
      <w:sz w:val="16"/>
      <w:szCs w:val="16"/>
    </w:rPr>
  </w:style>
  <w:style w:type="paragraph" w:styleId="12">
    <w:name w:val="Body Text"/>
    <w:basedOn w:val="1"/>
    <w:link w:val="41"/>
    <w:unhideWhenUsed/>
    <w:uiPriority w:val="0"/>
    <w:pPr>
      <w:spacing w:after="120"/>
    </w:pPr>
  </w:style>
  <w:style w:type="paragraph" w:styleId="13">
    <w:name w:val="Body Text Indent"/>
    <w:basedOn w:val="1"/>
    <w:link w:val="42"/>
    <w:uiPriority w:val="0"/>
    <w:pPr>
      <w:ind w:firstLine="830" w:firstLineChars="352"/>
    </w:pPr>
    <w:rPr>
      <w:rFonts w:ascii="仿宋_GB2312" w:eastAsia="仿宋_GB2312"/>
      <w:kern w:val="0"/>
      <w:sz w:val="32"/>
      <w:szCs w:val="20"/>
    </w:rPr>
  </w:style>
  <w:style w:type="paragraph" w:styleId="14">
    <w:name w:val="List 2"/>
    <w:basedOn w:val="1"/>
    <w:unhideWhenUsed/>
    <w:uiPriority w:val="99"/>
    <w:pPr>
      <w:ind w:left="100" w:leftChars="200" w:hanging="200" w:hangingChars="200"/>
      <w:contextualSpacing/>
    </w:pPr>
  </w:style>
  <w:style w:type="paragraph" w:styleId="15">
    <w:name w:val="Block Text"/>
    <w:basedOn w:val="1"/>
    <w:unhideWhenUsed/>
    <w:qFormat/>
    <w:uiPriority w:val="0"/>
    <w:pPr>
      <w:numPr>
        <w:ilvl w:val="0"/>
        <w:numId w:val="1"/>
      </w:numPr>
      <w:spacing w:after="120"/>
      <w:ind w:right="1440"/>
    </w:pPr>
    <w:rPr>
      <w:rFonts w:hint="eastAsia" w:ascii="Times New Roman" w:hAnsi="Times New Roman" w:eastAsia="宋体" w:cs="Times New Roman"/>
      <w:sz w:val="24"/>
    </w:rPr>
  </w:style>
  <w:style w:type="paragraph" w:styleId="16">
    <w:name w:val="Plain Text"/>
    <w:basedOn w:val="1"/>
    <w:link w:val="43"/>
    <w:qFormat/>
    <w:uiPriority w:val="0"/>
    <w:rPr>
      <w:rFonts w:ascii="宋体" w:hAnsi="Courier New"/>
      <w:kern w:val="0"/>
      <w:sz w:val="20"/>
      <w:szCs w:val="21"/>
    </w:rPr>
  </w:style>
  <w:style w:type="paragraph" w:styleId="17">
    <w:name w:val="Date"/>
    <w:basedOn w:val="1"/>
    <w:next w:val="1"/>
    <w:link w:val="44"/>
    <w:unhideWhenUsed/>
    <w:uiPriority w:val="99"/>
    <w:pPr>
      <w:ind w:left="100" w:leftChars="2500"/>
    </w:pPr>
  </w:style>
  <w:style w:type="paragraph" w:styleId="18">
    <w:name w:val="Balloon Text"/>
    <w:basedOn w:val="1"/>
    <w:semiHidden/>
    <w:uiPriority w:val="0"/>
    <w:rPr>
      <w:sz w:val="18"/>
      <w:szCs w:val="18"/>
    </w:rPr>
  </w:style>
  <w:style w:type="paragraph" w:styleId="19">
    <w:name w:val="footer"/>
    <w:basedOn w:val="1"/>
    <w:link w:val="45"/>
    <w:unhideWhenUsed/>
    <w:uiPriority w:val="99"/>
    <w:pPr>
      <w:tabs>
        <w:tab w:val="center" w:pos="4153"/>
        <w:tab w:val="right" w:pos="8306"/>
      </w:tabs>
      <w:snapToGrid w:val="0"/>
      <w:jc w:val="left"/>
    </w:pPr>
    <w:rPr>
      <w:kern w:val="0"/>
      <w:sz w:val="18"/>
      <w:szCs w:val="18"/>
    </w:rPr>
  </w:style>
  <w:style w:type="paragraph" w:styleId="20">
    <w:name w:val="header"/>
    <w:basedOn w:val="1"/>
    <w:link w:val="46"/>
    <w:unhideWhenUsed/>
    <w:uiPriority w:val="99"/>
    <w:pPr>
      <w:pBdr>
        <w:bottom w:val="single" w:color="auto" w:sz="6" w:space="1"/>
      </w:pBdr>
      <w:tabs>
        <w:tab w:val="center" w:pos="4153"/>
        <w:tab w:val="right" w:pos="8306"/>
      </w:tabs>
      <w:snapToGrid w:val="0"/>
      <w:jc w:val="center"/>
    </w:pPr>
    <w:rPr>
      <w:kern w:val="0"/>
      <w:sz w:val="18"/>
      <w:szCs w:val="18"/>
    </w:rPr>
  </w:style>
  <w:style w:type="paragraph" w:styleId="21">
    <w:name w:val="toc 1"/>
    <w:basedOn w:val="1"/>
    <w:next w:val="1"/>
    <w:unhideWhenUsed/>
    <w:uiPriority w:val="39"/>
  </w:style>
  <w:style w:type="paragraph" w:styleId="22">
    <w:name w:val="List 5"/>
    <w:basedOn w:val="1"/>
    <w:qFormat/>
    <w:uiPriority w:val="0"/>
    <w:pPr>
      <w:ind w:left="2100" w:hanging="420"/>
    </w:pPr>
    <w:rPr>
      <w:szCs w:val="20"/>
    </w:rPr>
  </w:style>
  <w:style w:type="paragraph" w:styleId="23">
    <w:name w:val="toc 2"/>
    <w:basedOn w:val="1"/>
    <w:next w:val="1"/>
    <w:unhideWhenUsed/>
    <w:uiPriority w:val="39"/>
    <w:pPr>
      <w:tabs>
        <w:tab w:val="right" w:leader="dot" w:pos="8296"/>
      </w:tabs>
      <w:ind w:left="420" w:leftChars="200"/>
    </w:pPr>
  </w:style>
  <w:style w:type="paragraph" w:styleId="24">
    <w:name w:val="Normal (Web)"/>
    <w:basedOn w:val="1"/>
    <w:unhideWhenUsed/>
    <w:uiPriority w:val="99"/>
    <w:pPr>
      <w:spacing w:before="0" w:beforeAutospacing="0" w:after="0" w:afterAutospacing="0"/>
      <w:ind w:left="0" w:right="0"/>
      <w:jc w:val="both"/>
    </w:pPr>
    <w:rPr>
      <w:rFonts w:hint="default" w:ascii="Calibri" w:hAnsi="Calibri" w:cs="Calibri"/>
      <w:kern w:val="0"/>
      <w:sz w:val="24"/>
      <w:szCs w:val="24"/>
      <w:lang w:val="en-US" w:eastAsia="zh-CN" w:bidi="ar"/>
    </w:rPr>
  </w:style>
  <w:style w:type="paragraph" w:styleId="25">
    <w:name w:val="annotation subject"/>
    <w:basedOn w:val="10"/>
    <w:next w:val="10"/>
    <w:link w:val="47"/>
    <w:uiPriority w:val="99"/>
    <w:rPr>
      <w:b/>
      <w:bCs/>
    </w:rPr>
  </w:style>
  <w:style w:type="paragraph" w:styleId="26">
    <w:name w:val="Body Text First Indent"/>
    <w:basedOn w:val="12"/>
    <w:uiPriority w:val="99"/>
    <w:pPr>
      <w:ind w:firstLine="420" w:firstLineChars="100"/>
    </w:pPr>
  </w:style>
  <w:style w:type="table" w:styleId="28">
    <w:name w:val="Table Grid"/>
    <w:basedOn w:val="27"/>
    <w:uiPriority w:val="59"/>
    <w:tblPr>
      <w:tblStyle w:val="27"/>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0">
    <w:name w:val="Strong"/>
    <w:qFormat/>
    <w:uiPriority w:val="22"/>
    <w:rPr>
      <w:b/>
    </w:rPr>
  </w:style>
  <w:style w:type="character" w:styleId="31">
    <w:name w:val="endnote reference"/>
    <w:unhideWhenUsed/>
    <w:uiPriority w:val="99"/>
    <w:rPr>
      <w:vertAlign w:val="superscript"/>
    </w:rPr>
  </w:style>
  <w:style w:type="character" w:styleId="32">
    <w:name w:val="Hyperlink"/>
    <w:unhideWhenUsed/>
    <w:uiPriority w:val="99"/>
    <w:rPr>
      <w:color w:val="0000FF"/>
      <w:u w:val="single"/>
    </w:rPr>
  </w:style>
  <w:style w:type="character" w:styleId="33">
    <w:name w:val="annotation reference"/>
    <w:uiPriority w:val="0"/>
    <w:rPr>
      <w:sz w:val="21"/>
      <w:szCs w:val="21"/>
    </w:rPr>
  </w:style>
  <w:style w:type="character" w:customStyle="1" w:styleId="34">
    <w:name w:val="标题 1 字符"/>
    <w:link w:val="2"/>
    <w:uiPriority w:val="9"/>
    <w:rPr>
      <w:b/>
      <w:bCs/>
      <w:kern w:val="44"/>
      <w:sz w:val="44"/>
      <w:szCs w:val="44"/>
    </w:rPr>
  </w:style>
  <w:style w:type="character" w:customStyle="1" w:styleId="35">
    <w:name w:val="标题 2 字符"/>
    <w:link w:val="3"/>
    <w:uiPriority w:val="9"/>
    <w:rPr>
      <w:rFonts w:ascii="Cambria" w:hAnsi="Cambria" w:eastAsia="宋体" w:cs="Times New Roman"/>
      <w:b/>
      <w:bCs/>
      <w:kern w:val="2"/>
      <w:sz w:val="32"/>
      <w:szCs w:val="32"/>
    </w:rPr>
  </w:style>
  <w:style w:type="character" w:customStyle="1" w:styleId="36">
    <w:name w:val="标题 5 字符"/>
    <w:link w:val="5"/>
    <w:semiHidden/>
    <w:uiPriority w:val="9"/>
    <w:rPr>
      <w:rFonts w:ascii="Times New Roman" w:hAnsi="Times New Roman"/>
      <w:b/>
      <w:bCs/>
      <w:kern w:val="2"/>
      <w:sz w:val="28"/>
      <w:szCs w:val="28"/>
    </w:rPr>
  </w:style>
  <w:style w:type="character" w:customStyle="1" w:styleId="37">
    <w:name w:val="标题 7 字符"/>
    <w:link w:val="7"/>
    <w:uiPriority w:val="0"/>
    <w:rPr>
      <w:b/>
      <w:bCs/>
      <w:kern w:val="2"/>
      <w:sz w:val="24"/>
      <w:szCs w:val="24"/>
    </w:rPr>
  </w:style>
  <w:style w:type="character" w:customStyle="1" w:styleId="38">
    <w:name w:val="标题 8 字符"/>
    <w:link w:val="8"/>
    <w:semiHidden/>
    <w:uiPriority w:val="9"/>
    <w:rPr>
      <w:rFonts w:ascii="等线 Light" w:hAnsi="等线 Light" w:eastAsia="等线 Light" w:cs="Times New Roman"/>
      <w:kern w:val="2"/>
      <w:sz w:val="24"/>
      <w:szCs w:val="24"/>
    </w:rPr>
  </w:style>
  <w:style w:type="character" w:customStyle="1" w:styleId="39">
    <w:name w:val="批注文字 字符2"/>
    <w:link w:val="10"/>
    <w:uiPriority w:val="0"/>
    <w:rPr>
      <w:rFonts w:ascii="Times New Roman" w:hAnsi="Times New Roman"/>
      <w:kern w:val="2"/>
      <w:sz w:val="21"/>
      <w:szCs w:val="24"/>
    </w:rPr>
  </w:style>
  <w:style w:type="character" w:customStyle="1" w:styleId="40">
    <w:name w:val="正文文本 3 字符"/>
    <w:link w:val="11"/>
    <w:semiHidden/>
    <w:uiPriority w:val="99"/>
    <w:rPr>
      <w:kern w:val="2"/>
      <w:sz w:val="16"/>
      <w:szCs w:val="16"/>
    </w:rPr>
  </w:style>
  <w:style w:type="character" w:customStyle="1" w:styleId="41">
    <w:name w:val="正文文本 字符1"/>
    <w:link w:val="12"/>
    <w:uiPriority w:val="0"/>
    <w:rPr>
      <w:rFonts w:ascii="Times New Roman" w:hAnsi="Times New Roman"/>
      <w:kern w:val="2"/>
      <w:sz w:val="21"/>
      <w:szCs w:val="24"/>
    </w:rPr>
  </w:style>
  <w:style w:type="character" w:customStyle="1" w:styleId="42">
    <w:name w:val="正文文本缩进 字符"/>
    <w:link w:val="13"/>
    <w:uiPriority w:val="0"/>
    <w:rPr>
      <w:rFonts w:ascii="仿宋_GB2312" w:hAnsi="Times New Roman" w:eastAsia="仿宋_GB2312" w:cs="Times New Roman"/>
      <w:sz w:val="32"/>
      <w:szCs w:val="20"/>
    </w:rPr>
  </w:style>
  <w:style w:type="character" w:customStyle="1" w:styleId="43">
    <w:name w:val="纯文本 字符3"/>
    <w:link w:val="16"/>
    <w:qFormat/>
    <w:uiPriority w:val="0"/>
    <w:rPr>
      <w:rFonts w:ascii="宋体" w:hAnsi="Courier New" w:eastAsia="宋体" w:cs="Courier New"/>
      <w:szCs w:val="21"/>
    </w:rPr>
  </w:style>
  <w:style w:type="character" w:customStyle="1" w:styleId="44">
    <w:name w:val="日期 字符"/>
    <w:link w:val="17"/>
    <w:semiHidden/>
    <w:uiPriority w:val="99"/>
    <w:rPr>
      <w:rFonts w:ascii="Times New Roman" w:hAnsi="Times New Roman"/>
      <w:kern w:val="2"/>
      <w:sz w:val="21"/>
      <w:szCs w:val="24"/>
    </w:rPr>
  </w:style>
  <w:style w:type="character" w:customStyle="1" w:styleId="45">
    <w:name w:val="页脚 字符"/>
    <w:link w:val="19"/>
    <w:uiPriority w:val="99"/>
    <w:rPr>
      <w:sz w:val="18"/>
      <w:szCs w:val="18"/>
    </w:rPr>
  </w:style>
  <w:style w:type="character" w:customStyle="1" w:styleId="46">
    <w:name w:val="页眉 字符"/>
    <w:link w:val="20"/>
    <w:uiPriority w:val="99"/>
    <w:rPr>
      <w:sz w:val="18"/>
      <w:szCs w:val="18"/>
    </w:rPr>
  </w:style>
  <w:style w:type="character" w:customStyle="1" w:styleId="47">
    <w:name w:val="批注主题 字符"/>
    <w:link w:val="25"/>
    <w:uiPriority w:val="99"/>
    <w:rPr>
      <w:rFonts w:ascii="Times New Roman" w:hAnsi="Times New Roman"/>
      <w:b/>
      <w:bCs/>
      <w:kern w:val="2"/>
      <w:sz w:val="21"/>
      <w:szCs w:val="24"/>
    </w:rPr>
  </w:style>
  <w:style w:type="paragraph" w:customStyle="1" w:styleId="48">
    <w:name w:val="NormalIndent"/>
    <w:basedOn w:val="1"/>
    <w:qFormat/>
    <w:uiPriority w:val="0"/>
    <w:pPr>
      <w:ind w:firstLine="420" w:firstLineChars="200"/>
    </w:pPr>
  </w:style>
  <w:style w:type="character" w:customStyle="1" w:styleId="49">
    <w:name w:val="标题 1 字符1"/>
    <w:uiPriority w:val="0"/>
    <w:rPr>
      <w:b/>
      <w:bCs/>
      <w:kern w:val="44"/>
      <w:sz w:val="44"/>
      <w:szCs w:val="44"/>
    </w:rPr>
  </w:style>
  <w:style w:type="character" w:customStyle="1" w:styleId="50">
    <w:name w:val="textcontents"/>
    <w:uiPriority w:val="0"/>
  </w:style>
  <w:style w:type="character" w:customStyle="1" w:styleId="51">
    <w:name w:val="批注文字 Char"/>
    <w:uiPriority w:val="0"/>
    <w:rPr>
      <w:rFonts w:ascii="Times New Roman" w:hAnsi="Times New Roman"/>
      <w:kern w:val="2"/>
      <w:sz w:val="21"/>
      <w:szCs w:val="24"/>
    </w:rPr>
  </w:style>
  <w:style w:type="character" w:customStyle="1" w:styleId="52">
    <w:name w:val="纯文本 字符"/>
    <w:qFormat/>
    <w:uiPriority w:val="0"/>
    <w:rPr>
      <w:rFonts w:ascii="宋体" w:hAnsi="Courier New" w:eastAsia="宋体" w:cs="Courier New"/>
      <w:szCs w:val="21"/>
    </w:rPr>
  </w:style>
  <w:style w:type="character" w:customStyle="1" w:styleId="53">
    <w:name w:val="纯文本 Char"/>
    <w:qFormat/>
    <w:uiPriority w:val="0"/>
    <w:rPr>
      <w:rFonts w:ascii="宋体" w:hAnsi="Courier New" w:eastAsia="宋体" w:cs="Courier New"/>
      <w:szCs w:val="21"/>
    </w:rPr>
  </w:style>
  <w:style w:type="character" w:customStyle="1" w:styleId="54">
    <w:name w:val="纯文本 字符2"/>
    <w:qFormat/>
    <w:uiPriority w:val="0"/>
    <w:rPr>
      <w:rFonts w:ascii="宋体" w:hAnsi="Courier New" w:eastAsia="宋体" w:cs="Courier New"/>
      <w:szCs w:val="21"/>
    </w:rPr>
  </w:style>
  <w:style w:type="character" w:customStyle="1" w:styleId="55">
    <w:name w:val="批注文字 字符1"/>
    <w:uiPriority w:val="0"/>
    <w:rPr>
      <w:rFonts w:ascii="Times New Roman" w:hAnsi="Times New Roman"/>
      <w:kern w:val="2"/>
      <w:sz w:val="21"/>
      <w:szCs w:val="24"/>
    </w:rPr>
  </w:style>
  <w:style w:type="character" w:customStyle="1" w:styleId="56">
    <w:name w:val="正文文本 (26) + 间距 0 pt"/>
    <w:uiPriority w:val="0"/>
    <w:rPr>
      <w:rFonts w:ascii="宋体" w:hAnsi="宋体" w:eastAsia="宋体" w:cs="宋体"/>
      <w:color w:val="000000"/>
      <w:spacing w:val="0"/>
      <w:w w:val="100"/>
      <w:position w:val="0"/>
      <w:sz w:val="22"/>
      <w:szCs w:val="22"/>
      <w:u w:val="none"/>
      <w:lang w:val="zh-CN" w:eastAsia="zh-CN" w:bidi="zh-CN"/>
    </w:rPr>
  </w:style>
  <w:style w:type="character" w:customStyle="1" w:styleId="57">
    <w:name w:val="纯文本 字符1"/>
    <w:qFormat/>
    <w:uiPriority w:val="0"/>
    <w:rPr>
      <w:rFonts w:ascii="宋体" w:hAnsi="Courier New"/>
    </w:rPr>
  </w:style>
  <w:style w:type="character" w:customStyle="1" w:styleId="58">
    <w:name w:val="正文文本 Char"/>
    <w:uiPriority w:val="0"/>
    <w:rPr>
      <w:rFonts w:ascii="Times New Roman" w:hAnsi="Times New Roman"/>
      <w:kern w:val="2"/>
      <w:sz w:val="21"/>
      <w:szCs w:val="24"/>
    </w:rPr>
  </w:style>
  <w:style w:type="character" w:customStyle="1" w:styleId="59">
    <w:name w:val="批注文字 字符"/>
    <w:uiPriority w:val="0"/>
    <w:rPr>
      <w:rFonts w:ascii="Times New Roman" w:hAnsi="Times New Roman"/>
      <w:kern w:val="2"/>
      <w:sz w:val="21"/>
      <w:szCs w:val="24"/>
    </w:rPr>
  </w:style>
  <w:style w:type="character" w:customStyle="1" w:styleId="60">
    <w:name w:val="标题 2 Char"/>
    <w:uiPriority w:val="9"/>
    <w:rPr>
      <w:rFonts w:ascii="Cambria" w:hAnsi="Cambria" w:eastAsia="宋体" w:cs="Times New Roman"/>
      <w:b/>
      <w:bCs/>
      <w:kern w:val="2"/>
      <w:sz w:val="32"/>
      <w:szCs w:val="32"/>
    </w:rPr>
  </w:style>
  <w:style w:type="character" w:customStyle="1" w:styleId="61">
    <w:name w:val="标题 8 Char"/>
    <w:uiPriority w:val="0"/>
    <w:rPr>
      <w:rFonts w:ascii="Arial" w:hAnsi="Arial" w:eastAsia="黑体"/>
      <w:kern w:val="2"/>
      <w:sz w:val="24"/>
      <w:szCs w:val="24"/>
    </w:rPr>
  </w:style>
  <w:style w:type="character" w:customStyle="1" w:styleId="62">
    <w:name w:val="apple-style-span"/>
    <w:uiPriority w:val="0"/>
  </w:style>
  <w:style w:type="paragraph" w:customStyle="1" w:styleId="63">
    <w:name w:val="默认段落字体 Para Char Char Char Char Char Char Char Char Char1 Char Char Char Char"/>
    <w:basedOn w:val="1"/>
    <w:uiPriority w:val="0"/>
    <w:rPr>
      <w:rFonts w:ascii="Tahoma" w:hAnsi="Tahoma"/>
      <w:sz w:val="24"/>
      <w:szCs w:val="20"/>
    </w:rPr>
  </w:style>
  <w:style w:type="paragraph" w:customStyle="1" w:styleId="64">
    <w:name w:val="表内文字"/>
    <w:basedOn w:val="1"/>
    <w:uiPriority w:val="0"/>
    <w:pPr>
      <w:snapToGrid w:val="0"/>
      <w:spacing w:before="50" w:after="50"/>
      <w:jc w:val="center"/>
    </w:pPr>
    <w:rPr>
      <w:rFonts w:ascii="仿宋_GB2312" w:hAnsi="宋体" w:eastAsia="仿宋_GB2312"/>
      <w:b/>
      <w:color w:val="000000"/>
      <w:sz w:val="32"/>
      <w:szCs w:val="32"/>
    </w:rPr>
  </w:style>
  <w:style w:type="paragraph" w:styleId="65">
    <w:name w:val="List Paragraph"/>
    <w:basedOn w:val="1"/>
    <w:qFormat/>
    <w:uiPriority w:val="34"/>
    <w:pPr>
      <w:ind w:firstLine="420" w:firstLineChars="200"/>
    </w:pPr>
  </w:style>
  <w:style w:type="paragraph" w:customStyle="1" w:styleId="66">
    <w:name w:val="Table Paragraph"/>
    <w:basedOn w:val="1"/>
    <w:qFormat/>
    <w:uiPriority w:val="1"/>
    <w:pPr>
      <w:jc w:val="left"/>
    </w:pPr>
    <w:rPr>
      <w:rFonts w:ascii="Calibri" w:hAnsi="Calibri"/>
      <w:kern w:val="0"/>
      <w:sz w:val="22"/>
      <w:szCs w:val="22"/>
      <w:lang w:eastAsia="en-US"/>
    </w:rPr>
  </w:style>
  <w:style w:type="character" w:customStyle="1" w:styleId="67">
    <w:name w:val="正文文本 字符"/>
    <w:uiPriority w:val="0"/>
    <w:rPr>
      <w:rFonts w:ascii="Times New Roman" w:hAnsi="Times New Roman"/>
      <w:kern w:val="2"/>
      <w:sz w:val="21"/>
      <w:szCs w:val="24"/>
    </w:rPr>
  </w:style>
  <w:style w:type="character" w:customStyle="1" w:styleId="68">
    <w:name w:val="批注文字 Char2"/>
    <w:uiPriority w:val="0"/>
    <w:rPr>
      <w:rFonts w:ascii="Times New Roman" w:hAnsi="Times New Roman"/>
      <w:kern w:val="2"/>
      <w:sz w:val="21"/>
      <w:szCs w:val="24"/>
    </w:rPr>
  </w:style>
  <w:style w:type="paragraph" w:customStyle="1" w:styleId="69">
    <w:name w:val="Title1"/>
    <w:basedOn w:val="1"/>
    <w:next w:val="1"/>
    <w:qFormat/>
    <w:uiPriority w:val="0"/>
    <w:pPr>
      <w:jc w:val="center"/>
      <w:outlineLvl w:val="0"/>
    </w:pPr>
    <w:rPr>
      <w:rFonts w:ascii="Calibri Light" w:hAnsi="Calibri Light" w:eastAsia="Arial Unicode MS" w:cs="Times New Roman"/>
      <w:b/>
    </w:rPr>
  </w:style>
  <w:style w:type="paragraph" w:customStyle="1" w:styleId="70">
    <w:name w:val="正文 New"/>
    <w:qFormat/>
    <w:uiPriority w:val="0"/>
    <w:pPr>
      <w:widowControl w:val="0"/>
      <w:jc w:val="both"/>
    </w:pPr>
    <w:rPr>
      <w:kern w:val="2"/>
      <w:sz w:val="21"/>
      <w:szCs w:val="24"/>
      <w:lang w:val="en-US" w:eastAsia="zh-CN" w:bidi="ar-SA"/>
    </w:rPr>
  </w:style>
  <w:style w:type="paragraph" w:customStyle="1" w:styleId="71">
    <w:name w:val="表格文字"/>
    <w:basedOn w:val="1"/>
    <w:qFormat/>
    <w:uiPriority w:val="0"/>
    <w:pPr>
      <w:spacing w:before="25" w:beforeLines="0" w:after="25" w:afterLines="0"/>
      <w:jc w:val="left"/>
    </w:pPr>
    <w:rPr>
      <w:bCs/>
      <w:spacing w:val="10"/>
      <w:kern w:val="0"/>
      <w:sz w:val="24"/>
      <w:szCs w:val="20"/>
    </w:rPr>
  </w:style>
  <w:style w:type="character" w:customStyle="1" w:styleId="72">
    <w:name w:val="case31"/>
    <w:uiPriority w:val="0"/>
    <w:rPr>
      <w:rFonts w:hint="default" w:ascii="_x000B__x000C_" w:hAnsi="_x000B__x000C_"/>
      <w:sz w:val="21"/>
      <w:szCs w:val="21"/>
    </w:rPr>
  </w:style>
  <w:style w:type="character" w:customStyle="1" w:styleId="73">
    <w:name w:val="批注文字 Char5"/>
    <w:uiPriority w:val="0"/>
    <w:rPr>
      <w:rFonts w:ascii="Times New Roman" w:hAnsi="Times New Roman"/>
      <w:kern w:val="2"/>
      <w:sz w:val="21"/>
      <w:szCs w:val="24"/>
    </w:rPr>
  </w:style>
  <w:style w:type="paragraph" w:customStyle="1" w:styleId="74">
    <w:name w:val="Table Text"/>
    <w:basedOn w:val="1"/>
    <w:semiHidden/>
    <w:qFormat/>
    <w:uiPriority w:val="0"/>
    <w:rPr>
      <w:rFonts w:ascii="宋体" w:hAnsi="宋体" w:eastAsia="宋体" w:cs="宋体"/>
      <w:sz w:val="21"/>
      <w:szCs w:val="21"/>
      <w:lang w:val="en-US" w:eastAsia="en-US" w:bidi="ar-SA"/>
    </w:rPr>
  </w:style>
  <w:style w:type="table" w:customStyle="1" w:styleId="75">
    <w:name w:val="Table Normal"/>
    <w:unhideWhenUsed/>
    <w:qFormat/>
    <w:uiPriority w:val="0"/>
    <w:rPr>
      <w:lang w:val="en-US" w:eastAsia="zh-CN" w:bidi="ar-SA"/>
    </w:rPr>
    <w:tblPr>
      <w:tblStyle w:val="27"/>
      <w:tblCellMar>
        <w:top w:w="0" w:type="dxa"/>
        <w:left w:w="0" w:type="dxa"/>
        <w:bottom w:w="0" w:type="dxa"/>
        <w:right w:w="0" w:type="dxa"/>
      </w:tblCellMar>
    </w:tblPr>
  </w:style>
  <w:style w:type="paragraph" w:customStyle="1" w:styleId="76">
    <w:name w:val="样式 正文 + 首行缩进:  2 字符"/>
    <w:basedOn w:val="1"/>
    <w:qFormat/>
    <w:uiPriority w:val="0"/>
    <w:pPr>
      <w:keepNext/>
      <w:keepLines/>
      <w:spacing w:line="360" w:lineRule="auto"/>
      <w:ind w:firstLine="880" w:firstLineChars="200"/>
      <w:jc w:val="left"/>
    </w:pPr>
    <w:rPr>
      <w:rFonts w:ascii="宋体" w:hAnsi="宋体" w:cs="宋体"/>
      <w:kern w:val="0"/>
    </w:rPr>
  </w:style>
  <w:style w:type="paragraph" w:styleId="77">
    <w:name w:val=""/>
    <w:unhideWhenUsed/>
    <w:uiPriority w:val="99"/>
    <w:rPr>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microsoft.com/office/2011/relationships/people" Target="people.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jpeg"/><Relationship Id="rId13" Type="http://schemas.openxmlformats.org/officeDocument/2006/relationships/theme" Target="theme/theme1.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7171" textRotate="1"/>
    <customShpInfo spid="_x0000_s7172" textRotate="1"/>
    <customShpInfo spid="_x0000_s7191" textRotate="1"/>
    <customShpInfo spid="_x0000_s7192" textRotate="1"/>
    <customShpInfo spid="_x0000_s7184" textRotate="1"/>
    <customShpInfo spid="_x0000_s7182" textRotate="1"/>
    <customShpInfo spid="_x0000_s7181" textRotate="1"/>
    <customShpInfo spid="_x0000_s7169" textRotate="1"/>
    <customShpInfo spid="_x0000_s7170" textRotate="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62</Pages>
  <Words>26822</Words>
  <Characters>28238</Characters>
  <Lines>323</Lines>
  <Paragraphs>91</Paragraphs>
  <TotalTime>320</TotalTime>
  <ScaleCrop>false</ScaleCrop>
  <LinksUpToDate>false</LinksUpToDate>
  <CharactersWithSpaces>28843</CharactersWithSpaces>
  <Application>WPS Office_12.1.0.20260_F1E327BC-269C-435d-A152-05C5408002CA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2026-07-22T03:09:00Z</dcterms:created>
  <dc:creator>GTZB</dc:creator>
  <cp:lastModifiedBy>科文招标</cp:lastModifiedBy>
  <cp:lastPrinted>2026-08-03T03:51:26Z</cp:lastPrinted>
  <dcterms:modified xsi:type="dcterms:W3CDTF">2026-08-03T07:44:49Z</dcterms:modified>
  <dc:title>竞争性磋商文件规范</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2052-12.1.0.20260</vt:lpwstr>
  </property>
  <property fmtid="{D5CDD505-2E9C-101B-9397-08002B2CF9AE}" pid="3" name="ICV">
    <vt:lpwstr>606EEEDAFCBA45CFAA0C46CE0EFEB178_13</vt:lpwstr>
  </property>
  <property fmtid="{D5CDD505-2E9C-101B-9397-08002B2CF9AE}" pid="4" name="KSOTemplateDocerSaveRecord">
    <vt:lpwstr>eyJoZGlkIjoiMTViYmY3YzM0NTk3ZGYxZjE3MTJhNjczN2RjYThiMjQiLCJ1c2VySWQiOiIzNjg3ODg0MDUifQ==</vt:lpwstr>
  </property>
</Properties>
</file>