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069B19">
      <w:pPr>
        <w:jc w:val="center"/>
        <w:rPr>
          <w:rFonts w:hint="eastAsia" w:ascii="宋体" w:hAnsi="宋体" w:cs="宋体"/>
          <w:b/>
          <w:bCs/>
          <w:color w:val="auto"/>
          <w:sz w:val="48"/>
          <w:szCs w:val="48"/>
          <w:highlight w:val="none"/>
        </w:rPr>
      </w:pPr>
      <w:bookmarkStart w:id="0" w:name="OLE_LINK15"/>
      <w:bookmarkStart w:id="1" w:name="OLE_LINK10"/>
      <w:bookmarkStart w:id="2" w:name="OLE_LINK8"/>
      <w:bookmarkStart w:id="3" w:name="OLE_LINK11"/>
      <w:bookmarkStart w:id="4" w:name="OLE_LINK7"/>
    </w:p>
    <w:p w14:paraId="5410C624">
      <w:pPr>
        <w:jc w:val="center"/>
        <w:rPr>
          <w:rFonts w:hint="eastAsia" w:ascii="宋体" w:hAnsi="宋体" w:cs="宋体"/>
          <w:b/>
          <w:bCs/>
          <w:color w:val="auto"/>
          <w:sz w:val="48"/>
          <w:szCs w:val="48"/>
          <w:highlight w:val="none"/>
        </w:rPr>
      </w:pPr>
    </w:p>
    <w:p w14:paraId="0725D387">
      <w:pPr>
        <w:jc w:val="center"/>
        <w:rPr>
          <w:rFonts w:hint="eastAsia" w:ascii="宋体" w:hAnsi="宋体" w:cs="宋体"/>
          <w:b/>
          <w:bCs/>
          <w:color w:val="auto"/>
          <w:sz w:val="48"/>
          <w:szCs w:val="48"/>
          <w:highlight w:val="none"/>
        </w:rPr>
      </w:pPr>
      <w:r>
        <w:rPr>
          <w:rFonts w:hint="eastAsia" w:ascii="Times New Roman" w:hAnsi="Times New Roman" w:eastAsia="宋体" w:cs="Times New Roman"/>
          <w:color w:val="auto"/>
          <w:highlight w:val="none"/>
          <w:lang w:eastAsia="zh-CN"/>
        </w:rPr>
        <w:drawing>
          <wp:inline distT="0" distB="0" distL="114300" distR="114300">
            <wp:extent cx="5754370" cy="678815"/>
            <wp:effectExtent l="0" t="0" r="17780" b="6985"/>
            <wp:docPr id="4" name="图片 1" descr="828f7ba50ad1d84eaff4ae79095e7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828f7ba50ad1d84eaff4ae79095e7ae9"/>
                    <pic:cNvPicPr>
                      <a:picLocks noChangeAspect="1"/>
                    </pic:cNvPicPr>
                  </pic:nvPicPr>
                  <pic:blipFill>
                    <a:blip r:embed="rId19"/>
                    <a:stretch>
                      <a:fillRect/>
                    </a:stretch>
                  </pic:blipFill>
                  <pic:spPr>
                    <a:xfrm>
                      <a:off x="0" y="0"/>
                      <a:ext cx="5754370" cy="678815"/>
                    </a:xfrm>
                    <a:prstGeom prst="rect">
                      <a:avLst/>
                    </a:prstGeom>
                    <a:noFill/>
                    <a:ln>
                      <a:noFill/>
                    </a:ln>
                  </pic:spPr>
                </pic:pic>
              </a:graphicData>
            </a:graphic>
          </wp:inline>
        </w:drawing>
      </w:r>
    </w:p>
    <w:p w14:paraId="3A290AC0">
      <w:pPr>
        <w:jc w:val="center"/>
        <w:rPr>
          <w:rFonts w:hint="eastAsia" w:ascii="宋体" w:hAnsi="宋体" w:cs="宋体"/>
          <w:b/>
          <w:bCs/>
          <w:color w:val="auto"/>
          <w:sz w:val="48"/>
          <w:szCs w:val="48"/>
          <w:highlight w:val="none"/>
        </w:rPr>
      </w:pPr>
    </w:p>
    <w:bookmarkEnd w:id="0"/>
    <w:p w14:paraId="2854AB94">
      <w:pPr>
        <w:spacing w:line="360" w:lineRule="auto"/>
        <w:jc w:val="center"/>
        <w:rPr>
          <w:rFonts w:hint="eastAsia" w:ascii="宋体" w:hAnsi="宋体" w:cs="宋体"/>
          <w:b/>
          <w:color w:val="auto"/>
          <w:sz w:val="36"/>
          <w:szCs w:val="36"/>
          <w:highlight w:val="none"/>
        </w:rPr>
      </w:pPr>
      <w:r>
        <w:rPr>
          <w:rFonts w:hint="eastAsia" w:ascii="宋体" w:hAnsi="宋体" w:cs="宋体"/>
          <w:color w:val="auto"/>
          <w:sz w:val="20"/>
          <w:highlight w:val="none"/>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169545</wp:posOffset>
                </wp:positionV>
                <wp:extent cx="5944235" cy="8255"/>
                <wp:effectExtent l="0" t="0" r="0" b="0"/>
                <wp:wrapNone/>
                <wp:docPr id="1"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0.65pt;margin-top:13.35pt;height:0.65pt;width:468.05pt;z-index:251660288;mso-width-relative:page;mso-height-relative:page;" filled="f" stroked="t" coordsize="21600,21600" o:gfxdata="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UZ+Ad1wAAAAgBAAAPAAAAAAAAAAEAIAAAACIAAABkcnMvZG93bnJldi54bWxQSwEC&#10;FAAUAAAACACHTuJACkhh9fUBAAD3AwAADgAAAAAAAAABACAAAAAmAQAAZHJzL2Uyb0RvYy54bWxQ&#10;SwUGAAAAAAYABgBZAQAAjQUAAAAA&#10;">
                <v:fill on="f" focussize="0,0"/>
                <v:stroke weight="2.25pt" color="#000000" joinstyle="round"/>
                <v:imagedata o:title=""/>
                <o:lock v:ext="edit" aspectratio="f"/>
              </v:line>
            </w:pict>
          </mc:Fallback>
        </mc:AlternateContent>
      </w:r>
      <w:r>
        <w:rPr>
          <w:rFonts w:hint="eastAsia" w:ascii="宋体" w:hAnsi="宋体" w:cs="宋体"/>
          <w:b/>
          <w:bCs/>
          <w:color w:val="auto"/>
          <w:sz w:val="10"/>
          <w:highlight w:val="none"/>
        </w:rPr>
        <w:t xml:space="preserve">                                                                         </w:t>
      </w:r>
    </w:p>
    <w:p w14:paraId="7C5AB920">
      <w:pPr>
        <w:pStyle w:val="21"/>
        <w:jc w:val="center"/>
        <w:rPr>
          <w:rFonts w:hint="eastAsia" w:hAnsi="宋体" w:cs="宋体"/>
          <w:color w:val="auto"/>
          <w:sz w:val="72"/>
          <w:szCs w:val="72"/>
          <w:highlight w:val="none"/>
        </w:rPr>
      </w:pPr>
    </w:p>
    <w:p w14:paraId="2C870660">
      <w:pPr>
        <w:pStyle w:val="21"/>
        <w:jc w:val="center"/>
        <w:rPr>
          <w:rFonts w:hint="eastAsia" w:hAnsi="宋体" w:cs="宋体"/>
          <w:b/>
          <w:bCs/>
          <w:color w:val="auto"/>
          <w:sz w:val="110"/>
          <w:szCs w:val="110"/>
          <w:highlight w:val="none"/>
        </w:rPr>
      </w:pPr>
      <w:r>
        <w:rPr>
          <w:rFonts w:hint="eastAsia" w:hAnsi="宋体" w:cs="宋体"/>
          <w:color w:val="auto"/>
          <w:sz w:val="110"/>
          <w:szCs w:val="110"/>
          <w:highlight w:val="none"/>
        </w:rPr>
        <w:t>招 标 文 件</w:t>
      </w:r>
    </w:p>
    <w:p w14:paraId="7843C0AC">
      <w:pPr>
        <w:jc w:val="center"/>
        <w:rPr>
          <w:rFonts w:hint="eastAsia" w:ascii="宋体" w:hAnsi="宋体" w:cs="宋体"/>
          <w:b/>
          <w:color w:val="auto"/>
          <w:sz w:val="36"/>
          <w:szCs w:val="36"/>
          <w:highlight w:val="none"/>
        </w:rPr>
      </w:pPr>
    </w:p>
    <w:p w14:paraId="1D790AAB">
      <w:pPr>
        <w:pStyle w:val="21"/>
        <w:spacing w:line="360" w:lineRule="auto"/>
        <w:ind w:firstLine="753" w:firstLineChars="250"/>
        <w:jc w:val="left"/>
        <w:rPr>
          <w:rFonts w:hint="eastAsia" w:hAnsi="宋体" w:cs="宋体"/>
          <w:b/>
          <w:color w:val="auto"/>
          <w:sz w:val="30"/>
          <w:szCs w:val="30"/>
          <w:highlight w:val="none"/>
        </w:rPr>
      </w:pPr>
    </w:p>
    <w:p w14:paraId="363788A5">
      <w:pPr>
        <w:snapToGrid w:val="0"/>
        <w:spacing w:before="120" w:beforeLines="50"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26AD03B9">
      <w:pPr>
        <w:pStyle w:val="21"/>
        <w:spacing w:line="360" w:lineRule="auto"/>
        <w:ind w:firstLine="753" w:firstLineChars="250"/>
        <w:jc w:val="left"/>
        <w:rPr>
          <w:rFonts w:hint="eastAsia" w:hAnsi="宋体" w:cs="宋体"/>
          <w:b/>
          <w:color w:val="auto"/>
          <w:sz w:val="30"/>
          <w:szCs w:val="30"/>
          <w:highlight w:val="none"/>
        </w:rPr>
      </w:pPr>
    </w:p>
    <w:p w14:paraId="638CA5B2">
      <w:pPr>
        <w:pStyle w:val="21"/>
        <w:spacing w:line="360" w:lineRule="auto"/>
        <w:jc w:val="left"/>
        <w:rPr>
          <w:rFonts w:hint="eastAsia" w:hAnsi="宋体" w:cs="宋体"/>
          <w:b/>
          <w:color w:val="auto"/>
          <w:sz w:val="30"/>
          <w:szCs w:val="30"/>
          <w:highlight w:val="none"/>
        </w:rPr>
      </w:pPr>
    </w:p>
    <w:p w14:paraId="28E65E55">
      <w:pPr>
        <w:pStyle w:val="21"/>
        <w:spacing w:line="360" w:lineRule="auto"/>
        <w:ind w:left="2258" w:leftChars="358" w:hanging="1506" w:hangingChars="50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项目名称：</w:t>
      </w:r>
      <w:r>
        <w:rPr>
          <w:rFonts w:hint="eastAsia" w:hAnsi="宋体" w:cs="宋体"/>
          <w:b/>
          <w:color w:val="auto"/>
          <w:sz w:val="30"/>
          <w:szCs w:val="30"/>
          <w:highlight w:val="none"/>
          <w:lang w:eastAsia="zh-CN"/>
        </w:rPr>
        <w:t>2026年广西乡村产业振兴带头人培育“头雁”项目</w:t>
      </w:r>
    </w:p>
    <w:p w14:paraId="3A883F9D">
      <w:pPr>
        <w:pStyle w:val="21"/>
        <w:spacing w:line="360" w:lineRule="auto"/>
        <w:ind w:firstLine="753" w:firstLineChars="250"/>
        <w:jc w:val="left"/>
        <w:rPr>
          <w:rFonts w:hint="default" w:hAnsi="宋体" w:eastAsia="宋体" w:cs="宋体"/>
          <w:b/>
          <w:color w:val="auto"/>
          <w:sz w:val="30"/>
          <w:szCs w:val="30"/>
          <w:highlight w:val="none"/>
          <w:lang w:val="en-US" w:eastAsia="zh-CN"/>
        </w:rPr>
      </w:pPr>
      <w:r>
        <w:rPr>
          <w:rFonts w:hint="eastAsia" w:hAnsi="宋体" w:cs="宋体"/>
          <w:b/>
          <w:color w:val="auto"/>
          <w:sz w:val="30"/>
          <w:szCs w:val="30"/>
          <w:highlight w:val="none"/>
        </w:rPr>
        <w:t>项目编号：</w:t>
      </w:r>
      <w:r>
        <w:rPr>
          <w:rFonts w:hint="eastAsia" w:hAnsi="宋体" w:cs="宋体"/>
          <w:b/>
          <w:color w:val="auto"/>
          <w:sz w:val="30"/>
          <w:szCs w:val="30"/>
          <w:highlight w:val="none"/>
          <w:lang w:val="en" w:eastAsia="zh-CN"/>
        </w:rPr>
        <w:t>GXZC2026-G3-001748-JGJD</w:t>
      </w:r>
      <w:r>
        <w:rPr>
          <w:rFonts w:hint="eastAsia" w:hAnsi="宋体" w:cs="宋体"/>
          <w:b/>
          <w:color w:val="auto"/>
          <w:sz w:val="30"/>
          <w:szCs w:val="30"/>
          <w:highlight w:val="none"/>
          <w:lang w:val="en-US" w:eastAsia="zh-CN"/>
        </w:rPr>
        <w:t xml:space="preserve">  </w:t>
      </w:r>
    </w:p>
    <w:p w14:paraId="23FAB942">
      <w:pPr>
        <w:spacing w:line="600" w:lineRule="exact"/>
        <w:ind w:left="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mc:AlternateContent>
          <mc:Choice Requires="wps">
            <w:drawing>
              <wp:anchor distT="0" distB="0" distL="114300" distR="114300" simplePos="0" relativeHeight="251661312"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3"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7.05pt;margin-top:11.35pt;height:0.65pt;width:468.05pt;z-index:251661312;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vzFLNcAAAAJAQAADwAAAAAAAAABACAAAAAiAAAAZHJzL2Rvd25yZXYueG1sUEsB&#10;AhQAFAAAAAgAh07iQNV1L+72AQAA9wMAAA4AAAAAAAAAAQAgAAAAJgEAAGRycy9lMm9Eb2MueG1s&#10;UEsFBgAAAAAGAAYAWQEAAI4FAAAAAA==&#10;">
                <v:fill on="f" focussize="0,0"/>
                <v:stroke weight="2.25pt" color="#000000" joinstyle="round"/>
                <v:imagedata o:title=""/>
                <o:lock v:ext="edit" aspectratio="f"/>
              </v:line>
            </w:pict>
          </mc:Fallback>
        </mc:AlternateContent>
      </w:r>
    </w:p>
    <w:p w14:paraId="525EB9CF">
      <w:pPr>
        <w:pStyle w:val="21"/>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采购人：</w:t>
      </w:r>
      <w:r>
        <w:rPr>
          <w:rFonts w:hint="eastAsia" w:hAnsi="宋体" w:cs="宋体"/>
          <w:b/>
          <w:color w:val="auto"/>
          <w:sz w:val="30"/>
          <w:szCs w:val="30"/>
          <w:highlight w:val="none"/>
          <w:lang w:eastAsia="zh-CN"/>
        </w:rPr>
        <w:t>广西壮族自治区农业农村厅</w:t>
      </w:r>
    </w:p>
    <w:p w14:paraId="124F6265">
      <w:pPr>
        <w:pStyle w:val="21"/>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采购代理机构：</w:t>
      </w:r>
      <w:r>
        <w:rPr>
          <w:rFonts w:hint="eastAsia" w:hAnsi="宋体" w:cs="宋体"/>
          <w:b/>
          <w:color w:val="auto"/>
          <w:sz w:val="30"/>
          <w:szCs w:val="30"/>
          <w:highlight w:val="none"/>
          <w:lang w:eastAsia="zh-CN"/>
        </w:rPr>
        <w:t>广西建设工程机电设备招标中心有限公司</w:t>
      </w:r>
    </w:p>
    <w:p w14:paraId="594AE9CA">
      <w:pPr>
        <w:pStyle w:val="21"/>
        <w:spacing w:line="360" w:lineRule="auto"/>
        <w:jc w:val="center"/>
        <w:rPr>
          <w:rFonts w:hint="eastAsia" w:hAnsi="宋体" w:cs="宋体"/>
          <w:b/>
          <w:color w:val="auto"/>
          <w:sz w:val="30"/>
          <w:szCs w:val="30"/>
          <w:highlight w:val="none"/>
        </w:rPr>
      </w:pPr>
    </w:p>
    <w:p w14:paraId="6E493C17">
      <w:pPr>
        <w:pStyle w:val="21"/>
        <w:spacing w:line="360" w:lineRule="auto"/>
        <w:jc w:val="center"/>
        <w:rPr>
          <w:rFonts w:hint="default" w:hAnsi="宋体" w:eastAsia="宋体" w:cs="宋体"/>
          <w:b/>
          <w:bCs/>
          <w:color w:val="auto"/>
          <w:spacing w:val="-27"/>
          <w:sz w:val="60"/>
          <w:szCs w:val="60"/>
          <w:highlight w:val="none"/>
          <w:lang w:val="en-US" w:eastAsia="zh-CN"/>
        </w:rPr>
      </w:pPr>
      <w:r>
        <w:rPr>
          <w:rFonts w:hint="eastAsia" w:hAnsi="宋体" w:cs="宋体"/>
          <w:b/>
          <w:color w:val="auto"/>
          <w:sz w:val="30"/>
          <w:szCs w:val="30"/>
          <w:highlight w:val="none"/>
        </w:rPr>
        <w:t>202</w:t>
      </w:r>
      <w:r>
        <w:rPr>
          <w:rFonts w:hint="eastAsia" w:hAnsi="宋体" w:cs="宋体"/>
          <w:b/>
          <w:color w:val="auto"/>
          <w:sz w:val="30"/>
          <w:szCs w:val="30"/>
          <w:highlight w:val="none"/>
          <w:lang w:val="en-US" w:eastAsia="zh-CN"/>
        </w:rPr>
        <w:t>6</w:t>
      </w:r>
      <w:r>
        <w:rPr>
          <w:rFonts w:hint="eastAsia" w:hAnsi="宋体" w:cs="宋体"/>
          <w:b/>
          <w:color w:val="auto"/>
          <w:sz w:val="30"/>
          <w:szCs w:val="30"/>
          <w:highlight w:val="none"/>
        </w:rPr>
        <w:t>年</w:t>
      </w:r>
      <w:del w:id="0" w:author="黄艳颀" w:date="2026-06-22T11:40:00Z">
        <w:r>
          <w:rPr>
            <w:rFonts w:hint="default" w:hAnsi="宋体" w:cs="宋体"/>
            <w:b/>
            <w:color w:val="auto"/>
            <w:sz w:val="30"/>
            <w:szCs w:val="30"/>
            <w:highlight w:val="none"/>
            <w:lang w:val="en-US" w:eastAsia="zh-CN"/>
          </w:rPr>
          <w:delText xml:space="preserve">  </w:delText>
        </w:r>
      </w:del>
      <w:ins w:id="1" w:author="黄艳颀" w:date="2026-06-22T11:40:00Z">
        <w:r>
          <w:rPr>
            <w:rFonts w:hint="eastAsia" w:hAnsi="宋体" w:cs="宋体"/>
            <w:b/>
            <w:color w:val="auto"/>
            <w:sz w:val="30"/>
            <w:szCs w:val="30"/>
            <w:highlight w:val="none"/>
            <w:lang w:val="en-US" w:eastAsia="zh-CN"/>
          </w:rPr>
          <w:t>6</w:t>
        </w:r>
      </w:ins>
      <w:r>
        <w:rPr>
          <w:rFonts w:hint="eastAsia" w:hAnsi="宋体" w:cs="宋体"/>
          <w:b/>
          <w:color w:val="auto"/>
          <w:sz w:val="30"/>
          <w:szCs w:val="30"/>
          <w:highlight w:val="none"/>
        </w:rPr>
        <w:t>月</w:t>
      </w:r>
      <w:del w:id="2" w:author="黄艳颀" w:date="2026-06-22T11:40:02Z">
        <w:r>
          <w:rPr>
            <w:rFonts w:hint="default" w:hAnsi="宋体" w:cs="宋体"/>
            <w:b/>
            <w:color w:val="auto"/>
            <w:sz w:val="30"/>
            <w:szCs w:val="30"/>
            <w:highlight w:val="none"/>
            <w:lang w:val="en-US" w:eastAsia="zh-CN"/>
          </w:rPr>
          <w:delText xml:space="preserve">  </w:delText>
        </w:r>
      </w:del>
      <w:ins w:id="3" w:author="黄艳颀" w:date="2026-06-22T11:40:02Z">
        <w:r>
          <w:rPr>
            <w:rFonts w:hint="eastAsia" w:hAnsi="宋体" w:cs="宋体"/>
            <w:b/>
            <w:color w:val="auto"/>
            <w:sz w:val="30"/>
            <w:szCs w:val="30"/>
            <w:highlight w:val="none"/>
            <w:lang w:val="en-US" w:eastAsia="zh-CN"/>
          </w:rPr>
          <w:t>22</w:t>
        </w:r>
      </w:ins>
      <w:r>
        <w:rPr>
          <w:rFonts w:hint="eastAsia" w:hAnsi="宋体" w:cs="宋体"/>
          <w:b/>
          <w:color w:val="auto"/>
          <w:sz w:val="30"/>
          <w:szCs w:val="30"/>
          <w:highlight w:val="none"/>
          <w:lang w:val="en-US" w:eastAsia="zh-CN"/>
        </w:rPr>
        <w:t>日</w:t>
      </w:r>
    </w:p>
    <w:p w14:paraId="1EB1A634">
      <w:pPr>
        <w:pStyle w:val="21"/>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803" w:bottom="1440" w:left="1803" w:header="850" w:footer="850" w:gutter="0"/>
          <w:pgNumType w:start="0"/>
          <w:cols w:space="720" w:num="1"/>
          <w:titlePg/>
          <w:docGrid w:linePitch="312" w:charSpace="0"/>
        </w:sectPr>
      </w:pPr>
    </w:p>
    <w:p w14:paraId="366323FA">
      <w:pPr>
        <w:pStyle w:val="21"/>
        <w:spacing w:before="120" w:after="120" w:line="360" w:lineRule="auto"/>
        <w:jc w:val="center"/>
        <w:rPr>
          <w:rFonts w:hint="eastAsia" w:hAnsi="宋体" w:cs="宋体"/>
          <w:b/>
          <w:color w:val="auto"/>
          <w:sz w:val="44"/>
          <w:szCs w:val="44"/>
          <w:highlight w:val="none"/>
        </w:rPr>
      </w:pPr>
      <w:r>
        <w:rPr>
          <w:rFonts w:hint="eastAsia" w:hAnsi="宋体" w:cs="宋体"/>
          <w:b/>
          <w:color w:val="auto"/>
          <w:sz w:val="44"/>
          <w:szCs w:val="44"/>
          <w:highlight w:val="none"/>
        </w:rPr>
        <w:t>目  录</w:t>
      </w:r>
    </w:p>
    <w:p w14:paraId="225478FB">
      <w:pPr>
        <w:pStyle w:val="28"/>
        <w:tabs>
          <w:tab w:val="right" w:leader="dot" w:pos="9242"/>
        </w:tabs>
        <w:spacing w:line="400" w:lineRule="exact"/>
        <w:rPr>
          <w:color w:val="auto"/>
          <w:highlight w:val="none"/>
        </w:rPr>
      </w:pPr>
      <w:bookmarkStart w:id="5" w:name="OLE_LINK9"/>
      <w:bookmarkStart w:id="6" w:name="OLE_LINK6"/>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cs="宋体"/>
          <w:bCs w:val="0"/>
          <w:color w:val="auto"/>
          <w:highlight w:val="none"/>
        </w:rPr>
        <w:fldChar w:fldCharType="begin"/>
      </w:r>
      <w:r>
        <w:rPr>
          <w:rFonts w:hint="eastAsia" w:cs="宋体"/>
          <w:bCs w:val="0"/>
          <w:color w:val="auto"/>
          <w:highlight w:val="none"/>
        </w:rPr>
        <w:instrText xml:space="preserve"> HYPERLINK \l _Toc21030 </w:instrText>
      </w:r>
      <w:r>
        <w:rPr>
          <w:rFonts w:hint="eastAsia" w:cs="宋体"/>
          <w:bCs w:val="0"/>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_Toc21030 \h </w:instrText>
      </w:r>
      <w:r>
        <w:rPr>
          <w:color w:val="auto"/>
          <w:highlight w:val="none"/>
        </w:rPr>
        <w:fldChar w:fldCharType="separate"/>
      </w:r>
      <w:r>
        <w:rPr>
          <w:color w:val="auto"/>
          <w:highlight w:val="none"/>
        </w:rPr>
        <w:t>1</w:t>
      </w:r>
      <w:r>
        <w:rPr>
          <w:color w:val="auto"/>
          <w:highlight w:val="none"/>
        </w:rPr>
        <w:fldChar w:fldCharType="end"/>
      </w:r>
      <w:r>
        <w:rPr>
          <w:rFonts w:hint="eastAsia" w:cs="宋体"/>
          <w:bCs w:val="0"/>
          <w:color w:val="auto"/>
          <w:highlight w:val="none"/>
        </w:rPr>
        <w:fldChar w:fldCharType="end"/>
      </w:r>
    </w:p>
    <w:p w14:paraId="597AE672">
      <w:pPr>
        <w:pStyle w:val="28"/>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_Toc12941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_Toc12941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highlight w:val="none"/>
        </w:rPr>
        <w:fldChar w:fldCharType="end"/>
      </w:r>
    </w:p>
    <w:p w14:paraId="52AF4941">
      <w:pPr>
        <w:pStyle w:val="28"/>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_Toc24453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_Toc24453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cs="宋体"/>
          <w:color w:val="auto"/>
          <w:highlight w:val="none"/>
        </w:rPr>
        <w:fldChar w:fldCharType="end"/>
      </w:r>
    </w:p>
    <w:p w14:paraId="3E4FF794">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_Toc3016 </w:instrText>
      </w:r>
      <w:r>
        <w:rPr>
          <w:rFonts w:hint="eastAsia" w:ascii="宋体" w:hAnsi="宋体" w:cs="宋体"/>
          <w:color w:val="auto"/>
          <w:highlight w:val="none"/>
        </w:rPr>
        <w:fldChar w:fldCharType="separate"/>
      </w:r>
      <w:r>
        <w:rPr>
          <w:rFonts w:hint="eastAsia" w:ascii="宋体" w:hAnsi="宋体" w:cs="宋体"/>
          <w:color w:val="auto"/>
          <w:szCs w:val="36"/>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_Toc3016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cs="宋体"/>
          <w:color w:val="auto"/>
          <w:highlight w:val="none"/>
        </w:rPr>
        <w:fldChar w:fldCharType="end"/>
      </w:r>
    </w:p>
    <w:p w14:paraId="4216E663">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_Toc21607 </w:instrText>
      </w:r>
      <w:r>
        <w:rPr>
          <w:rFonts w:hint="eastAsia" w:ascii="宋体" w:hAnsi="宋体" w:cs="宋体"/>
          <w:color w:val="auto"/>
          <w:highlight w:val="none"/>
        </w:rPr>
        <w:fldChar w:fldCharType="separate"/>
      </w:r>
      <w:r>
        <w:rPr>
          <w:rFonts w:hint="eastAsia" w:ascii="宋体" w:hAnsi="宋体" w:cs="宋体"/>
          <w:color w:val="auto"/>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_Toc21607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highlight w:val="none"/>
        </w:rPr>
        <w:fldChar w:fldCharType="end"/>
      </w:r>
    </w:p>
    <w:p w14:paraId="3908DD1B">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_Toc7551 </w:instrText>
      </w:r>
      <w:r>
        <w:rPr>
          <w:rFonts w:hint="eastAsia" w:ascii="宋体" w:hAnsi="宋体" w:cs="宋体"/>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_Toc7551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highlight w:val="none"/>
        </w:rPr>
        <w:fldChar w:fldCharType="end"/>
      </w:r>
    </w:p>
    <w:p w14:paraId="43CE861A">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_Toc30666 </w:instrText>
      </w:r>
      <w:r>
        <w:rPr>
          <w:rFonts w:hint="eastAsia" w:ascii="宋体" w:hAnsi="宋体" w:cs="宋体"/>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_Toc30666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cs="宋体"/>
          <w:color w:val="auto"/>
          <w:highlight w:val="none"/>
        </w:rPr>
        <w:fldChar w:fldCharType="end"/>
      </w:r>
    </w:p>
    <w:p w14:paraId="1190ED11">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_Toc11493 </w:instrText>
      </w:r>
      <w:r>
        <w:rPr>
          <w:rFonts w:hint="eastAsia" w:ascii="宋体" w:hAnsi="宋体" w:cs="宋体"/>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cs="宋体"/>
          <w:color w:val="auto"/>
          <w:highlight w:val="none"/>
        </w:rPr>
        <w:fldChar w:fldCharType="end"/>
      </w:r>
    </w:p>
    <w:p w14:paraId="728FA4DB">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_Toc21393 </w:instrText>
      </w:r>
      <w:r>
        <w:rPr>
          <w:rFonts w:hint="eastAsia" w:ascii="宋体" w:hAnsi="宋体" w:cs="宋体"/>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_Toc21393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cs="宋体"/>
          <w:color w:val="auto"/>
          <w:highlight w:val="none"/>
        </w:rPr>
        <w:fldChar w:fldCharType="end"/>
      </w:r>
    </w:p>
    <w:p w14:paraId="408736E3">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_Toc6086 </w:instrText>
      </w:r>
      <w:r>
        <w:rPr>
          <w:rFonts w:hint="eastAsia" w:ascii="宋体" w:hAnsi="宋体" w:cs="宋体"/>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_Toc6086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cs="宋体"/>
          <w:color w:val="auto"/>
          <w:highlight w:val="none"/>
        </w:rPr>
        <w:fldChar w:fldCharType="end"/>
      </w:r>
    </w:p>
    <w:p w14:paraId="43EC4A21">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_Toc17386 </w:instrText>
      </w:r>
      <w:r>
        <w:rPr>
          <w:rFonts w:hint="eastAsia" w:ascii="宋体" w:hAnsi="宋体" w:cs="宋体"/>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_Toc17386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cs="宋体"/>
          <w:color w:val="auto"/>
          <w:highlight w:val="none"/>
        </w:rPr>
        <w:fldChar w:fldCharType="end"/>
      </w:r>
    </w:p>
    <w:p w14:paraId="5F34B988">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_Toc12517 </w:instrText>
      </w:r>
      <w:r>
        <w:rPr>
          <w:rFonts w:hint="eastAsia" w:ascii="宋体" w:hAnsi="宋体" w:cs="宋体"/>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_Toc12517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cs="宋体"/>
          <w:color w:val="auto"/>
          <w:highlight w:val="none"/>
        </w:rPr>
        <w:fldChar w:fldCharType="end"/>
      </w:r>
    </w:p>
    <w:p w14:paraId="4CB7949F">
      <w:pPr>
        <w:pStyle w:val="20"/>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_Toc17072 </w:instrText>
      </w:r>
      <w:r>
        <w:rPr>
          <w:rFonts w:hint="eastAsia" w:ascii="宋体" w:hAnsi="宋体" w:cs="宋体"/>
          <w:color w:val="auto"/>
          <w:highlight w:val="none"/>
        </w:rPr>
        <w:fldChar w:fldCharType="separate"/>
      </w:r>
      <w:r>
        <w:rPr>
          <w:rFonts w:hint="eastAsia" w:ascii="宋体" w:hAnsi="宋体" w:cs="宋体"/>
          <w:color w:val="auto"/>
          <w:highlight w:val="none"/>
        </w:rPr>
        <w:t>八、其他事项</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cs="宋体"/>
          <w:color w:val="auto"/>
          <w:highlight w:val="none"/>
        </w:rPr>
        <w:fldChar w:fldCharType="end"/>
      </w:r>
    </w:p>
    <w:p w14:paraId="26F417E7">
      <w:pPr>
        <w:pStyle w:val="28"/>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_Toc15433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_Toc15433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cs="宋体"/>
          <w:color w:val="auto"/>
          <w:highlight w:val="none"/>
        </w:rPr>
        <w:fldChar w:fldCharType="end"/>
      </w:r>
    </w:p>
    <w:p w14:paraId="10F85DC0">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_Toc22273 </w:instrText>
      </w:r>
      <w:r>
        <w:rPr>
          <w:rFonts w:hint="eastAsia" w:ascii="宋体" w:hAnsi="宋体" w:cs="宋体"/>
          <w:color w:val="auto"/>
          <w:highlight w:val="none"/>
        </w:rPr>
        <w:fldChar w:fldCharType="separate"/>
      </w:r>
      <w:r>
        <w:rPr>
          <w:rFonts w:hint="eastAsia" w:ascii="宋体" w:hAnsi="宋体" w:cs="宋体"/>
          <w:color w:val="auto"/>
          <w:highlight w:val="none"/>
        </w:rPr>
        <w:t>一、评标方法</w:t>
      </w:r>
      <w:r>
        <w:rPr>
          <w:color w:val="auto"/>
          <w:highlight w:val="none"/>
        </w:rPr>
        <w:tab/>
      </w:r>
      <w:r>
        <w:rPr>
          <w:color w:val="auto"/>
          <w:highlight w:val="none"/>
        </w:rPr>
        <w:fldChar w:fldCharType="begin"/>
      </w:r>
      <w:r>
        <w:rPr>
          <w:color w:val="auto"/>
          <w:highlight w:val="none"/>
        </w:rPr>
        <w:instrText xml:space="preserve"> PAGEREF _Toc22273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cs="宋体"/>
          <w:color w:val="auto"/>
          <w:highlight w:val="none"/>
        </w:rPr>
        <w:fldChar w:fldCharType="end"/>
      </w:r>
    </w:p>
    <w:p w14:paraId="06BDAFDE">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_Toc29445 </w:instrText>
      </w:r>
      <w:r>
        <w:rPr>
          <w:rFonts w:hint="eastAsia" w:ascii="宋体" w:hAnsi="宋体" w:cs="宋体"/>
          <w:color w:val="auto"/>
          <w:highlight w:val="none"/>
        </w:rPr>
        <w:fldChar w:fldCharType="separate"/>
      </w:r>
      <w:r>
        <w:rPr>
          <w:rFonts w:hint="eastAsia" w:ascii="宋体" w:hAnsi="宋体" w:cs="宋体"/>
          <w:color w:val="auto"/>
          <w:highlight w:val="none"/>
        </w:rPr>
        <w:t>二、评标程序</w:t>
      </w:r>
      <w:r>
        <w:rPr>
          <w:color w:val="auto"/>
          <w:highlight w:val="none"/>
        </w:rPr>
        <w:tab/>
      </w:r>
      <w:r>
        <w:rPr>
          <w:color w:val="auto"/>
          <w:highlight w:val="none"/>
        </w:rPr>
        <w:fldChar w:fldCharType="begin"/>
      </w:r>
      <w:r>
        <w:rPr>
          <w:color w:val="auto"/>
          <w:highlight w:val="none"/>
        </w:rPr>
        <w:instrText xml:space="preserve"> PAGEREF _Toc29445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cs="宋体"/>
          <w:color w:val="auto"/>
          <w:highlight w:val="none"/>
        </w:rPr>
        <w:fldChar w:fldCharType="end"/>
      </w:r>
    </w:p>
    <w:p w14:paraId="51F0EEF1">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_Toc4705 </w:instrText>
      </w:r>
      <w:r>
        <w:rPr>
          <w:rFonts w:hint="eastAsia" w:ascii="宋体" w:hAnsi="宋体" w:cs="宋体"/>
          <w:color w:val="auto"/>
          <w:highlight w:val="none"/>
        </w:rPr>
        <w:fldChar w:fldCharType="separate"/>
      </w:r>
      <w:r>
        <w:rPr>
          <w:rFonts w:hint="eastAsia" w:ascii="宋体" w:hAnsi="宋体" w:cs="宋体"/>
          <w:color w:val="auto"/>
          <w:highlight w:val="none"/>
        </w:rPr>
        <w:t>三、评标标准</w:t>
      </w:r>
      <w:r>
        <w:rPr>
          <w:color w:val="auto"/>
          <w:highlight w:val="none"/>
        </w:rPr>
        <w:tab/>
      </w:r>
      <w:r>
        <w:rPr>
          <w:color w:val="auto"/>
          <w:highlight w:val="none"/>
        </w:rPr>
        <w:fldChar w:fldCharType="begin"/>
      </w:r>
      <w:r>
        <w:rPr>
          <w:color w:val="auto"/>
          <w:highlight w:val="none"/>
        </w:rPr>
        <w:instrText xml:space="preserve"> PAGEREF _Toc4705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highlight w:val="none"/>
        </w:rPr>
        <w:fldChar w:fldCharType="end"/>
      </w:r>
    </w:p>
    <w:p w14:paraId="6D0F1752">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_Toc29253 </w:instrText>
      </w:r>
      <w:r>
        <w:rPr>
          <w:rFonts w:hint="eastAsia" w:ascii="宋体" w:hAnsi="宋体" w:cs="宋体"/>
          <w:color w:val="auto"/>
          <w:highlight w:val="none"/>
        </w:rPr>
        <w:fldChar w:fldCharType="separate"/>
      </w:r>
      <w:r>
        <w:rPr>
          <w:rFonts w:hint="eastAsia" w:ascii="宋体" w:hAnsi="宋体" w:cs="宋体"/>
          <w:color w:val="auto"/>
          <w:highlight w:val="none"/>
        </w:rPr>
        <w:t>评分标准（综合评分法）</w:t>
      </w:r>
      <w:r>
        <w:rPr>
          <w:color w:val="auto"/>
          <w:highlight w:val="none"/>
        </w:rPr>
        <w:tab/>
      </w:r>
      <w:r>
        <w:rPr>
          <w:color w:val="auto"/>
          <w:highlight w:val="none"/>
        </w:rPr>
        <w:fldChar w:fldCharType="begin"/>
      </w:r>
      <w:r>
        <w:rPr>
          <w:color w:val="auto"/>
          <w:highlight w:val="none"/>
        </w:rPr>
        <w:instrText xml:space="preserve"> PAGEREF _Toc29253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highlight w:val="none"/>
        </w:rPr>
        <w:fldChar w:fldCharType="end"/>
      </w:r>
    </w:p>
    <w:p w14:paraId="146B018D">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_Toc4130 </w:instrText>
      </w:r>
      <w:r>
        <w:rPr>
          <w:rFonts w:hint="eastAsia" w:ascii="宋体" w:hAnsi="宋体" w:cs="宋体"/>
          <w:color w:val="auto"/>
          <w:highlight w:val="none"/>
        </w:rPr>
        <w:fldChar w:fldCharType="separate"/>
      </w:r>
      <w:r>
        <w:rPr>
          <w:rFonts w:hint="eastAsia" w:ascii="宋体" w:hAnsi="宋体" w:cs="宋体"/>
          <w:color w:val="auto"/>
          <w:highlight w:val="none"/>
        </w:rPr>
        <w:t>四、中标候选人推荐原则</w:t>
      </w:r>
      <w:r>
        <w:rPr>
          <w:color w:val="auto"/>
          <w:highlight w:val="none"/>
        </w:rPr>
        <w:tab/>
      </w:r>
      <w:r>
        <w:rPr>
          <w:color w:val="auto"/>
          <w:highlight w:val="none"/>
        </w:rPr>
        <w:fldChar w:fldCharType="begin"/>
      </w:r>
      <w:r>
        <w:rPr>
          <w:color w:val="auto"/>
          <w:highlight w:val="none"/>
        </w:rPr>
        <w:instrText xml:space="preserve"> PAGEREF _Toc4130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cs="宋体"/>
          <w:color w:val="auto"/>
          <w:highlight w:val="none"/>
        </w:rPr>
        <w:fldChar w:fldCharType="end"/>
      </w:r>
    </w:p>
    <w:p w14:paraId="087F4499">
      <w:pPr>
        <w:pStyle w:val="28"/>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_Toc22428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_Toc22428 \h </w:instrText>
      </w:r>
      <w:r>
        <w:rPr>
          <w:color w:val="auto"/>
          <w:highlight w:val="none"/>
        </w:rPr>
        <w:fldChar w:fldCharType="separate"/>
      </w:r>
      <w:r>
        <w:rPr>
          <w:color w:val="auto"/>
          <w:highlight w:val="none"/>
        </w:rPr>
        <w:t>60</w:t>
      </w:r>
      <w:r>
        <w:rPr>
          <w:color w:val="auto"/>
          <w:highlight w:val="none"/>
        </w:rPr>
        <w:fldChar w:fldCharType="end"/>
      </w:r>
      <w:r>
        <w:rPr>
          <w:rFonts w:hint="eastAsia" w:ascii="宋体" w:hAnsi="宋体" w:cs="宋体"/>
          <w:color w:val="auto"/>
          <w:highlight w:val="none"/>
        </w:rPr>
        <w:fldChar w:fldCharType="end"/>
      </w:r>
    </w:p>
    <w:p w14:paraId="356C1489">
      <w:pPr>
        <w:pStyle w:val="28"/>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_Toc20718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_Toc20718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cs="宋体"/>
          <w:color w:val="auto"/>
          <w:highlight w:val="none"/>
        </w:rPr>
        <w:fldChar w:fldCharType="end"/>
      </w:r>
    </w:p>
    <w:p w14:paraId="120FC576">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_Toc7400 </w:instrText>
      </w:r>
      <w:r>
        <w:rPr>
          <w:rFonts w:hint="eastAsia" w:ascii="宋体" w:hAnsi="宋体" w:cs="宋体"/>
          <w:color w:val="auto"/>
          <w:highlight w:val="none"/>
        </w:rPr>
        <w:fldChar w:fldCharType="separate"/>
      </w:r>
      <w:r>
        <w:rPr>
          <w:rFonts w:hint="eastAsia" w:ascii="宋体" w:hAnsi="宋体" w:cs="宋体"/>
          <w:color w:val="auto"/>
          <w:szCs w:val="28"/>
          <w:highlight w:val="none"/>
        </w:rPr>
        <w:t>一、报价文件格式</w:t>
      </w:r>
      <w:r>
        <w:rPr>
          <w:color w:val="auto"/>
          <w:highlight w:val="none"/>
        </w:rPr>
        <w:tab/>
      </w:r>
      <w:r>
        <w:rPr>
          <w:color w:val="auto"/>
          <w:highlight w:val="none"/>
        </w:rPr>
        <w:fldChar w:fldCharType="begin"/>
      </w:r>
      <w:r>
        <w:rPr>
          <w:color w:val="auto"/>
          <w:highlight w:val="none"/>
        </w:rPr>
        <w:instrText xml:space="preserve"> PAGEREF _Toc7400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cs="宋体"/>
          <w:color w:val="auto"/>
          <w:highlight w:val="none"/>
        </w:rPr>
        <w:fldChar w:fldCharType="end"/>
      </w:r>
    </w:p>
    <w:p w14:paraId="27E80A6F">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_Toc23452 </w:instrText>
      </w:r>
      <w:r>
        <w:rPr>
          <w:rFonts w:hint="eastAsia" w:ascii="宋体" w:hAnsi="宋体" w:cs="宋体"/>
          <w:color w:val="auto"/>
          <w:highlight w:val="none"/>
        </w:rPr>
        <w:fldChar w:fldCharType="separate"/>
      </w:r>
      <w:r>
        <w:rPr>
          <w:rFonts w:hint="eastAsia"/>
          <w:color w:val="auto"/>
          <w:highlight w:val="none"/>
        </w:rPr>
        <w:t>二、资格证明文件格式</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cs="宋体"/>
          <w:color w:val="auto"/>
          <w:highlight w:val="none"/>
        </w:rPr>
        <w:fldChar w:fldCharType="end"/>
      </w:r>
    </w:p>
    <w:p w14:paraId="20AA3BEC">
      <w:pPr>
        <w:pStyle w:val="33"/>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_Toc6222 </w:instrText>
      </w:r>
      <w:r>
        <w:rPr>
          <w:rFonts w:hint="eastAsia" w:ascii="宋体" w:hAnsi="宋体" w:cs="宋体"/>
          <w:color w:val="auto"/>
          <w:highlight w:val="none"/>
        </w:rPr>
        <w:fldChar w:fldCharType="separate"/>
      </w:r>
      <w:r>
        <w:rPr>
          <w:rFonts w:hint="eastAsia" w:ascii="宋体" w:hAnsi="宋体" w:cs="宋体"/>
          <w:color w:val="auto"/>
          <w:szCs w:val="28"/>
          <w:highlight w:val="none"/>
        </w:rPr>
        <w:t>三、商务及技术文件格式</w:t>
      </w:r>
      <w:r>
        <w:rPr>
          <w:color w:val="auto"/>
          <w:highlight w:val="none"/>
        </w:rPr>
        <w:tab/>
      </w:r>
      <w:r>
        <w:rPr>
          <w:color w:val="auto"/>
          <w:highlight w:val="none"/>
        </w:rPr>
        <w:fldChar w:fldCharType="begin"/>
      </w:r>
      <w:r>
        <w:rPr>
          <w:color w:val="auto"/>
          <w:highlight w:val="none"/>
        </w:rPr>
        <w:instrText xml:space="preserve"> PAGEREF _Toc6222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cs="宋体"/>
          <w:color w:val="auto"/>
          <w:highlight w:val="none"/>
        </w:rPr>
        <w:fldChar w:fldCharType="end"/>
      </w:r>
    </w:p>
    <w:p w14:paraId="4F05746B">
      <w:pPr>
        <w:tabs>
          <w:tab w:val="right" w:leader="dot" w:pos="8789"/>
        </w:tabs>
        <w:snapToGrid w:val="0"/>
        <w:spacing w:line="400" w:lineRule="exact"/>
        <w:rPr>
          <w:rFonts w:hint="eastAsia" w:ascii="宋体" w:hAnsi="宋体" w:cs="宋体"/>
          <w:color w:val="auto"/>
          <w:sz w:val="30"/>
          <w:highlight w:val="none"/>
        </w:rPr>
      </w:pPr>
      <w:r>
        <w:rPr>
          <w:rFonts w:hint="eastAsia" w:ascii="宋体" w:hAnsi="宋体" w:cs="宋体"/>
          <w:color w:val="auto"/>
          <w:highlight w:val="none"/>
        </w:rPr>
        <w:fldChar w:fldCharType="end"/>
      </w:r>
      <w:bookmarkEnd w:id="5"/>
    </w:p>
    <w:bookmarkEnd w:id="6"/>
    <w:p w14:paraId="03244DDD">
      <w:pPr>
        <w:pStyle w:val="4"/>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sectPr>
          <w:footerReference r:id="rId7" w:type="default"/>
          <w:pgSz w:w="11906" w:h="16838"/>
          <w:pgMar w:top="1440" w:right="1800" w:bottom="1440" w:left="1800" w:header="851" w:footer="992" w:gutter="0"/>
          <w:pgNumType w:fmt="decimal" w:start="1"/>
          <w:cols w:space="720" w:num="1"/>
          <w:docGrid w:type="lines" w:linePitch="312" w:charSpace="0"/>
        </w:sectPr>
      </w:pPr>
      <w:bookmarkStart w:id="7" w:name="_Toc254970630"/>
      <w:bookmarkStart w:id="8" w:name="_Toc254970489"/>
      <w:bookmarkStart w:id="9" w:name="_Toc21030"/>
      <w:bookmarkStart w:id="10" w:name="_Toc5452"/>
      <w:bookmarkStart w:id="11" w:name="_Toc16993"/>
    </w:p>
    <w:p w14:paraId="7111D721">
      <w:pPr>
        <w:pStyle w:val="4"/>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highlight w:val="none"/>
        </w:rPr>
        <w:t>第一章</w:t>
      </w:r>
      <w:bookmarkEnd w:id="7"/>
      <w:bookmarkEnd w:id="8"/>
      <w:bookmarkStart w:id="12" w:name="_Toc35393789"/>
      <w:bookmarkStart w:id="13" w:name="_Toc28359001"/>
      <w:r>
        <w:rPr>
          <w:rFonts w:hint="eastAsia" w:ascii="宋体" w:hAnsi="宋体" w:cs="宋体"/>
          <w:color w:val="auto"/>
          <w:highlight w:val="none"/>
        </w:rPr>
        <w:t xml:space="preserve">  招标公告</w:t>
      </w:r>
      <w:bookmarkEnd w:id="9"/>
      <w:bookmarkEnd w:id="10"/>
      <w:bookmarkEnd w:id="11"/>
      <w:bookmarkEnd w:id="12"/>
      <w:bookmarkEnd w:id="13"/>
    </w:p>
    <w:p w14:paraId="1B6216BB">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cs="宋体"/>
          <w:color w:val="auto"/>
          <w:sz w:val="24"/>
          <w:highlight w:val="none"/>
        </w:rPr>
      </w:pPr>
      <w:r>
        <w:rPr>
          <w:rFonts w:hint="eastAsia" w:ascii="宋体" w:hAnsi="宋体" w:cs="宋体"/>
          <w:b/>
          <w:bCs/>
          <w:color w:val="auto"/>
          <w:sz w:val="24"/>
          <w:highlight w:val="none"/>
          <w:lang w:eastAsia="zh-CN"/>
        </w:rPr>
        <w:t>广西建设工程机电设备招标中心有限公司</w:t>
      </w:r>
      <w:r>
        <w:rPr>
          <w:rFonts w:hint="eastAsia" w:ascii="宋体" w:hAnsi="宋体" w:cs="宋体"/>
          <w:b/>
          <w:bCs/>
          <w:color w:val="auto"/>
          <w:sz w:val="24"/>
          <w:highlight w:val="none"/>
        </w:rPr>
        <w:t>关于</w:t>
      </w:r>
      <w:r>
        <w:rPr>
          <w:rFonts w:hint="eastAsia" w:ascii="宋体" w:hAnsi="宋体" w:cs="宋体"/>
          <w:b/>
          <w:color w:val="auto"/>
          <w:sz w:val="24"/>
          <w:highlight w:val="none"/>
          <w:lang w:eastAsia="zh-CN"/>
        </w:rPr>
        <w:t>2026年广西乡村产业振兴带头人培育“头雁”项目</w:t>
      </w:r>
      <w:r>
        <w:rPr>
          <w:rFonts w:hint="eastAsia" w:ascii="宋体" w:hAnsi="宋体" w:cs="宋体"/>
          <w:b/>
          <w:bCs/>
          <w:color w:val="auto"/>
          <w:sz w:val="24"/>
          <w:highlight w:val="none"/>
        </w:rPr>
        <w:t>(项目编号</w:t>
      </w:r>
      <w:r>
        <w:rPr>
          <w:rFonts w:hint="eastAsia" w:ascii="宋体" w:hAnsi="宋体" w:cs="宋体"/>
          <w:b/>
          <w:bCs/>
          <w:color w:val="auto"/>
          <w:sz w:val="24"/>
          <w:highlight w:val="none"/>
          <w:lang w:val="en-US" w:eastAsia="zh-CN"/>
        </w:rPr>
        <w:t>:GXZC2026-G3-001748-JGJD）公开招标</w:t>
      </w:r>
      <w:r>
        <w:rPr>
          <w:rFonts w:hint="eastAsia" w:ascii="宋体" w:hAnsi="宋体" w:cs="宋体"/>
          <w:b/>
          <w:bCs/>
          <w:color w:val="auto"/>
          <w:sz w:val="24"/>
          <w:highlight w:val="none"/>
        </w:rPr>
        <w:t>公告</w:t>
      </w:r>
    </w:p>
    <w:p w14:paraId="5EAC60E1">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540F2675">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2026年广西乡村产业振兴带头人培育“头雁”项目</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del w:id="4" w:author="黄艳颀" w:date="2026-06-22T11:40:07Z">
        <w:r>
          <w:rPr>
            <w:rFonts w:hint="default" w:ascii="宋体" w:hAnsi="宋体" w:cs="宋体"/>
            <w:bCs/>
            <w:color w:val="auto"/>
            <w:szCs w:val="21"/>
            <w:highlight w:val="none"/>
            <w:u w:val="single"/>
            <w:lang w:val="en-US" w:eastAsia="zh-CN"/>
          </w:rPr>
          <w:delText xml:space="preserve">  </w:delText>
        </w:r>
      </w:del>
      <w:ins w:id="5" w:author="黄艳颀" w:date="2026-06-22T11:40:07Z">
        <w:r>
          <w:rPr>
            <w:rFonts w:hint="eastAsia" w:ascii="宋体" w:hAnsi="宋体" w:cs="宋体"/>
            <w:bCs/>
            <w:color w:val="auto"/>
            <w:szCs w:val="21"/>
            <w:highlight w:val="none"/>
            <w:u w:val="single"/>
            <w:lang w:val="en-US" w:eastAsia="zh-CN"/>
          </w:rPr>
          <w:t>7</w:t>
        </w:r>
      </w:ins>
      <w:r>
        <w:rPr>
          <w:rFonts w:hint="eastAsia" w:ascii="宋体" w:hAnsi="宋体" w:cs="宋体"/>
          <w:bCs/>
          <w:color w:val="auto"/>
          <w:szCs w:val="21"/>
          <w:highlight w:val="none"/>
          <w:u w:val="single"/>
        </w:rPr>
        <w:t>月</w:t>
      </w:r>
      <w:del w:id="6" w:author="黄艳颀" w:date="2026-06-22T11:40:09Z">
        <w:r>
          <w:rPr>
            <w:rFonts w:hint="default" w:ascii="宋体" w:hAnsi="宋体" w:cs="宋体"/>
            <w:bCs/>
            <w:color w:val="auto"/>
            <w:szCs w:val="21"/>
            <w:highlight w:val="none"/>
            <w:u w:val="single"/>
            <w:lang w:val="en-US" w:eastAsia="zh-CN"/>
          </w:rPr>
          <w:delText xml:space="preserve">  </w:delText>
        </w:r>
      </w:del>
      <w:ins w:id="7" w:author="黄艳颀" w:date="2026-06-22T11:40:09Z">
        <w:r>
          <w:rPr>
            <w:rFonts w:hint="eastAsia" w:ascii="宋体" w:hAnsi="宋体" w:cs="宋体"/>
            <w:bCs/>
            <w:color w:val="auto"/>
            <w:szCs w:val="21"/>
            <w:highlight w:val="none"/>
            <w:u w:val="single"/>
            <w:lang w:val="en-US" w:eastAsia="zh-CN"/>
          </w:rPr>
          <w:t>15</w:t>
        </w:r>
      </w:ins>
      <w:r>
        <w:rPr>
          <w:rFonts w:hint="eastAsia" w:ascii="宋体" w:hAnsi="宋体" w:cs="宋体"/>
          <w:bCs/>
          <w:color w:val="auto"/>
          <w:szCs w:val="21"/>
          <w:highlight w:val="none"/>
          <w:u w:val="single"/>
        </w:rPr>
        <w:t>日9时30分（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1080F38A">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b/>
          <w:bCs/>
          <w:color w:val="auto"/>
          <w:sz w:val="24"/>
          <w:highlight w:val="none"/>
        </w:rPr>
      </w:pPr>
      <w:bookmarkStart w:id="14" w:name="_Toc35393621"/>
      <w:bookmarkStart w:id="15" w:name="_Toc28359002"/>
      <w:bookmarkStart w:id="16" w:name="_Toc28359079"/>
      <w:bookmarkStart w:id="17" w:name="_Toc35393790"/>
      <w:bookmarkStart w:id="18" w:name="_Hlk24379207"/>
      <w:r>
        <w:rPr>
          <w:rFonts w:hint="eastAsia" w:ascii="宋体" w:hAnsi="宋体" w:cs="宋体"/>
          <w:b/>
          <w:bCs/>
          <w:color w:val="auto"/>
          <w:sz w:val="24"/>
          <w:highlight w:val="none"/>
        </w:rPr>
        <w:t>一、项目基本情况</w:t>
      </w:r>
      <w:bookmarkEnd w:id="14"/>
      <w:bookmarkEnd w:id="15"/>
      <w:bookmarkEnd w:id="16"/>
      <w:bookmarkEnd w:id="17"/>
    </w:p>
    <w:bookmarkEnd w:id="18"/>
    <w:p w14:paraId="28C15626">
      <w:pPr>
        <w:keepNext w:val="0"/>
        <w:keepLines w:val="0"/>
        <w:pageBreakBefore w:val="0"/>
        <w:kinsoku/>
        <w:overflowPunct/>
        <w:topLinePunct w:val="0"/>
        <w:autoSpaceDE/>
        <w:autoSpaceDN/>
        <w:bidi w:val="0"/>
        <w:adjustRightInd/>
        <w:spacing w:line="4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GXZC2026-G3-001748-JGJD</w:t>
      </w:r>
      <w:r>
        <w:rPr>
          <w:rFonts w:hint="eastAsia" w:ascii="宋体" w:hAnsi="宋体" w:cs="宋体"/>
          <w:color w:val="auto"/>
          <w:szCs w:val="21"/>
          <w:highlight w:val="none"/>
          <w:lang w:val="en-US" w:eastAsia="zh-CN"/>
        </w:rPr>
        <w:t xml:space="preserve">  </w:t>
      </w:r>
    </w:p>
    <w:p w14:paraId="22E7EBB6">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highlight w:val="none"/>
          <w:lang w:eastAsia="zh-CN"/>
        </w:rPr>
        <w:t>2026年广西乡村产业振兴带头人培育“头雁”项目</w:t>
      </w:r>
    </w:p>
    <w:p w14:paraId="4FD6248F">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highlight w:val="none"/>
        </w:rPr>
        <w:t>预算总金额</w:t>
      </w:r>
      <w:r>
        <w:rPr>
          <w:rFonts w:hint="eastAsia" w:ascii="宋体" w:hAnsi="宋体" w:cs="宋体"/>
          <w:color w:val="auto"/>
          <w:szCs w:val="21"/>
          <w:highlight w:val="none"/>
        </w:rPr>
        <w:t>：</w:t>
      </w:r>
      <w:r>
        <w:rPr>
          <w:rFonts w:hint="eastAsia" w:ascii="宋体" w:hAnsi="宋体" w:cs="宋体"/>
          <w:color w:val="auto"/>
          <w:szCs w:val="21"/>
          <w:highlight w:val="none"/>
          <w:lang w:eastAsia="zh-CN"/>
        </w:rPr>
        <w:t>2800万元（其中1分标：¥ 600万元，2分标：¥ 600万元，3分标：¥ 600万元，4分标：¥ 600万元，5分标：¥ 400万元）</w:t>
      </w:r>
    </w:p>
    <w:p w14:paraId="523914F2">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p w14:paraId="092B3A2D">
      <w:pPr>
        <w:keepNext w:val="0"/>
        <w:keepLines w:val="0"/>
        <w:pageBreakBefore w:val="0"/>
        <w:shd w:val="clear" w:color="auto" w:fill="auto"/>
        <w:kinsoku/>
        <w:overflowPunct/>
        <w:topLinePunct w:val="0"/>
        <w:autoSpaceDE/>
        <w:autoSpaceDN/>
        <w:bidi w:val="0"/>
        <w:adjustRightInd/>
        <w:spacing w:line="440" w:lineRule="exact"/>
        <w:ind w:firstLine="420" w:firstLineChars="200"/>
        <w:textAlignment w:val="auto"/>
        <w:rPr>
          <w:rFonts w:hint="eastAsia"/>
          <w:color w:val="auto"/>
          <w:highlight w:val="none"/>
          <w:lang w:val="en-US" w:eastAsia="zh-CN"/>
        </w:rPr>
      </w:pPr>
      <w:r>
        <w:rPr>
          <w:color w:val="auto"/>
          <w:highlight w:val="none"/>
          <w:lang w:val="en-US" w:eastAsia="en-US"/>
        </w:rPr>
        <w:t xml:space="preserve">采购方式：公开招标，本项目共分为 </w:t>
      </w:r>
      <w:r>
        <w:rPr>
          <w:rFonts w:hint="eastAsia"/>
          <w:color w:val="auto"/>
          <w:highlight w:val="none"/>
          <w:lang w:val="en-US" w:eastAsia="zh-CN"/>
        </w:rPr>
        <w:t>5</w:t>
      </w:r>
      <w:r>
        <w:rPr>
          <w:color w:val="auto"/>
          <w:highlight w:val="none"/>
          <w:lang w:val="en-US" w:eastAsia="en-US"/>
        </w:rPr>
        <w:t xml:space="preserve"> 个</w:t>
      </w:r>
      <w:r>
        <w:rPr>
          <w:rFonts w:hint="eastAsia"/>
          <w:color w:val="auto"/>
          <w:highlight w:val="none"/>
          <w:lang w:val="en-US" w:eastAsia="zh-CN"/>
        </w:rPr>
        <w:t>标</w:t>
      </w:r>
      <w:r>
        <w:rPr>
          <w:color w:val="auto"/>
          <w:highlight w:val="none"/>
          <w:lang w:val="en-US" w:eastAsia="en-US"/>
        </w:rPr>
        <w:t>段</w:t>
      </w:r>
      <w:r>
        <w:rPr>
          <w:rFonts w:hint="eastAsia"/>
          <w:color w:val="auto"/>
          <w:highlight w:val="none"/>
          <w:lang w:val="en-US" w:eastAsia="zh-CN"/>
        </w:rPr>
        <w:t>。</w:t>
      </w:r>
    </w:p>
    <w:p w14:paraId="6BE223D6">
      <w:pPr>
        <w:keepNext w:val="0"/>
        <w:keepLines w:val="0"/>
        <w:pageBreakBefore w:val="0"/>
        <w:shd w:val="clear" w:color="auto" w:fill="auto"/>
        <w:kinsoku/>
        <w:overflowPunct/>
        <w:topLinePunct w:val="0"/>
        <w:autoSpaceDE/>
        <w:autoSpaceDN/>
        <w:bidi w:val="0"/>
        <w:adjustRightInd/>
        <w:spacing w:line="440" w:lineRule="exact"/>
        <w:ind w:firstLine="420" w:firstLineChars="200"/>
        <w:textAlignment w:val="auto"/>
        <w:rPr>
          <w:rFonts w:hint="eastAsia"/>
          <w:color w:val="auto"/>
          <w:highlight w:val="none"/>
        </w:rPr>
      </w:pPr>
      <w:r>
        <w:rPr>
          <w:rFonts w:ascii="Times New Roman" w:hAnsi="Times New Roman" w:eastAsia="宋体" w:cs="Times New Roman"/>
          <w:color w:val="auto"/>
          <w:highlight w:val="none"/>
          <w:lang w:val="en-US" w:eastAsia="en-US"/>
        </w:rPr>
        <w:t>各标段采购内容及预算控制价：</w:t>
      </w:r>
    </w:p>
    <w:tbl>
      <w:tblPr>
        <w:tblStyle w:val="137"/>
        <w:tblW w:w="9439" w:type="dxa"/>
        <w:tblInd w:w="1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828"/>
        <w:gridCol w:w="825"/>
        <w:gridCol w:w="4288"/>
        <w:gridCol w:w="1733"/>
      </w:tblGrid>
      <w:tr w14:paraId="663B6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65" w:type="dxa"/>
            <w:noWrap w:val="0"/>
            <w:vAlign w:val="center"/>
          </w:tcPr>
          <w:p w14:paraId="1CE167E2">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分标号</w:t>
            </w:r>
          </w:p>
        </w:tc>
        <w:tc>
          <w:tcPr>
            <w:tcW w:w="1828" w:type="dxa"/>
            <w:noWrap w:val="0"/>
            <w:vAlign w:val="center"/>
          </w:tcPr>
          <w:p w14:paraId="73CDF51E">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825" w:type="dxa"/>
            <w:noWrap w:val="0"/>
            <w:vAlign w:val="center"/>
          </w:tcPr>
          <w:p w14:paraId="2A53CE02">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 单位</w:t>
            </w:r>
          </w:p>
        </w:tc>
        <w:tc>
          <w:tcPr>
            <w:tcW w:w="4288" w:type="dxa"/>
            <w:noWrap w:val="0"/>
            <w:vAlign w:val="center"/>
          </w:tcPr>
          <w:p w14:paraId="12F4884B">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服务内容及要求</w:t>
            </w:r>
          </w:p>
        </w:tc>
        <w:tc>
          <w:tcPr>
            <w:tcW w:w="1733" w:type="dxa"/>
            <w:noWrap w:val="0"/>
            <w:vAlign w:val="center"/>
          </w:tcPr>
          <w:p w14:paraId="324CE5EA">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各分标的采购预算控制总价</w:t>
            </w:r>
          </w:p>
        </w:tc>
      </w:tr>
      <w:tr w14:paraId="03B98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65" w:type="dxa"/>
            <w:noWrap w:val="0"/>
            <w:vAlign w:val="center"/>
          </w:tcPr>
          <w:p w14:paraId="05E1AAEA">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 分 标</w:t>
            </w:r>
          </w:p>
        </w:tc>
        <w:tc>
          <w:tcPr>
            <w:tcW w:w="1828" w:type="dxa"/>
            <w:noWrap w:val="0"/>
            <w:vAlign w:val="center"/>
          </w:tcPr>
          <w:p w14:paraId="485D4A18">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lang w:eastAsia="zh-CN"/>
              </w:rPr>
              <w:t>2026年广西乡村产业振兴带头人培育“头雁”项目</w:t>
            </w:r>
            <w:r>
              <w:rPr>
                <w:rFonts w:hint="eastAsia" w:ascii="宋体" w:hAnsi="宋体"/>
                <w:color w:val="auto"/>
                <w:szCs w:val="21"/>
                <w:highlight w:val="none"/>
                <w:lang w:val="en-US" w:eastAsia="zh-CN"/>
              </w:rPr>
              <w:t>-1</w:t>
            </w:r>
          </w:p>
        </w:tc>
        <w:tc>
          <w:tcPr>
            <w:tcW w:w="825" w:type="dxa"/>
            <w:noWrap w:val="0"/>
            <w:vAlign w:val="center"/>
          </w:tcPr>
          <w:p w14:paraId="6F93A668">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4288" w:type="dxa"/>
            <w:noWrap w:val="0"/>
            <w:vAlign w:val="center"/>
          </w:tcPr>
          <w:p w14:paraId="6E44B645">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分标范围：</w:t>
            </w:r>
          </w:p>
          <w:p w14:paraId="56710167">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培育对象：</w:t>
            </w:r>
            <w:r>
              <w:rPr>
                <w:rFonts w:hint="eastAsia" w:ascii="宋体" w:hAnsi="宋体" w:eastAsia="宋体" w:cs="宋体"/>
                <w:color w:val="auto"/>
                <w:sz w:val="21"/>
                <w:szCs w:val="21"/>
                <w:highlight w:val="none"/>
                <w:lang w:val="en-US" w:eastAsia="zh-CN"/>
              </w:rPr>
              <w:t>培育以</w:t>
            </w:r>
            <w:r>
              <w:rPr>
                <w:rFonts w:hint="eastAsia" w:ascii="宋体" w:hAnsi="宋体" w:eastAsia="宋体" w:cs="宋体"/>
                <w:color w:val="auto"/>
                <w:sz w:val="21"/>
                <w:szCs w:val="21"/>
                <w:highlight w:val="none"/>
              </w:rPr>
              <w:t>新型农业经营主体带头人</w:t>
            </w:r>
            <w:r>
              <w:rPr>
                <w:rFonts w:hint="eastAsia" w:ascii="宋体" w:hAnsi="宋体" w:eastAsia="宋体" w:cs="宋体"/>
                <w:color w:val="auto"/>
                <w:sz w:val="21"/>
                <w:szCs w:val="21"/>
                <w:highlight w:val="none"/>
                <w:lang w:eastAsia="zh-CN"/>
              </w:rPr>
              <w:t>为主</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广西乡村产业振兴带头人300名。</w:t>
            </w:r>
          </w:p>
          <w:p w14:paraId="448DABEB">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二、具体详见采购文件“第二章采购需求”。</w:t>
            </w:r>
          </w:p>
        </w:tc>
        <w:tc>
          <w:tcPr>
            <w:tcW w:w="1733" w:type="dxa"/>
            <w:noWrap w:val="0"/>
            <w:vAlign w:val="center"/>
          </w:tcPr>
          <w:p w14:paraId="4CBD08AF">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600.00万</w:t>
            </w:r>
            <w:r>
              <w:rPr>
                <w:rFonts w:hint="eastAsia" w:ascii="宋体" w:hAnsi="宋体" w:eastAsia="宋体" w:cs="宋体"/>
                <w:color w:val="auto"/>
                <w:sz w:val="21"/>
                <w:szCs w:val="21"/>
                <w:highlight w:val="none"/>
              </w:rPr>
              <w:t>元</w:t>
            </w:r>
          </w:p>
        </w:tc>
      </w:tr>
      <w:tr w14:paraId="51B3E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0" w:hRule="atLeast"/>
        </w:trPr>
        <w:tc>
          <w:tcPr>
            <w:tcW w:w="765" w:type="dxa"/>
            <w:noWrap w:val="0"/>
            <w:vAlign w:val="center"/>
          </w:tcPr>
          <w:p w14:paraId="557BA347">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分 标</w:t>
            </w:r>
          </w:p>
        </w:tc>
        <w:tc>
          <w:tcPr>
            <w:tcW w:w="1828" w:type="dxa"/>
            <w:noWrap w:val="0"/>
            <w:vAlign w:val="center"/>
          </w:tcPr>
          <w:p w14:paraId="2FD772D0">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lang w:eastAsia="zh-CN"/>
              </w:rPr>
              <w:t>2026年广西乡村产业振兴带头人培育“头雁”项目</w:t>
            </w:r>
            <w:r>
              <w:rPr>
                <w:rFonts w:hint="eastAsia" w:ascii="宋体" w:hAnsi="宋体"/>
                <w:color w:val="auto"/>
                <w:szCs w:val="21"/>
                <w:highlight w:val="none"/>
                <w:lang w:val="en-US" w:eastAsia="zh-CN"/>
              </w:rPr>
              <w:t>-2</w:t>
            </w:r>
          </w:p>
        </w:tc>
        <w:tc>
          <w:tcPr>
            <w:tcW w:w="825" w:type="dxa"/>
            <w:noWrap w:val="0"/>
            <w:vAlign w:val="center"/>
          </w:tcPr>
          <w:p w14:paraId="075997A0">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项</w:t>
            </w:r>
          </w:p>
        </w:tc>
        <w:tc>
          <w:tcPr>
            <w:tcW w:w="4288" w:type="dxa"/>
            <w:noWrap w:val="0"/>
            <w:vAlign w:val="center"/>
          </w:tcPr>
          <w:p w14:paraId="430C84F5">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分标范围：</w:t>
            </w:r>
          </w:p>
          <w:p w14:paraId="5B322FD5">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培育对象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培育以广西市县两级农业龙头企业负责人</w:t>
            </w:r>
            <w:r>
              <w:rPr>
                <w:rFonts w:hint="eastAsia" w:ascii="宋体" w:hAnsi="宋体" w:eastAsia="宋体" w:cs="宋体"/>
                <w:color w:val="auto"/>
                <w:sz w:val="21"/>
                <w:szCs w:val="21"/>
                <w:highlight w:val="none"/>
                <w:lang w:eastAsia="zh-CN"/>
              </w:rPr>
              <w:t>及种养大户带头人</w:t>
            </w:r>
            <w:r>
              <w:rPr>
                <w:rFonts w:hint="eastAsia" w:ascii="宋体" w:hAnsi="宋体" w:eastAsia="宋体" w:cs="宋体"/>
                <w:color w:val="auto"/>
                <w:sz w:val="21"/>
                <w:szCs w:val="21"/>
                <w:highlight w:val="none"/>
                <w:lang w:val="en-US" w:eastAsia="zh-CN"/>
              </w:rPr>
              <w:t>为主</w:t>
            </w:r>
            <w:r>
              <w:rPr>
                <w:rFonts w:hint="eastAsia" w:ascii="宋体" w:hAnsi="宋体" w:eastAsia="宋体" w:cs="宋体"/>
                <w:color w:val="auto"/>
                <w:sz w:val="21"/>
                <w:szCs w:val="21"/>
                <w:highlight w:val="none"/>
                <w:lang w:eastAsia="zh-CN"/>
              </w:rPr>
              <w:t>的广西乡村产业振兴带头人</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00名。</w:t>
            </w:r>
          </w:p>
          <w:p w14:paraId="2DA2534C">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二、具体详见采购文件“第二章采购需求”。</w:t>
            </w:r>
          </w:p>
        </w:tc>
        <w:tc>
          <w:tcPr>
            <w:tcW w:w="1733" w:type="dxa"/>
            <w:noWrap w:val="0"/>
            <w:vAlign w:val="center"/>
          </w:tcPr>
          <w:p w14:paraId="65EEF635">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600.00万</w:t>
            </w:r>
            <w:r>
              <w:rPr>
                <w:rFonts w:hint="eastAsia" w:ascii="宋体" w:hAnsi="宋体" w:eastAsia="宋体" w:cs="宋体"/>
                <w:color w:val="auto"/>
                <w:sz w:val="21"/>
                <w:szCs w:val="21"/>
                <w:highlight w:val="none"/>
              </w:rPr>
              <w:t>元</w:t>
            </w:r>
          </w:p>
        </w:tc>
      </w:tr>
      <w:tr w14:paraId="3F234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5" w:hRule="atLeast"/>
        </w:trPr>
        <w:tc>
          <w:tcPr>
            <w:tcW w:w="765" w:type="dxa"/>
            <w:noWrap w:val="0"/>
            <w:vAlign w:val="center"/>
          </w:tcPr>
          <w:p w14:paraId="3E026BA5">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分 标</w:t>
            </w:r>
          </w:p>
        </w:tc>
        <w:tc>
          <w:tcPr>
            <w:tcW w:w="1828" w:type="dxa"/>
            <w:noWrap w:val="0"/>
            <w:vAlign w:val="center"/>
          </w:tcPr>
          <w:p w14:paraId="062DEAB4">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lang w:eastAsia="zh-CN"/>
              </w:rPr>
              <w:t>2026年广西乡村产业振兴带头人培育“头雁”项目</w:t>
            </w:r>
            <w:r>
              <w:rPr>
                <w:rFonts w:hint="eastAsia" w:ascii="宋体" w:hAnsi="宋体"/>
                <w:color w:val="auto"/>
                <w:szCs w:val="21"/>
                <w:highlight w:val="none"/>
                <w:lang w:val="en-US" w:eastAsia="zh-CN"/>
              </w:rPr>
              <w:t>-3</w:t>
            </w:r>
          </w:p>
        </w:tc>
        <w:tc>
          <w:tcPr>
            <w:tcW w:w="825" w:type="dxa"/>
            <w:noWrap w:val="0"/>
            <w:vAlign w:val="center"/>
          </w:tcPr>
          <w:p w14:paraId="3804CC68">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项</w:t>
            </w:r>
          </w:p>
        </w:tc>
        <w:tc>
          <w:tcPr>
            <w:tcW w:w="4288" w:type="dxa"/>
            <w:noWrap w:val="0"/>
            <w:vAlign w:val="center"/>
          </w:tcPr>
          <w:p w14:paraId="582B2E0D">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分标范围：</w:t>
            </w:r>
          </w:p>
          <w:p w14:paraId="65B3D70D">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培育对象：培育</w:t>
            </w:r>
            <w:r>
              <w:rPr>
                <w:rFonts w:hint="eastAsia" w:ascii="宋体" w:hAnsi="宋体" w:eastAsia="宋体" w:cs="宋体"/>
                <w:color w:val="auto"/>
                <w:sz w:val="21"/>
                <w:szCs w:val="21"/>
                <w:highlight w:val="none"/>
                <w:lang w:val="en-US" w:eastAsia="zh-CN"/>
              </w:rPr>
              <w:t>以</w:t>
            </w:r>
            <w:r>
              <w:rPr>
                <w:rFonts w:hint="eastAsia" w:ascii="宋体" w:hAnsi="宋体" w:eastAsia="宋体" w:cs="宋体"/>
                <w:color w:val="auto"/>
                <w:sz w:val="21"/>
                <w:szCs w:val="21"/>
                <w:highlight w:val="none"/>
              </w:rPr>
              <w:t>善于运用新理念、新技术、新装备和新生产组织方式的各类“新农人”</w:t>
            </w:r>
            <w:r>
              <w:rPr>
                <w:rFonts w:hint="eastAsia" w:ascii="宋体" w:hAnsi="宋体" w:eastAsia="宋体" w:cs="宋体"/>
                <w:color w:val="auto"/>
                <w:sz w:val="21"/>
                <w:szCs w:val="21"/>
                <w:highlight w:val="none"/>
                <w:lang w:eastAsia="zh-CN"/>
              </w:rPr>
              <w:t>为主</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广西乡村产业振兴带头人</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00名。</w:t>
            </w:r>
          </w:p>
          <w:p w14:paraId="20790EBF">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二、具体详见采购文件“第二章采购需求”。</w:t>
            </w:r>
          </w:p>
        </w:tc>
        <w:tc>
          <w:tcPr>
            <w:tcW w:w="1733" w:type="dxa"/>
            <w:noWrap w:val="0"/>
            <w:vAlign w:val="center"/>
          </w:tcPr>
          <w:p w14:paraId="0368BC2F">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600.00万</w:t>
            </w:r>
            <w:r>
              <w:rPr>
                <w:rFonts w:hint="eastAsia" w:ascii="宋体" w:hAnsi="宋体" w:eastAsia="宋体" w:cs="宋体"/>
                <w:color w:val="auto"/>
                <w:sz w:val="21"/>
                <w:szCs w:val="21"/>
                <w:highlight w:val="none"/>
              </w:rPr>
              <w:t>元</w:t>
            </w:r>
          </w:p>
        </w:tc>
      </w:tr>
      <w:tr w14:paraId="1533A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5" w:hRule="atLeast"/>
        </w:trPr>
        <w:tc>
          <w:tcPr>
            <w:tcW w:w="765" w:type="dxa"/>
            <w:noWrap w:val="0"/>
            <w:vAlign w:val="center"/>
          </w:tcPr>
          <w:p w14:paraId="19BA0113">
            <w:pPr>
              <w:keepNext w:val="0"/>
              <w:keepLines w:val="0"/>
              <w:pageBreakBefore w:val="0"/>
              <w:kinsoku/>
              <w:overflowPunct/>
              <w:topLinePunct w:val="0"/>
              <w:autoSpaceDE/>
              <w:autoSpaceDN/>
              <w:bidi w:val="0"/>
              <w:adjustRightInd/>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4分标</w:t>
            </w:r>
          </w:p>
        </w:tc>
        <w:tc>
          <w:tcPr>
            <w:tcW w:w="1828" w:type="dxa"/>
            <w:noWrap w:val="0"/>
            <w:vAlign w:val="center"/>
          </w:tcPr>
          <w:p w14:paraId="1D2567C9">
            <w:pPr>
              <w:keepNext w:val="0"/>
              <w:keepLines w:val="0"/>
              <w:pageBreakBefore w:val="0"/>
              <w:kinsoku/>
              <w:overflowPunct/>
              <w:topLinePunct w:val="0"/>
              <w:autoSpaceDE/>
              <w:autoSpaceDN/>
              <w:bidi w:val="0"/>
              <w:adjustRightInd/>
              <w:spacing w:line="440" w:lineRule="exact"/>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eastAsia="zh-CN"/>
              </w:rPr>
              <w:t>2026年广西乡村产业振兴带头人培育“头雁”项目</w:t>
            </w:r>
            <w:r>
              <w:rPr>
                <w:rFonts w:hint="eastAsia" w:ascii="宋体" w:hAnsi="宋体"/>
                <w:color w:val="auto"/>
                <w:szCs w:val="21"/>
                <w:highlight w:val="none"/>
                <w:lang w:val="en-US" w:eastAsia="zh-CN"/>
              </w:rPr>
              <w:t>-4</w:t>
            </w:r>
          </w:p>
        </w:tc>
        <w:tc>
          <w:tcPr>
            <w:tcW w:w="825" w:type="dxa"/>
            <w:noWrap w:val="0"/>
            <w:vAlign w:val="center"/>
          </w:tcPr>
          <w:p w14:paraId="1A0F97CB">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项</w:t>
            </w:r>
          </w:p>
        </w:tc>
        <w:tc>
          <w:tcPr>
            <w:tcW w:w="4288" w:type="dxa"/>
            <w:noWrap w:val="0"/>
            <w:vAlign w:val="center"/>
          </w:tcPr>
          <w:p w14:paraId="2D207F50">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分标范围：</w:t>
            </w:r>
          </w:p>
          <w:p w14:paraId="40FB501F">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培育对象：培育以跨界创新乡村新业态和从事乡村运营、文旅发展、电商直播、产品开发等的各类“农创客”、农村创业带头人</w:t>
            </w:r>
            <w:r>
              <w:rPr>
                <w:rFonts w:hint="eastAsia" w:ascii="宋体" w:hAnsi="宋体" w:eastAsia="宋体" w:cs="宋体"/>
                <w:color w:val="auto"/>
                <w:sz w:val="21"/>
                <w:szCs w:val="21"/>
                <w:highlight w:val="none"/>
                <w:lang w:eastAsia="zh-CN"/>
              </w:rPr>
              <w:t>为主</w:t>
            </w:r>
            <w:r>
              <w:rPr>
                <w:rFonts w:hint="eastAsia" w:ascii="宋体" w:hAnsi="宋体" w:eastAsia="宋体" w:cs="宋体"/>
                <w:color w:val="auto"/>
                <w:sz w:val="21"/>
                <w:szCs w:val="21"/>
                <w:highlight w:val="none"/>
              </w:rPr>
              <w:t>的广西乡村产业振兴带头人300名。</w:t>
            </w:r>
          </w:p>
          <w:p w14:paraId="22443E01">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二、具体详见采购文件“第二章采购需求”。</w:t>
            </w:r>
          </w:p>
        </w:tc>
        <w:tc>
          <w:tcPr>
            <w:tcW w:w="1733" w:type="dxa"/>
            <w:noWrap w:val="0"/>
            <w:vAlign w:val="center"/>
          </w:tcPr>
          <w:p w14:paraId="642C71F3">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600.00万</w:t>
            </w:r>
            <w:r>
              <w:rPr>
                <w:rFonts w:hint="eastAsia" w:ascii="宋体" w:hAnsi="宋体" w:eastAsia="宋体" w:cs="宋体"/>
                <w:color w:val="auto"/>
                <w:sz w:val="21"/>
                <w:szCs w:val="21"/>
                <w:highlight w:val="none"/>
              </w:rPr>
              <w:t>元</w:t>
            </w:r>
          </w:p>
        </w:tc>
      </w:tr>
      <w:tr w14:paraId="5FB29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5" w:hRule="atLeast"/>
        </w:trPr>
        <w:tc>
          <w:tcPr>
            <w:tcW w:w="765" w:type="dxa"/>
            <w:noWrap w:val="0"/>
            <w:vAlign w:val="center"/>
          </w:tcPr>
          <w:p w14:paraId="242024FB">
            <w:pPr>
              <w:keepNext w:val="0"/>
              <w:keepLines w:val="0"/>
              <w:pageBreakBefore w:val="0"/>
              <w:kinsoku/>
              <w:overflowPunct/>
              <w:topLinePunct w:val="0"/>
              <w:autoSpaceDE/>
              <w:autoSpaceDN/>
              <w:bidi w:val="0"/>
              <w:adjustRightInd/>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5分标</w:t>
            </w:r>
          </w:p>
        </w:tc>
        <w:tc>
          <w:tcPr>
            <w:tcW w:w="1828" w:type="dxa"/>
            <w:noWrap w:val="0"/>
            <w:vAlign w:val="center"/>
          </w:tcPr>
          <w:p w14:paraId="7BB89B8C">
            <w:pPr>
              <w:keepNext w:val="0"/>
              <w:keepLines w:val="0"/>
              <w:pageBreakBefore w:val="0"/>
              <w:kinsoku/>
              <w:overflowPunct/>
              <w:topLinePunct w:val="0"/>
              <w:autoSpaceDE/>
              <w:autoSpaceDN/>
              <w:bidi w:val="0"/>
              <w:adjustRightInd/>
              <w:spacing w:line="440" w:lineRule="exact"/>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eastAsia="zh-CN"/>
              </w:rPr>
              <w:t>2026年广西乡村产业振兴带头人培育“头雁”项目</w:t>
            </w:r>
            <w:r>
              <w:rPr>
                <w:rFonts w:hint="eastAsia" w:ascii="宋体" w:hAnsi="宋体"/>
                <w:color w:val="auto"/>
                <w:szCs w:val="21"/>
                <w:highlight w:val="none"/>
                <w:lang w:val="en-US" w:eastAsia="zh-CN"/>
              </w:rPr>
              <w:t>-5</w:t>
            </w:r>
          </w:p>
        </w:tc>
        <w:tc>
          <w:tcPr>
            <w:tcW w:w="825" w:type="dxa"/>
            <w:noWrap w:val="0"/>
            <w:vAlign w:val="center"/>
          </w:tcPr>
          <w:p w14:paraId="26A9E7D1">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项</w:t>
            </w:r>
          </w:p>
        </w:tc>
        <w:tc>
          <w:tcPr>
            <w:tcW w:w="4288" w:type="dxa"/>
            <w:noWrap w:val="0"/>
            <w:vAlign w:val="center"/>
          </w:tcPr>
          <w:p w14:paraId="6420C1FB">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分标范围：</w:t>
            </w:r>
          </w:p>
          <w:p w14:paraId="66F56E84">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一、培育以产业化方式传承发展乡村非遗文化、传统手工技艺技能的乡村工匠，村庄规划、建设、运营、管护以及农村人居环境整治等乡村建设本土人才为主的广西乡村产业振兴带头人200名。</w:t>
            </w:r>
          </w:p>
          <w:p w14:paraId="7D7C6FDF">
            <w:pPr>
              <w:keepNext w:val="0"/>
              <w:keepLines w:val="0"/>
              <w:pageBreakBefore w:val="0"/>
              <w:kinsoku/>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二、具体详见采购文件“第二章采购需求”。</w:t>
            </w:r>
          </w:p>
        </w:tc>
        <w:tc>
          <w:tcPr>
            <w:tcW w:w="1733" w:type="dxa"/>
            <w:noWrap w:val="0"/>
            <w:vAlign w:val="center"/>
          </w:tcPr>
          <w:p w14:paraId="72DD3743">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400.00万</w:t>
            </w:r>
            <w:r>
              <w:rPr>
                <w:rFonts w:hint="eastAsia" w:ascii="宋体" w:hAnsi="宋体" w:eastAsia="宋体" w:cs="宋体"/>
                <w:color w:val="auto"/>
                <w:sz w:val="21"/>
                <w:szCs w:val="21"/>
                <w:highlight w:val="none"/>
              </w:rPr>
              <w:t>元</w:t>
            </w:r>
          </w:p>
        </w:tc>
      </w:tr>
    </w:tbl>
    <w:p w14:paraId="69838344">
      <w:pPr>
        <w:keepNext w:val="0"/>
        <w:keepLines w:val="0"/>
        <w:pageBreakBefore w:val="0"/>
        <w:kinsoku/>
        <w:overflowPunct/>
        <w:topLinePunct w:val="0"/>
        <w:autoSpaceDE/>
        <w:autoSpaceDN/>
        <w:bidi w:val="0"/>
        <w:adjustRightInd/>
        <w:spacing w:line="440" w:lineRule="exact"/>
        <w:ind w:firstLine="388" w:firstLineChars="200"/>
        <w:textAlignment w:val="auto"/>
        <w:rPr>
          <w:rFonts w:hint="eastAsia" w:ascii="宋体" w:hAnsi="宋体" w:eastAsia="宋体" w:cs="宋体"/>
          <w:color w:val="auto"/>
          <w:szCs w:val="21"/>
          <w:highlight w:val="none"/>
          <w:lang w:eastAsia="zh-CN"/>
        </w:rPr>
      </w:pPr>
      <w:r>
        <w:rPr>
          <w:rFonts w:ascii="宋体" w:hAnsi="宋体" w:eastAsia="宋体" w:cs="宋体"/>
          <w:color w:val="auto"/>
          <w:spacing w:val="-8"/>
          <w:sz w:val="21"/>
          <w:szCs w:val="21"/>
          <w:highlight w:val="none"/>
        </w:rPr>
        <w:t>合同履行</w:t>
      </w:r>
      <w:r>
        <w:rPr>
          <w:rFonts w:hint="eastAsia" w:ascii="宋体" w:hAnsi="宋体" w:cs="宋体"/>
          <w:color w:val="auto"/>
          <w:szCs w:val="21"/>
          <w:highlight w:val="none"/>
        </w:rPr>
        <w:t>期限：</w:t>
      </w:r>
      <w:r>
        <w:rPr>
          <w:rFonts w:hint="eastAsia" w:ascii="宋体" w:hAnsi="宋体" w:cs="宋体"/>
          <w:color w:val="auto"/>
          <w:szCs w:val="21"/>
          <w:highlight w:val="none"/>
          <w:lang w:eastAsia="zh-CN"/>
        </w:rPr>
        <w:t>1年， 自签订合同之日起计算。</w:t>
      </w:r>
    </w:p>
    <w:p w14:paraId="22AD247F">
      <w:pPr>
        <w:keepNext w:val="0"/>
        <w:keepLines w:val="0"/>
        <w:pageBreakBefore w:val="0"/>
        <w:kinsoku/>
        <w:overflowPunct/>
        <w:topLinePunct w:val="0"/>
        <w:autoSpaceDE/>
        <w:autoSpaceDN/>
        <w:bidi w:val="0"/>
        <w:adjustRightInd/>
        <w:spacing w:line="440" w:lineRule="exact"/>
        <w:ind w:firstLine="424" w:firstLineChars="202"/>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本标项</w:t>
      </w:r>
      <w:r>
        <w:rPr>
          <w:rFonts w:hint="eastAsia" w:ascii="宋体" w:hAnsi="宋体" w:cs="宋体"/>
          <w:color w:val="auto"/>
          <w:szCs w:val="21"/>
          <w:highlight w:val="none"/>
          <w:lang w:val="en-US" w:eastAsia="zh-CN"/>
        </w:rPr>
        <w:t>不</w:t>
      </w:r>
      <w:r>
        <w:rPr>
          <w:rFonts w:hint="eastAsia" w:ascii="宋体" w:hAnsi="宋体" w:eastAsia="宋体" w:cs="宋体"/>
          <w:color w:val="auto"/>
          <w:szCs w:val="21"/>
          <w:highlight w:val="none"/>
        </w:rPr>
        <w:t>接受联合体投标。</w:t>
      </w:r>
    </w:p>
    <w:p w14:paraId="2C8611D6">
      <w:pPr>
        <w:pStyle w:val="17"/>
        <w:keepNext w:val="0"/>
        <w:keepLines w:val="0"/>
        <w:pageBreakBefore w:val="0"/>
        <w:kinsoku/>
        <w:overflowPunct/>
        <w:topLinePunct w:val="0"/>
        <w:autoSpaceDE/>
        <w:autoSpaceDN/>
        <w:bidi w:val="0"/>
        <w:adjustRightInd/>
        <w:spacing w:before="34" w:line="440" w:lineRule="exact"/>
        <w:ind w:left="1" w:right="175" w:firstLine="419"/>
        <w:jc w:val="both"/>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color w:val="auto"/>
          <w:szCs w:val="21"/>
          <w:highlight w:val="none"/>
        </w:rPr>
        <w:t>备注：</w:t>
      </w:r>
      <w:r>
        <w:rPr>
          <w:rFonts w:hint="eastAsia" w:ascii="宋体" w:hAnsi="宋体" w:eastAsia="宋体" w:cs="宋体"/>
          <w:b/>
          <w:bCs w:val="0"/>
          <w:color w:val="auto"/>
          <w:kern w:val="0"/>
          <w:sz w:val="21"/>
          <w:szCs w:val="21"/>
          <w:highlight w:val="none"/>
          <w:lang w:val="en-US" w:eastAsia="zh-CN" w:bidi="ar-SA"/>
        </w:rPr>
        <w:t>投标人可以只选择其中一个标段进行投标，也可以同时对多个标段进行投标，但每个投标人只能中一个标段，投标人投标时必须以标段为单位制作投标文件，一个标段须单独制作一份投标文件，不得出现一份投标文件中有两个（或以上）标段出现。评标顺序按 1 分标→2 分标→3分标→4分标→5分标进行。投标人已成为前一分标第一中标候选人的，不再进行下一分标的评审。</w:t>
      </w:r>
    </w:p>
    <w:p w14:paraId="60184F66">
      <w:pPr>
        <w:pStyle w:val="17"/>
        <w:keepNext w:val="0"/>
        <w:keepLines w:val="0"/>
        <w:pageBreakBefore w:val="0"/>
        <w:kinsoku/>
        <w:overflowPunct/>
        <w:topLinePunct w:val="0"/>
        <w:autoSpaceDE/>
        <w:autoSpaceDN/>
        <w:bidi w:val="0"/>
        <w:adjustRightInd/>
        <w:spacing w:before="34" w:line="440" w:lineRule="exact"/>
        <w:ind w:left="1" w:right="175" w:firstLine="419"/>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本项目为线上电子招标项目，有意向参与本项目的供应商应当做好参与全流程电子招投标交易的充分准备。</w:t>
      </w:r>
    </w:p>
    <w:p w14:paraId="1939B470">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b/>
          <w:bCs/>
          <w:color w:val="auto"/>
          <w:sz w:val="24"/>
          <w:highlight w:val="none"/>
        </w:rPr>
      </w:pPr>
      <w:bookmarkStart w:id="19" w:name="_Toc28359080"/>
      <w:bookmarkStart w:id="20" w:name="_Toc28359003"/>
      <w:bookmarkStart w:id="21" w:name="_Toc35393622"/>
      <w:bookmarkStart w:id="22" w:name="_Toc35393791"/>
      <w:r>
        <w:rPr>
          <w:rFonts w:hint="eastAsia" w:ascii="宋体" w:hAnsi="宋体" w:cs="宋体"/>
          <w:b/>
          <w:bCs/>
          <w:color w:val="auto"/>
          <w:sz w:val="24"/>
          <w:highlight w:val="none"/>
        </w:rPr>
        <w:t>二、申请人的资格要求：</w:t>
      </w:r>
      <w:bookmarkEnd w:id="19"/>
      <w:bookmarkEnd w:id="20"/>
      <w:bookmarkEnd w:id="21"/>
      <w:bookmarkEnd w:id="22"/>
      <w:bookmarkStart w:id="204" w:name="_GoBack"/>
      <w:bookmarkEnd w:id="204"/>
    </w:p>
    <w:p w14:paraId="3D29064F">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bookmarkStart w:id="23" w:name="_Hlk51746371"/>
      <w:bookmarkStart w:id="24" w:name="_Toc35393792"/>
      <w:bookmarkStart w:id="25" w:name="_Toc28359081"/>
      <w:bookmarkStart w:id="26" w:name="_Toc35393623"/>
      <w:bookmarkStart w:id="27" w:name="_Toc28359004"/>
      <w:r>
        <w:rPr>
          <w:rFonts w:hint="eastAsia" w:ascii="宋体" w:hAnsi="宋体" w:cs="宋体"/>
          <w:color w:val="auto"/>
          <w:szCs w:val="21"/>
          <w:highlight w:val="none"/>
        </w:rPr>
        <w:t>1.满足《中华人民共和国政府采购法》第二十二条规定；</w:t>
      </w:r>
    </w:p>
    <w:p w14:paraId="1B45623A">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u w:val="single"/>
        </w:rPr>
        <w:t>非专门面向中小企业采购；</w:t>
      </w:r>
    </w:p>
    <w:p w14:paraId="3DDB5B37">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3.本项目的特定资格要求：</w:t>
      </w:r>
      <w:r>
        <w:rPr>
          <w:rFonts w:hint="eastAsia" w:ascii="宋体" w:hAnsi="宋体" w:cs="宋体"/>
          <w:bCs/>
          <w:color w:val="auto"/>
          <w:szCs w:val="21"/>
          <w:highlight w:val="none"/>
          <w:lang w:val="en-US" w:eastAsia="zh-CN"/>
        </w:rPr>
        <w:t>无</w:t>
      </w:r>
    </w:p>
    <w:bookmarkEnd w:id="23"/>
    <w:p w14:paraId="75AD8960">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4"/>
      <w:bookmarkEnd w:id="25"/>
      <w:bookmarkEnd w:id="26"/>
      <w:bookmarkEnd w:id="27"/>
    </w:p>
    <w:p w14:paraId="40DD7395">
      <w:pPr>
        <w:keepNext w:val="0"/>
        <w:keepLines w:val="0"/>
        <w:pageBreakBefore w:val="0"/>
        <w:kinsoku/>
        <w:overflowPunct/>
        <w:topLinePunct w:val="0"/>
        <w:autoSpaceDE/>
        <w:autoSpaceDN/>
        <w:bidi w:val="0"/>
        <w:adjustRightInd/>
        <w:spacing w:line="440" w:lineRule="exact"/>
        <w:ind w:firstLine="54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del w:id="8" w:author="黄艳颀" w:date="2026-06-22T11:40:19Z">
        <w:r>
          <w:rPr>
            <w:rFonts w:hint="default" w:ascii="宋体" w:hAnsi="宋体" w:cs="宋体"/>
            <w:bCs/>
            <w:color w:val="auto"/>
            <w:kern w:val="0"/>
            <w:szCs w:val="21"/>
            <w:highlight w:val="none"/>
            <w:lang w:val="en-US" w:eastAsia="zh-CN"/>
          </w:rPr>
          <w:delText xml:space="preserve">  </w:delText>
        </w:r>
      </w:del>
      <w:ins w:id="9" w:author="黄艳颀" w:date="2026-06-22T11:40:19Z">
        <w:r>
          <w:rPr>
            <w:rFonts w:hint="eastAsia" w:ascii="宋体" w:hAnsi="宋体" w:cs="宋体"/>
            <w:bCs/>
            <w:color w:val="auto"/>
            <w:kern w:val="0"/>
            <w:szCs w:val="21"/>
            <w:highlight w:val="none"/>
            <w:lang w:val="en-US" w:eastAsia="zh-CN"/>
          </w:rPr>
          <w:t>6</w:t>
        </w:r>
      </w:ins>
      <w:r>
        <w:rPr>
          <w:rFonts w:hint="eastAsia" w:ascii="宋体" w:hAnsi="宋体" w:cs="宋体"/>
          <w:bCs/>
          <w:color w:val="auto"/>
          <w:kern w:val="0"/>
          <w:szCs w:val="21"/>
          <w:highlight w:val="none"/>
        </w:rPr>
        <w:t>月</w:t>
      </w:r>
      <w:del w:id="10" w:author="黄艳颀" w:date="2026-06-22T11:40:21Z">
        <w:r>
          <w:rPr>
            <w:rFonts w:hint="default" w:ascii="宋体" w:hAnsi="宋体" w:cs="宋体"/>
            <w:bCs/>
            <w:color w:val="auto"/>
            <w:kern w:val="0"/>
            <w:szCs w:val="21"/>
            <w:highlight w:val="none"/>
            <w:lang w:val="en-US" w:eastAsia="zh-CN"/>
          </w:rPr>
          <w:delText xml:space="preserve">  </w:delText>
        </w:r>
      </w:del>
      <w:ins w:id="11" w:author="黄艳颀" w:date="2026-06-22T11:40:21Z">
        <w:r>
          <w:rPr>
            <w:rFonts w:hint="eastAsia" w:ascii="宋体" w:hAnsi="宋体" w:cs="宋体"/>
            <w:bCs/>
            <w:color w:val="auto"/>
            <w:kern w:val="0"/>
            <w:szCs w:val="21"/>
            <w:highlight w:val="none"/>
            <w:lang w:val="en-US" w:eastAsia="zh-CN"/>
          </w:rPr>
          <w:t>22</w:t>
        </w:r>
      </w:ins>
      <w:r>
        <w:rPr>
          <w:rFonts w:hint="eastAsia" w:ascii="宋体" w:hAnsi="宋体" w:cs="宋体"/>
          <w:bCs/>
          <w:color w:val="auto"/>
          <w:kern w:val="0"/>
          <w:szCs w:val="21"/>
          <w:highlight w:val="none"/>
        </w:rPr>
        <w:t>日至202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del w:id="12" w:author="黄艳颀" w:date="2026-06-22T11:40:24Z">
        <w:r>
          <w:rPr>
            <w:rFonts w:hint="default" w:ascii="宋体" w:hAnsi="宋体" w:cs="宋体"/>
            <w:bCs/>
            <w:color w:val="auto"/>
            <w:kern w:val="0"/>
            <w:szCs w:val="21"/>
            <w:highlight w:val="none"/>
            <w:lang w:val="en-US" w:eastAsia="zh-CN"/>
          </w:rPr>
          <w:delText xml:space="preserve">  </w:delText>
        </w:r>
      </w:del>
      <w:ins w:id="13" w:author="黄艳颀" w:date="2026-06-22T11:40:24Z">
        <w:r>
          <w:rPr>
            <w:rFonts w:hint="eastAsia" w:ascii="宋体" w:hAnsi="宋体" w:cs="宋体"/>
            <w:bCs/>
            <w:color w:val="auto"/>
            <w:kern w:val="0"/>
            <w:szCs w:val="21"/>
            <w:highlight w:val="none"/>
            <w:lang w:val="en-US" w:eastAsia="zh-CN"/>
          </w:rPr>
          <w:t>6</w:t>
        </w:r>
      </w:ins>
      <w:r>
        <w:rPr>
          <w:rFonts w:hint="eastAsia" w:ascii="宋体" w:hAnsi="宋体" w:cs="宋体"/>
          <w:bCs/>
          <w:color w:val="auto"/>
          <w:kern w:val="0"/>
          <w:szCs w:val="21"/>
          <w:highlight w:val="none"/>
        </w:rPr>
        <w:t>月</w:t>
      </w:r>
      <w:del w:id="14" w:author="黄艳颀" w:date="2026-06-22T11:40:26Z">
        <w:r>
          <w:rPr>
            <w:rFonts w:hint="default" w:ascii="宋体" w:hAnsi="宋体" w:cs="宋体"/>
            <w:bCs/>
            <w:color w:val="auto"/>
            <w:kern w:val="0"/>
            <w:szCs w:val="21"/>
            <w:highlight w:val="none"/>
            <w:lang w:val="en-US" w:eastAsia="zh-CN"/>
          </w:rPr>
          <w:delText xml:space="preserve">  </w:delText>
        </w:r>
      </w:del>
      <w:ins w:id="15" w:author="黄艳颀" w:date="2026-06-22T11:40:28Z">
        <w:r>
          <w:rPr>
            <w:rFonts w:hint="eastAsia" w:ascii="宋体" w:hAnsi="宋体" w:cs="宋体"/>
            <w:bCs/>
            <w:color w:val="auto"/>
            <w:kern w:val="0"/>
            <w:szCs w:val="21"/>
            <w:highlight w:val="none"/>
            <w:lang w:val="en-US" w:eastAsia="zh-CN"/>
          </w:rPr>
          <w:t>2</w:t>
        </w:r>
      </w:ins>
      <w:ins w:id="16" w:author="黄艳颀" w:date="2026-06-22T11:40:29Z">
        <w:r>
          <w:rPr>
            <w:rFonts w:hint="eastAsia" w:ascii="宋体" w:hAnsi="宋体" w:cs="宋体"/>
            <w:bCs/>
            <w:color w:val="auto"/>
            <w:kern w:val="0"/>
            <w:szCs w:val="21"/>
            <w:highlight w:val="none"/>
            <w:lang w:val="en-US" w:eastAsia="zh-CN"/>
          </w:rPr>
          <w:t>9</w:t>
        </w:r>
      </w:ins>
      <w:r>
        <w:rPr>
          <w:rFonts w:hint="eastAsia" w:ascii="宋体" w:hAnsi="宋体" w:cs="宋体"/>
          <w:bCs/>
          <w:color w:val="auto"/>
          <w:kern w:val="0"/>
          <w:szCs w:val="21"/>
          <w:highlight w:val="none"/>
        </w:rPr>
        <w:t>日，每天上午00:00至12:00，下午12:00至23:59（北京时间，法定节假日除外）</w:t>
      </w:r>
    </w:p>
    <w:p w14:paraId="27AFDEF1">
      <w:pPr>
        <w:keepNext w:val="0"/>
        <w:keepLines w:val="0"/>
        <w:pageBreakBefore w:val="0"/>
        <w:kinsoku/>
        <w:overflowPunct/>
        <w:topLinePunct w:val="0"/>
        <w:autoSpaceDE/>
        <w:autoSpaceDN/>
        <w:bidi w:val="0"/>
        <w:adjustRightInd/>
        <w:spacing w:line="44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670F688A">
      <w:pPr>
        <w:keepNext w:val="0"/>
        <w:keepLines w:val="0"/>
        <w:pageBreakBefore w:val="0"/>
        <w:kinsoku/>
        <w:wordWrap w:val="0"/>
        <w:overflowPunct/>
        <w:topLinePunct w:val="0"/>
        <w:autoSpaceDE/>
        <w:autoSpaceDN/>
        <w:bidi w:val="0"/>
        <w:adjustRightInd/>
        <w:spacing w:line="440" w:lineRule="exact"/>
        <w:ind w:firstLine="539"/>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3A15CBC7">
      <w:pPr>
        <w:keepNext w:val="0"/>
        <w:keepLines w:val="0"/>
        <w:pageBreakBefore w:val="0"/>
        <w:kinsoku/>
        <w:overflowPunct/>
        <w:topLinePunct w:val="0"/>
        <w:autoSpaceDE/>
        <w:autoSpaceDN/>
        <w:bidi w:val="0"/>
        <w:adjustRightInd/>
        <w:spacing w:line="44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76EF043F">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b/>
          <w:bCs/>
          <w:color w:val="auto"/>
          <w:sz w:val="24"/>
          <w:highlight w:val="none"/>
        </w:rPr>
      </w:pPr>
      <w:bookmarkStart w:id="28" w:name="_Toc28359005"/>
      <w:bookmarkStart w:id="29" w:name="_Toc28359082"/>
      <w:bookmarkStart w:id="30" w:name="_Toc35393793"/>
      <w:bookmarkStart w:id="31" w:name="_Toc35393624"/>
      <w:r>
        <w:rPr>
          <w:rFonts w:hint="eastAsia" w:ascii="宋体" w:hAnsi="宋体" w:cs="宋体"/>
          <w:b/>
          <w:bCs/>
          <w:color w:val="auto"/>
          <w:sz w:val="24"/>
          <w:highlight w:val="none"/>
        </w:rPr>
        <w:t>四、提交投标文件</w:t>
      </w:r>
      <w:bookmarkEnd w:id="28"/>
      <w:bookmarkEnd w:id="29"/>
      <w:r>
        <w:rPr>
          <w:rFonts w:hint="eastAsia" w:ascii="宋体" w:hAnsi="宋体" w:cs="宋体"/>
          <w:b/>
          <w:bCs/>
          <w:color w:val="auto"/>
          <w:sz w:val="24"/>
          <w:highlight w:val="none"/>
        </w:rPr>
        <w:t>截止时间、开标时间和地点</w:t>
      </w:r>
      <w:bookmarkEnd w:id="30"/>
      <w:bookmarkEnd w:id="31"/>
    </w:p>
    <w:p w14:paraId="47963B02">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bCs/>
          <w:color w:val="auto"/>
          <w:kern w:val="0"/>
          <w:szCs w:val="21"/>
          <w:highlight w:val="none"/>
        </w:rPr>
      </w:pPr>
      <w:bookmarkStart w:id="32" w:name="_Toc28359007"/>
      <w:bookmarkStart w:id="33" w:name="_Toc28359084"/>
      <w:bookmarkStart w:id="34" w:name="_Toc35393625"/>
      <w:bookmarkStart w:id="35" w:name="_Toc35393794"/>
      <w:r>
        <w:rPr>
          <w:rFonts w:hint="eastAsia" w:ascii="宋体" w:hAnsi="宋体" w:cs="宋体"/>
          <w:bCs/>
          <w:color w:val="auto"/>
          <w:kern w:val="0"/>
          <w:szCs w:val="21"/>
          <w:highlight w:val="none"/>
        </w:rPr>
        <w:t>1.提交投标文件截止时间：202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del w:id="17" w:author="黄艳颀" w:date="2026-06-22T11:40:40Z">
        <w:r>
          <w:rPr>
            <w:rFonts w:hint="default" w:ascii="宋体" w:hAnsi="宋体" w:cs="宋体"/>
            <w:bCs/>
            <w:color w:val="auto"/>
            <w:kern w:val="0"/>
            <w:szCs w:val="21"/>
            <w:highlight w:val="none"/>
            <w:lang w:val="en-US" w:eastAsia="zh-CN"/>
          </w:rPr>
          <w:delText xml:space="preserve">  </w:delText>
        </w:r>
      </w:del>
      <w:ins w:id="18" w:author="黄艳颀" w:date="2026-06-22T11:40:40Z">
        <w:r>
          <w:rPr>
            <w:rFonts w:hint="eastAsia" w:ascii="宋体" w:hAnsi="宋体" w:cs="宋体"/>
            <w:bCs/>
            <w:color w:val="auto"/>
            <w:kern w:val="0"/>
            <w:szCs w:val="21"/>
            <w:highlight w:val="none"/>
            <w:lang w:val="en-US" w:eastAsia="zh-CN"/>
          </w:rPr>
          <w:t>7</w:t>
        </w:r>
      </w:ins>
      <w:r>
        <w:rPr>
          <w:rFonts w:hint="eastAsia" w:ascii="宋体" w:hAnsi="宋体" w:cs="宋体"/>
          <w:bCs/>
          <w:color w:val="auto"/>
          <w:kern w:val="0"/>
          <w:szCs w:val="21"/>
          <w:highlight w:val="none"/>
        </w:rPr>
        <w:t>月</w:t>
      </w:r>
      <w:del w:id="19" w:author="黄艳颀" w:date="2026-06-22T11:40:42Z">
        <w:r>
          <w:rPr>
            <w:rFonts w:hint="default" w:ascii="宋体" w:hAnsi="宋体" w:cs="宋体"/>
            <w:bCs/>
            <w:color w:val="auto"/>
            <w:kern w:val="0"/>
            <w:szCs w:val="21"/>
            <w:highlight w:val="none"/>
            <w:lang w:val="en-US" w:eastAsia="zh-CN"/>
          </w:rPr>
          <w:delText xml:space="preserve">  </w:delText>
        </w:r>
      </w:del>
      <w:ins w:id="20" w:author="黄艳颀" w:date="2026-06-22T11:40:42Z">
        <w:r>
          <w:rPr>
            <w:rFonts w:hint="eastAsia" w:ascii="宋体" w:hAnsi="宋体" w:cs="宋体"/>
            <w:bCs/>
            <w:color w:val="auto"/>
            <w:kern w:val="0"/>
            <w:szCs w:val="21"/>
            <w:highlight w:val="none"/>
            <w:lang w:val="en-US" w:eastAsia="zh-CN"/>
          </w:rPr>
          <w:t>1</w:t>
        </w:r>
      </w:ins>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日9时30分（北京时间）</w:t>
      </w:r>
    </w:p>
    <w:p w14:paraId="0F1CEF07">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7EB0197D">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del w:id="21" w:author="黄艳颀" w:date="2026-06-22T11:40:40Z">
        <w:r>
          <w:rPr>
            <w:rFonts w:hint="default" w:ascii="宋体" w:hAnsi="宋体" w:cs="宋体"/>
            <w:bCs/>
            <w:color w:val="auto"/>
            <w:kern w:val="0"/>
            <w:szCs w:val="21"/>
            <w:highlight w:val="none"/>
            <w:lang w:val="en-US" w:eastAsia="zh-CN"/>
          </w:rPr>
          <w:delText xml:space="preserve">  </w:delText>
        </w:r>
      </w:del>
      <w:ins w:id="22" w:author="黄艳颀" w:date="2026-06-22T11:40:40Z">
        <w:r>
          <w:rPr>
            <w:rFonts w:hint="eastAsia" w:ascii="宋体" w:hAnsi="宋体" w:cs="宋体"/>
            <w:bCs/>
            <w:color w:val="auto"/>
            <w:kern w:val="0"/>
            <w:szCs w:val="21"/>
            <w:highlight w:val="none"/>
            <w:lang w:val="en-US" w:eastAsia="zh-CN"/>
          </w:rPr>
          <w:t>7</w:t>
        </w:r>
      </w:ins>
      <w:r>
        <w:rPr>
          <w:rFonts w:hint="eastAsia" w:ascii="宋体" w:hAnsi="宋体" w:cs="宋体"/>
          <w:bCs/>
          <w:color w:val="auto"/>
          <w:kern w:val="0"/>
          <w:szCs w:val="21"/>
          <w:highlight w:val="none"/>
        </w:rPr>
        <w:t>月</w:t>
      </w:r>
      <w:del w:id="23" w:author="黄艳颀" w:date="2026-06-22T11:40:42Z">
        <w:r>
          <w:rPr>
            <w:rFonts w:hint="default" w:ascii="宋体" w:hAnsi="宋体" w:cs="宋体"/>
            <w:bCs/>
            <w:color w:val="auto"/>
            <w:kern w:val="0"/>
            <w:szCs w:val="21"/>
            <w:highlight w:val="none"/>
            <w:lang w:val="en-US" w:eastAsia="zh-CN"/>
          </w:rPr>
          <w:delText xml:space="preserve">  </w:delText>
        </w:r>
      </w:del>
      <w:ins w:id="24" w:author="黄艳颀" w:date="2026-06-22T11:40:42Z">
        <w:r>
          <w:rPr>
            <w:rFonts w:hint="eastAsia" w:ascii="宋体" w:hAnsi="宋体" w:cs="宋体"/>
            <w:bCs/>
            <w:color w:val="auto"/>
            <w:kern w:val="0"/>
            <w:szCs w:val="21"/>
            <w:highlight w:val="none"/>
            <w:lang w:val="en-US" w:eastAsia="zh-CN"/>
          </w:rPr>
          <w:t>1</w:t>
        </w:r>
      </w:ins>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日</w:t>
      </w:r>
      <w:del w:id="25" w:author="黄艳颀" w:date="2026-06-22T11:40:50Z">
        <w:r>
          <w:rPr>
            <w:rFonts w:hint="eastAsia" w:ascii="宋体" w:hAnsi="宋体" w:cs="宋体"/>
            <w:bCs/>
            <w:color w:val="auto"/>
            <w:kern w:val="0"/>
            <w:szCs w:val="21"/>
            <w:highlight w:val="none"/>
            <w:lang w:val="en-US" w:eastAsia="zh-CN"/>
          </w:rPr>
          <w:delText xml:space="preserve">  </w:delText>
        </w:r>
      </w:del>
      <w:del w:id="26" w:author="黄艳颀" w:date="2026-06-22T11:40:50Z">
        <w:r>
          <w:rPr>
            <w:rFonts w:hint="eastAsia" w:ascii="宋体" w:hAnsi="宋体" w:cs="宋体"/>
            <w:bCs/>
            <w:color w:val="auto"/>
            <w:kern w:val="0"/>
            <w:szCs w:val="21"/>
            <w:highlight w:val="none"/>
          </w:rPr>
          <w:delText>月</w:delText>
        </w:r>
      </w:del>
      <w:del w:id="27" w:author="黄艳颀" w:date="2026-06-22T11:40:50Z">
        <w:r>
          <w:rPr>
            <w:rFonts w:hint="eastAsia" w:ascii="宋体" w:hAnsi="宋体" w:cs="宋体"/>
            <w:bCs/>
            <w:color w:val="auto"/>
            <w:kern w:val="0"/>
            <w:szCs w:val="21"/>
            <w:highlight w:val="none"/>
            <w:lang w:val="en-US" w:eastAsia="zh-CN"/>
          </w:rPr>
          <w:delText xml:space="preserve">  </w:delText>
        </w:r>
      </w:del>
      <w:del w:id="28" w:author="黄艳颀" w:date="2026-06-22T11:40:50Z">
        <w:r>
          <w:rPr>
            <w:rFonts w:hint="eastAsia" w:ascii="宋体" w:hAnsi="宋体" w:cs="宋体"/>
            <w:bCs/>
            <w:color w:val="auto"/>
            <w:kern w:val="0"/>
            <w:szCs w:val="21"/>
            <w:highlight w:val="none"/>
          </w:rPr>
          <w:delText>日</w:delText>
        </w:r>
      </w:del>
      <w:r>
        <w:rPr>
          <w:rFonts w:hint="eastAsia" w:ascii="宋体" w:hAnsi="宋体" w:cs="宋体"/>
          <w:bCs/>
          <w:color w:val="auto"/>
          <w:szCs w:val="21"/>
          <w:highlight w:val="none"/>
        </w:rPr>
        <w:t>9时30分</w:t>
      </w:r>
    </w:p>
    <w:p w14:paraId="6AD9E224">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0A4D349B">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2"/>
      <w:bookmarkEnd w:id="33"/>
      <w:bookmarkEnd w:id="34"/>
      <w:bookmarkEnd w:id="35"/>
    </w:p>
    <w:p w14:paraId="25E08B4A">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E7A9875">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b/>
          <w:bCs/>
          <w:color w:val="auto"/>
          <w:sz w:val="24"/>
          <w:highlight w:val="none"/>
        </w:rPr>
      </w:pPr>
      <w:bookmarkStart w:id="36" w:name="_Toc35393626"/>
      <w:bookmarkStart w:id="37" w:name="_Toc35393795"/>
      <w:r>
        <w:rPr>
          <w:rFonts w:hint="eastAsia" w:ascii="宋体" w:hAnsi="宋体" w:cs="宋体"/>
          <w:b/>
          <w:bCs/>
          <w:color w:val="auto"/>
          <w:sz w:val="24"/>
          <w:highlight w:val="none"/>
        </w:rPr>
        <w:t>六、其他补充事宜</w:t>
      </w:r>
      <w:bookmarkEnd w:id="36"/>
      <w:bookmarkEnd w:id="37"/>
    </w:p>
    <w:p w14:paraId="0AC7B024">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kern w:val="0"/>
          <w:szCs w:val="21"/>
          <w:highlight w:val="none"/>
        </w:rPr>
      </w:pPr>
      <w:bookmarkStart w:id="38" w:name="_Hlk37429585"/>
      <w:bookmarkStart w:id="39" w:name="_Hlk37429595"/>
      <w:bookmarkStart w:id="40" w:name="_Toc35393796"/>
      <w:bookmarkStart w:id="41" w:name="_Toc35393627"/>
      <w:bookmarkStart w:id="42" w:name="_Toc28359008"/>
      <w:bookmarkStart w:id="43" w:name="_Toc28359085"/>
      <w:r>
        <w:rPr>
          <w:rFonts w:hint="eastAsia" w:ascii="宋体" w:hAnsi="宋体" w:cs="宋体"/>
          <w:color w:val="auto"/>
          <w:kern w:val="0"/>
          <w:szCs w:val="21"/>
          <w:highlight w:val="none"/>
        </w:rPr>
        <w:t>1.投标保证金（人民币）：</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至4分标各</w:t>
      </w:r>
      <w:r>
        <w:rPr>
          <w:rFonts w:hint="eastAsia" w:ascii="宋体" w:hAnsi="宋体" w:cs="宋体"/>
          <w:color w:val="auto"/>
          <w:kern w:val="0"/>
          <w:szCs w:val="21"/>
          <w:highlight w:val="none"/>
        </w:rPr>
        <w:t>为：人民币</w:t>
      </w:r>
      <w:r>
        <w:rPr>
          <w:rFonts w:hint="eastAsia" w:ascii="宋体" w:hAnsi="宋体" w:cs="宋体"/>
          <w:color w:val="auto"/>
          <w:kern w:val="0"/>
          <w:szCs w:val="21"/>
          <w:highlight w:val="none"/>
          <w:lang w:val="en-US" w:eastAsia="zh-CN"/>
        </w:rPr>
        <w:t>陆</w:t>
      </w:r>
      <w:r>
        <w:rPr>
          <w:rFonts w:hint="eastAsia" w:ascii="宋体" w:hAnsi="宋体" w:cs="宋体"/>
          <w:color w:val="auto"/>
          <w:kern w:val="0"/>
          <w:szCs w:val="21"/>
          <w:highlight w:val="none"/>
          <w:lang w:eastAsia="zh-CN"/>
        </w:rPr>
        <w:t>万元整</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0000.00元）；</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分标为：人民币</w:t>
      </w:r>
      <w:r>
        <w:rPr>
          <w:rFonts w:hint="eastAsia" w:ascii="宋体" w:hAnsi="宋体" w:cs="宋体"/>
          <w:color w:val="auto"/>
          <w:kern w:val="0"/>
          <w:szCs w:val="21"/>
          <w:highlight w:val="none"/>
          <w:lang w:eastAsia="zh-CN"/>
        </w:rPr>
        <w:t>肆万元整</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0000.00 元）。</w:t>
      </w:r>
    </w:p>
    <w:p w14:paraId="035CFA6E">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w:t>
      </w:r>
      <w:r>
        <w:rPr>
          <w:rFonts w:hint="eastAsia" w:ascii="宋体" w:hAnsi="宋体" w:cs="宋体"/>
          <w:color w:val="auto"/>
          <w:kern w:val="0"/>
          <w:szCs w:val="21"/>
          <w:highlight w:val="none"/>
        </w:rPr>
        <w:t>投标保证金”。</w:t>
      </w:r>
    </w:p>
    <w:p w14:paraId="7B60BB82">
      <w:pPr>
        <w:keepNext w:val="0"/>
        <w:keepLines w:val="0"/>
        <w:pageBreakBefore w:val="0"/>
        <w:kinsoku/>
        <w:overflowPunct/>
        <w:topLinePunct w:val="0"/>
        <w:autoSpaceDE/>
        <w:autoSpaceDN/>
        <w:bidi w:val="0"/>
        <w:adjustRightInd/>
        <w:spacing w:line="44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p>
    <w:bookmarkEnd w:id="38"/>
    <w:p w14:paraId="6FA0500B">
      <w:pPr>
        <w:keepNext w:val="0"/>
        <w:keepLines w:val="0"/>
        <w:pageBreakBefore w:val="0"/>
        <w:kinsoku/>
        <w:wordWrap w:val="0"/>
        <w:overflowPunct/>
        <w:topLinePunct w:val="0"/>
        <w:autoSpaceDE/>
        <w:autoSpaceDN/>
        <w:bidi w:val="0"/>
        <w:adjustRightInd/>
        <w:spacing w:line="440" w:lineRule="exact"/>
        <w:ind w:firstLine="424" w:firstLineChars="202"/>
        <w:textAlignment w:val="auto"/>
        <w:rPr>
          <w:rFonts w:hint="eastAsia" w:ascii="宋体" w:hAnsi="宋体" w:cs="宋体"/>
          <w:i/>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lang w:eastAsia="zh-CN"/>
        </w:rPr>
        <w:t>http://www.guangxibid.com.cn/</w:t>
      </w:r>
      <w:r>
        <w:rPr>
          <w:rFonts w:hint="eastAsia" w:ascii="宋体" w:hAnsi="宋体" w:cs="宋体"/>
          <w:color w:val="auto"/>
          <w:kern w:val="0"/>
          <w:szCs w:val="21"/>
          <w:highlight w:val="none"/>
          <w:lang w:val="en-US" w:eastAsia="zh-CN"/>
        </w:rPr>
        <w:t>（广西招标网）</w:t>
      </w:r>
      <w:r>
        <w:rPr>
          <w:rFonts w:hint="eastAsia" w:ascii="宋体" w:hAnsi="宋体" w:cs="宋体"/>
          <w:color w:val="auto"/>
          <w:kern w:val="0"/>
          <w:szCs w:val="21"/>
          <w:highlight w:val="none"/>
        </w:rPr>
        <w:t>。</w:t>
      </w:r>
    </w:p>
    <w:bookmarkEnd w:id="39"/>
    <w:p w14:paraId="3466A0B6">
      <w:pPr>
        <w:keepNext w:val="0"/>
        <w:keepLines w:val="0"/>
        <w:pageBreakBefore w:val="0"/>
        <w:kinsoku/>
        <w:overflowPunct/>
        <w:topLinePunct w:val="0"/>
        <w:autoSpaceDE/>
        <w:autoSpaceDN/>
        <w:bidi w:val="0"/>
        <w:adjustRightInd/>
        <w:spacing w:line="440" w:lineRule="exact"/>
        <w:ind w:firstLine="424" w:firstLineChars="202"/>
        <w:textAlignment w:val="auto"/>
        <w:rPr>
          <w:rFonts w:hint="eastAsia" w:ascii="宋体" w:hAnsi="宋体" w:cs="宋体"/>
          <w:color w:val="auto"/>
          <w:kern w:val="0"/>
          <w:szCs w:val="21"/>
          <w:highlight w:val="none"/>
        </w:rPr>
      </w:pPr>
      <w:bookmarkStart w:id="44" w:name="_Hlk37429674"/>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bookmarkEnd w:id="44"/>
    <w:p w14:paraId="5D540BE0">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57D9F197">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1FBCEB90">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58731D60">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（4）强制采购节能产品；优先采购节能产品、环境标志产品。</w:t>
      </w:r>
    </w:p>
    <w:p w14:paraId="24036182">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62946822">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7806D48">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5.根据财政部《关于在政府采购活动中查询及使用信用记录有关问题的通知》（财库〔2016〕125号）的规定，对在</w:t>
      </w:r>
      <w:r>
        <w:rPr>
          <w:rFonts w:hint="eastAsia" w:ascii="宋体" w:hAnsi="宋体" w:cs="宋体"/>
          <w:color w:val="auto"/>
          <w:szCs w:val="21"/>
          <w:highlight w:val="none"/>
        </w:rPr>
        <w:t>中国裁判文书网(https://wenshu.court.gov.cn/)</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rPr>
        <w:t>“信用中国”网站（www.creditchina.gov.cn）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7415357">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6.投标人</w:t>
      </w:r>
      <w:r>
        <w:rPr>
          <w:rFonts w:hint="eastAsia" w:ascii="宋体" w:hAnsi="宋体" w:cs="宋体"/>
          <w:color w:val="auto"/>
          <w:szCs w:val="21"/>
          <w:highlight w:val="none"/>
        </w:rPr>
        <w:t>投标注意事项</w:t>
      </w:r>
    </w:p>
    <w:p w14:paraId="1D0E121D">
      <w:pPr>
        <w:keepNext w:val="0"/>
        <w:keepLines w:val="0"/>
        <w:pageBreakBefore w:val="0"/>
        <w:widowControl/>
        <w:kinsoku/>
        <w:wordWrap w:val="0"/>
        <w:overflowPunct/>
        <w:topLinePunct w:val="0"/>
        <w:autoSpaceDE/>
        <w:autoSpaceDN/>
        <w:bidi w:val="0"/>
        <w:adjustRightIn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投标人登录广西政府采购云平台，依次进入“服务中心-项目采购-操作流程-电子招投标-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”查看电子投标具体操作流程。</w:t>
      </w:r>
    </w:p>
    <w:p w14:paraId="0DBCE636">
      <w:pPr>
        <w:keepNext w:val="0"/>
        <w:keepLines w:val="0"/>
        <w:pageBreakBefore w:val="0"/>
        <w:widowControl/>
        <w:kinsoku/>
        <w:overflowPunct/>
        <w:topLinePunct w:val="0"/>
        <w:autoSpaceDE/>
        <w:autoSpaceDN/>
        <w:bidi w:val="0"/>
        <w:adjustRightIn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56BA5874">
      <w:pPr>
        <w:keepNext w:val="0"/>
        <w:keepLines w:val="0"/>
        <w:pageBreakBefore w:val="0"/>
        <w:kinsoku/>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48488236">
      <w:pPr>
        <w:keepNext w:val="0"/>
        <w:keepLines w:val="0"/>
        <w:pageBreakBefore w:val="0"/>
        <w:kinsoku/>
        <w:wordWrap w:val="0"/>
        <w:overflowPunct/>
        <w:topLinePunct w:val="0"/>
        <w:autoSpaceDE/>
        <w:autoSpaceDN/>
        <w:bidi w:val="0"/>
        <w:adjustRightInd/>
        <w:spacing w:line="440" w:lineRule="exact"/>
        <w:ind w:firstLine="424" w:firstLineChars="202"/>
        <w:textAlignment w:val="auto"/>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p>
    <w:p w14:paraId="2354B639">
      <w:pPr>
        <w:keepNext w:val="0"/>
        <w:keepLines w:val="0"/>
        <w:pageBreakBefore w:val="0"/>
        <w:numPr>
          <w:ilvl w:val="0"/>
          <w:numId w:val="0"/>
        </w:numPr>
        <w:kinsoku/>
        <w:wordWrap w:val="0"/>
        <w:overflowPunct/>
        <w:topLinePunct w:val="0"/>
        <w:autoSpaceDE/>
        <w:autoSpaceDN/>
        <w:bidi w:val="0"/>
        <w:adjustRightInd/>
        <w:spacing w:line="440" w:lineRule="exact"/>
        <w:ind w:firstLine="420" w:firstLineChars="200"/>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采购意向公开链接：https://zfcg.gxzf.gov.cn/site/detail?categoryCode=ZcyAnnouncement&amp;parentId=66485&amp;articleId=yZWRwRYKnuAyUMi4JhNZPQ==</w:t>
      </w:r>
      <w:r>
        <w:rPr>
          <w:rFonts w:hint="eastAsia" w:ascii="宋体" w:hAnsi="宋体" w:cs="宋体"/>
          <w:bCs/>
          <w:color w:val="auto"/>
          <w:szCs w:val="21"/>
          <w:highlight w:val="none"/>
          <w:lang w:val="en-US" w:eastAsia="zh-CN"/>
        </w:rPr>
        <w:t xml:space="preserve">      </w:t>
      </w:r>
    </w:p>
    <w:p w14:paraId="79EA5E81">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0"/>
      <w:bookmarkEnd w:id="41"/>
      <w:bookmarkEnd w:id="42"/>
      <w:bookmarkEnd w:id="43"/>
    </w:p>
    <w:p w14:paraId="491D63B8">
      <w:pPr>
        <w:keepNext w:val="0"/>
        <w:keepLines w:val="0"/>
        <w:pageBreakBefore w:val="0"/>
        <w:kinsoku/>
        <w:overflowPunct/>
        <w:topLinePunct w:val="0"/>
        <w:autoSpaceDE/>
        <w:autoSpaceDN/>
        <w:bidi w:val="0"/>
        <w:adjustRightInd/>
        <w:spacing w:line="44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1AFBE59">
      <w:pPr>
        <w:keepNext w:val="0"/>
        <w:keepLines w:val="0"/>
        <w:pageBreakBefore w:val="0"/>
        <w:kinsoku/>
        <w:overflowPunct/>
        <w:topLinePunct w:val="0"/>
        <w:autoSpaceDE/>
        <w:autoSpaceDN/>
        <w:bidi w:val="0"/>
        <w:adjustRightInd/>
        <w:spacing w:line="440" w:lineRule="exact"/>
        <w:ind w:firstLine="424" w:firstLineChars="202"/>
        <w:jc w:val="left"/>
        <w:textAlignment w:val="auto"/>
        <w:rPr>
          <w:rFonts w:hint="eastAsia" w:ascii="宋体" w:hAnsi="宋体" w:eastAsia="宋体" w:cs="宋体"/>
          <w:color w:val="auto"/>
          <w:szCs w:val="21"/>
          <w:highlight w:val="none"/>
          <w:lang w:eastAsia="zh-CN"/>
        </w:rPr>
      </w:pPr>
      <w:bookmarkStart w:id="45" w:name="_Toc28359009"/>
      <w:bookmarkStart w:id="46" w:name="_Toc28359086"/>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广西壮族自治区农业农村厅</w:t>
      </w:r>
    </w:p>
    <w:p w14:paraId="18D8406E">
      <w:pPr>
        <w:keepNext w:val="0"/>
        <w:keepLines w:val="0"/>
        <w:pageBreakBefore w:val="0"/>
        <w:kinsoku/>
        <w:overflowPunct/>
        <w:topLinePunct w:val="0"/>
        <w:autoSpaceDE/>
        <w:autoSpaceDN/>
        <w:bidi w:val="0"/>
        <w:adjustRightInd/>
        <w:spacing w:line="440" w:lineRule="exact"/>
        <w:ind w:firstLine="424" w:firstLineChars="202"/>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Helvetica" w:hAnsi="Helvetica" w:eastAsia="宋体" w:cs="Helvetica"/>
          <w:i w:val="0"/>
          <w:iCs w:val="0"/>
          <w:caps w:val="0"/>
          <w:color w:val="auto"/>
          <w:spacing w:val="0"/>
          <w:sz w:val="21"/>
          <w:szCs w:val="21"/>
          <w:highlight w:val="none"/>
          <w:shd w:val="clear" w:fill="FFFFFF"/>
          <w:lang w:eastAsia="zh-CN"/>
        </w:rPr>
        <w:t>南宁市青秀区青山路8号</w:t>
      </w:r>
    </w:p>
    <w:p w14:paraId="7BC0D17B">
      <w:pPr>
        <w:keepNext w:val="0"/>
        <w:keepLines w:val="0"/>
        <w:pageBreakBefore w:val="0"/>
        <w:kinsoku/>
        <w:overflowPunct/>
        <w:topLinePunct w:val="0"/>
        <w:autoSpaceDE/>
        <w:autoSpaceDN/>
        <w:bidi w:val="0"/>
        <w:adjustRightInd/>
        <w:spacing w:line="440" w:lineRule="exact"/>
        <w:ind w:firstLine="424" w:firstLineChars="202"/>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李贤宇</w:t>
      </w:r>
    </w:p>
    <w:p w14:paraId="022EA96B">
      <w:pPr>
        <w:keepNext w:val="0"/>
        <w:keepLines w:val="0"/>
        <w:pageBreakBefore w:val="0"/>
        <w:kinsoku/>
        <w:overflowPunct/>
        <w:topLinePunct w:val="0"/>
        <w:autoSpaceDE/>
        <w:autoSpaceDN/>
        <w:bidi w:val="0"/>
        <w:adjustRightInd/>
        <w:spacing w:line="440" w:lineRule="exact"/>
        <w:ind w:firstLine="424" w:firstLineChars="202"/>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0771-2182881</w:t>
      </w:r>
    </w:p>
    <w:bookmarkEnd w:id="45"/>
    <w:bookmarkEnd w:id="46"/>
    <w:p w14:paraId="1FC90B5E">
      <w:pPr>
        <w:keepNext w:val="0"/>
        <w:keepLines w:val="0"/>
        <w:pageBreakBefore w:val="0"/>
        <w:kinsoku/>
        <w:overflowPunct/>
        <w:topLinePunct w:val="0"/>
        <w:autoSpaceDE/>
        <w:autoSpaceDN/>
        <w:bidi w:val="0"/>
        <w:adjustRightInd/>
        <w:spacing w:line="44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23210FEA">
      <w:pPr>
        <w:keepNext w:val="0"/>
        <w:keepLines w:val="0"/>
        <w:pageBreakBefore w:val="0"/>
        <w:kinsoku/>
        <w:overflowPunct/>
        <w:topLinePunct w:val="0"/>
        <w:autoSpaceDE/>
        <w:autoSpaceDN/>
        <w:bidi w:val="0"/>
        <w:adjustRightInd/>
        <w:spacing w:line="44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7D93841A">
      <w:pPr>
        <w:keepNext w:val="0"/>
        <w:keepLines w:val="0"/>
        <w:pageBreakBefore w:val="0"/>
        <w:kinsoku/>
        <w:overflowPunct/>
        <w:topLinePunct w:val="0"/>
        <w:autoSpaceDE/>
        <w:autoSpaceDN/>
        <w:bidi w:val="0"/>
        <w:adjustRightInd/>
        <w:spacing w:line="44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地  址：广西南宁市青秀区枫林路18号广西国资交易中心三层</w:t>
      </w:r>
    </w:p>
    <w:p w14:paraId="4BFAA86E">
      <w:pPr>
        <w:keepNext w:val="0"/>
        <w:keepLines w:val="0"/>
        <w:pageBreakBefore w:val="0"/>
        <w:kinsoku/>
        <w:overflowPunct/>
        <w:topLinePunct w:val="0"/>
        <w:autoSpaceDE/>
        <w:autoSpaceDN/>
        <w:bidi w:val="0"/>
        <w:adjustRightInd/>
        <w:spacing w:line="44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联系电话：0771-5581680</w:t>
      </w:r>
    </w:p>
    <w:p w14:paraId="2507ABBB">
      <w:pPr>
        <w:keepNext w:val="0"/>
        <w:keepLines w:val="0"/>
        <w:pageBreakBefore w:val="0"/>
        <w:kinsoku/>
        <w:overflowPunct/>
        <w:topLinePunct w:val="0"/>
        <w:autoSpaceDE/>
        <w:autoSpaceDN/>
        <w:bidi w:val="0"/>
        <w:adjustRightInd/>
        <w:spacing w:line="44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28778B00">
      <w:pPr>
        <w:keepNext w:val="0"/>
        <w:keepLines w:val="0"/>
        <w:pageBreakBefore w:val="0"/>
        <w:kinsoku/>
        <w:overflowPunct/>
        <w:topLinePunct w:val="0"/>
        <w:autoSpaceDE/>
        <w:autoSpaceDN/>
        <w:bidi w:val="0"/>
        <w:adjustRightInd/>
        <w:spacing w:line="440" w:lineRule="exact"/>
        <w:ind w:firstLine="424" w:firstLineChars="202"/>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黄艳颀、</w:t>
      </w:r>
      <w:r>
        <w:rPr>
          <w:rFonts w:hint="eastAsia" w:ascii="宋体" w:hAnsi="宋体" w:cs="宋体"/>
          <w:color w:val="auto"/>
          <w:szCs w:val="21"/>
          <w:highlight w:val="none"/>
          <w:lang w:val="en-US" w:eastAsia="zh-CN"/>
        </w:rPr>
        <w:t>戴芳萍</w:t>
      </w:r>
    </w:p>
    <w:p w14:paraId="4EFA825C">
      <w:pPr>
        <w:keepNext w:val="0"/>
        <w:keepLines w:val="0"/>
        <w:pageBreakBefore w:val="0"/>
        <w:kinsoku/>
        <w:overflowPunct/>
        <w:topLinePunct w:val="0"/>
        <w:autoSpaceDE/>
        <w:autoSpaceDN/>
        <w:bidi w:val="0"/>
        <w:adjustRightInd/>
        <w:spacing w:line="440" w:lineRule="exact"/>
        <w:ind w:firstLine="424" w:firstLineChars="202"/>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电　话：0771-5581680</w:t>
      </w:r>
    </w:p>
    <w:p w14:paraId="32E28C94">
      <w:pPr>
        <w:keepNext w:val="0"/>
        <w:keepLines w:val="0"/>
        <w:pageBreakBefore w:val="0"/>
        <w:kinsoku/>
        <w:overflowPunct/>
        <w:topLinePunct w:val="0"/>
        <w:autoSpaceDE/>
        <w:autoSpaceDN/>
        <w:bidi w:val="0"/>
        <w:adjustRightInd/>
        <w:spacing w:line="440" w:lineRule="exact"/>
        <w:textAlignment w:val="auto"/>
        <w:rPr>
          <w:rFonts w:hint="eastAsia" w:ascii="宋体" w:hAnsi="宋体" w:cs="宋体"/>
          <w:color w:val="auto"/>
          <w:szCs w:val="21"/>
          <w:highlight w:val="none"/>
        </w:rPr>
      </w:pPr>
    </w:p>
    <w:p w14:paraId="75305C1E">
      <w:pPr>
        <w:keepNext w:val="0"/>
        <w:keepLines w:val="0"/>
        <w:pageBreakBefore w:val="0"/>
        <w:kinsoku/>
        <w:overflowPunct/>
        <w:topLinePunct w:val="0"/>
        <w:autoSpaceDE/>
        <w:autoSpaceDN/>
        <w:bidi w:val="0"/>
        <w:adjustRightInd/>
        <w:spacing w:line="440" w:lineRule="exact"/>
        <w:jc w:val="right"/>
        <w:textAlignment w:val="auto"/>
        <w:rPr>
          <w:rFonts w:hint="eastAsia" w:ascii="宋体" w:hAnsi="宋体" w:cs="宋体"/>
          <w:b/>
          <w:bCs/>
          <w:color w:val="auto"/>
          <w:highlight w:val="none"/>
        </w:rPr>
      </w:pP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22204FC8">
      <w:pPr>
        <w:keepNext w:val="0"/>
        <w:keepLines w:val="0"/>
        <w:pageBreakBefore w:val="0"/>
        <w:kinsoku/>
        <w:overflowPunct/>
        <w:topLinePunct w:val="0"/>
        <w:autoSpaceDE/>
        <w:autoSpaceDN/>
        <w:bidi w:val="0"/>
        <w:adjustRightInd/>
        <w:spacing w:line="440" w:lineRule="exact"/>
        <w:ind w:firstLine="4095" w:firstLineChars="1950"/>
        <w:jc w:val="right"/>
        <w:textAlignment w:val="auto"/>
        <w:rPr>
          <w:rFonts w:hint="eastAsia" w:ascii="宋体" w:hAnsi="宋体" w:cs="宋体"/>
          <w:b/>
          <w:bCs/>
          <w:color w:val="auto"/>
          <w:highlight w:val="none"/>
        </w:rPr>
      </w:pP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del w:id="29" w:author="黄艳颀" w:date="2026-06-22T11:41:08Z">
        <w:r>
          <w:rPr>
            <w:rFonts w:hint="default" w:ascii="宋体" w:hAnsi="宋体" w:cs="宋体"/>
            <w:bCs/>
            <w:color w:val="auto"/>
            <w:kern w:val="0"/>
            <w:szCs w:val="21"/>
            <w:highlight w:val="none"/>
            <w:lang w:val="en-US" w:eastAsia="zh-CN"/>
          </w:rPr>
          <w:delText xml:space="preserve">  </w:delText>
        </w:r>
      </w:del>
      <w:ins w:id="30" w:author="黄艳颀" w:date="2026-06-22T11:41:08Z">
        <w:r>
          <w:rPr>
            <w:rFonts w:hint="eastAsia" w:ascii="宋体" w:hAnsi="宋体" w:cs="宋体"/>
            <w:bCs/>
            <w:color w:val="auto"/>
            <w:kern w:val="0"/>
            <w:szCs w:val="21"/>
            <w:highlight w:val="none"/>
            <w:lang w:val="en-US" w:eastAsia="zh-CN"/>
          </w:rPr>
          <w:t>6</w:t>
        </w:r>
      </w:ins>
      <w:r>
        <w:rPr>
          <w:rFonts w:hint="eastAsia" w:ascii="宋体" w:hAnsi="宋体" w:cs="宋体"/>
          <w:bCs/>
          <w:color w:val="auto"/>
          <w:kern w:val="0"/>
          <w:szCs w:val="21"/>
          <w:highlight w:val="none"/>
        </w:rPr>
        <w:t>月</w:t>
      </w:r>
      <w:del w:id="31" w:author="黄艳颀" w:date="2026-06-22T11:41:10Z">
        <w:r>
          <w:rPr>
            <w:rFonts w:hint="default" w:ascii="宋体" w:hAnsi="宋体" w:cs="宋体"/>
            <w:bCs/>
            <w:color w:val="auto"/>
            <w:kern w:val="0"/>
            <w:szCs w:val="21"/>
            <w:highlight w:val="none"/>
            <w:lang w:val="en-US" w:eastAsia="zh-CN"/>
          </w:rPr>
          <w:delText xml:space="preserve">  </w:delText>
        </w:r>
      </w:del>
      <w:ins w:id="32" w:author="黄艳颀" w:date="2026-06-22T11:41:10Z">
        <w:r>
          <w:rPr>
            <w:rFonts w:hint="eastAsia" w:ascii="宋体" w:hAnsi="宋体" w:cs="宋体"/>
            <w:bCs/>
            <w:color w:val="auto"/>
            <w:kern w:val="0"/>
            <w:szCs w:val="21"/>
            <w:highlight w:val="none"/>
            <w:lang w:val="en-US" w:eastAsia="zh-CN"/>
          </w:rPr>
          <w:t>22</w:t>
        </w:r>
      </w:ins>
      <w:r>
        <w:rPr>
          <w:rFonts w:hint="eastAsia" w:ascii="宋体" w:hAnsi="宋体" w:cs="宋体"/>
          <w:bCs/>
          <w:color w:val="auto"/>
          <w:kern w:val="0"/>
          <w:szCs w:val="21"/>
          <w:highlight w:val="none"/>
        </w:rPr>
        <w:t>日</w:t>
      </w:r>
    </w:p>
    <w:p w14:paraId="4707F2AE">
      <w:pPr>
        <w:pStyle w:val="4"/>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cs="宋体"/>
          <w:color w:val="auto"/>
          <w:highlight w:val="none"/>
        </w:rPr>
      </w:pPr>
      <w:r>
        <w:rPr>
          <w:rFonts w:hint="eastAsia" w:ascii="宋体" w:hAnsi="宋体" w:cs="宋体"/>
          <w:color w:val="auto"/>
          <w:sz w:val="24"/>
          <w:szCs w:val="20"/>
          <w:highlight w:val="none"/>
        </w:rPr>
        <w:br w:type="page"/>
      </w:r>
      <w:bookmarkStart w:id="47" w:name="_Toc29892"/>
      <w:bookmarkStart w:id="48" w:name="_Toc12941"/>
      <w:bookmarkStart w:id="49" w:name="_Toc28054"/>
      <w:r>
        <w:rPr>
          <w:rFonts w:hint="eastAsia" w:ascii="宋体" w:hAnsi="宋体" w:cs="宋体"/>
          <w:color w:val="auto"/>
          <w:highlight w:val="none"/>
        </w:rPr>
        <w:t>第二章  采购需求</w:t>
      </w:r>
      <w:bookmarkEnd w:id="47"/>
      <w:bookmarkEnd w:id="48"/>
      <w:bookmarkEnd w:id="49"/>
    </w:p>
    <w:p w14:paraId="0481230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40658E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4F580DF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581E92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77465B9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3.投标人必须自行为其投标产品侵犯他人的知识产权或者专利成果的行为承担相应法律责任。</w:t>
      </w:r>
    </w:p>
    <w:p w14:paraId="039BE3A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color w:val="auto"/>
          <w:szCs w:val="21"/>
          <w:highlight w:val="none"/>
        </w:rPr>
      </w:pPr>
      <w:r>
        <w:rPr>
          <w:rFonts w:hint="eastAsia" w:ascii="宋体" w:hAnsi="宋体" w:cs="宋体"/>
          <w:b/>
          <w:color w:val="auto"/>
          <w:szCs w:val="21"/>
          <w:highlight w:val="none"/>
        </w:rPr>
        <w:t>4.采购内容的中小企业划分标准所属行业名称：租赁和商务服务业</w:t>
      </w:r>
      <w:r>
        <w:rPr>
          <w:rFonts w:hint="eastAsia" w:ascii="宋体" w:hAnsi="宋体" w:cs="宋体"/>
          <w:bCs/>
          <w:color w:val="auto"/>
          <w:szCs w:val="21"/>
          <w:highlight w:val="none"/>
        </w:rPr>
        <w:t>。</w:t>
      </w:r>
    </w:p>
    <w:p w14:paraId="217BF6B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szCs w:val="21"/>
          <w:highlight w:val="none"/>
          <w:lang w:val="en-US" w:eastAsia="zh-CN"/>
        </w:rPr>
      </w:pPr>
      <w:r>
        <w:rPr>
          <w:rFonts w:hint="eastAsia" w:ascii="宋体" w:hAnsi="宋体" w:cs="宋体"/>
          <w:b/>
          <w:color w:val="auto"/>
          <w:szCs w:val="21"/>
          <w:highlight w:val="none"/>
        </w:rPr>
        <w:t>5.采购预算</w:t>
      </w:r>
      <w:r>
        <w:rPr>
          <w:rFonts w:hint="eastAsia" w:ascii="宋体" w:hAnsi="宋体" w:cs="宋体"/>
          <w:bCs/>
          <w:color w:val="auto"/>
          <w:szCs w:val="21"/>
          <w:highlight w:val="none"/>
        </w:rPr>
        <w:t>：</w:t>
      </w:r>
      <w:r>
        <w:rPr>
          <w:rFonts w:hint="eastAsia" w:ascii="宋体" w:hAnsi="宋体" w:cs="宋体"/>
          <w:b w:val="0"/>
          <w:bCs/>
          <w:color w:val="auto"/>
          <w:szCs w:val="21"/>
          <w:highlight w:val="none"/>
          <w:u w:val="single"/>
          <w:lang w:eastAsia="zh-CN"/>
        </w:rPr>
        <w:t>2800万元</w:t>
      </w:r>
    </w:p>
    <w:p w14:paraId="17E447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6.采购需求要求未尽事宜由</w:t>
      </w:r>
      <w:r>
        <w:rPr>
          <w:rFonts w:hint="eastAsia" w:ascii="宋体" w:hAnsi="宋体" w:cs="宋体"/>
          <w:color w:val="auto"/>
          <w:szCs w:val="21"/>
          <w:highlight w:val="none"/>
          <w:lang w:val="en-US" w:eastAsia="zh-CN"/>
        </w:rPr>
        <w:t>招标人</w:t>
      </w:r>
      <w:r>
        <w:rPr>
          <w:rFonts w:hint="eastAsia" w:ascii="宋体" w:hAnsi="宋体" w:eastAsia="宋体" w:cs="宋体"/>
          <w:color w:val="auto"/>
          <w:szCs w:val="21"/>
          <w:highlight w:val="none"/>
        </w:rPr>
        <w:t>与中标</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在采购合同中约定。</w:t>
      </w:r>
    </w:p>
    <w:p w14:paraId="3155561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7.</w:t>
      </w: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r>
        <w:rPr>
          <w:rFonts w:hint="eastAsia" w:ascii="宋体" w:hAnsi="宋体" w:eastAsia="宋体" w:cs="宋体"/>
          <w:b/>
          <w:bCs/>
          <w:color w:val="auto"/>
          <w:szCs w:val="21"/>
          <w:highlight w:val="none"/>
          <w:lang w:val="en-US" w:eastAsia="zh-CN"/>
        </w:rPr>
        <w:t xml:space="preserve"> </w:t>
      </w:r>
    </w:p>
    <w:p w14:paraId="3E96853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8.本项目采购需求表中，若有要求提供的证明文件材料或承诺书的，请在《技术要求偏离表》或《商务要求偏离表》中应答时，同时注明相关文件材料或承诺书放置的页码。</w:t>
      </w:r>
    </w:p>
    <w:p w14:paraId="202E4757">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14:paraId="1DDE42EF">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tbl>
      <w:tblPr>
        <w:tblStyle w:val="42"/>
        <w:tblW w:w="88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1485"/>
        <w:gridCol w:w="371"/>
        <w:gridCol w:w="259"/>
        <w:gridCol w:w="495"/>
        <w:gridCol w:w="5700"/>
      </w:tblGrid>
      <w:tr w14:paraId="71148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jc w:val="center"/>
        </w:trPr>
        <w:tc>
          <w:tcPr>
            <w:tcW w:w="509" w:type="dxa"/>
            <w:vAlign w:val="center"/>
          </w:tcPr>
          <w:p w14:paraId="451A4A5D">
            <w:pPr>
              <w:keepNext w:val="0"/>
              <w:keepLines w:val="0"/>
              <w:pageBreakBefore w:val="0"/>
              <w:tabs>
                <w:tab w:val="left" w:pos="180"/>
                <w:tab w:val="left" w:pos="1620"/>
              </w:tabs>
              <w:wordWrap/>
              <w:topLinePunct w:val="0"/>
              <w:autoSpaceDE/>
              <w:autoSpaceDN/>
              <w:bidi w:val="0"/>
              <w:snapToGri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85" w:type="dxa"/>
            <w:vAlign w:val="center"/>
          </w:tcPr>
          <w:p w14:paraId="576A1EF8">
            <w:pPr>
              <w:keepNext w:val="0"/>
              <w:keepLines w:val="0"/>
              <w:pageBreakBefore w:val="0"/>
              <w:tabs>
                <w:tab w:val="left" w:pos="180"/>
                <w:tab w:val="left" w:pos="1620"/>
              </w:tabs>
              <w:wordWrap/>
              <w:topLinePunct w:val="0"/>
              <w:autoSpaceDE/>
              <w:autoSpaceDN/>
              <w:bidi w:val="0"/>
              <w:snapToGri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630" w:type="dxa"/>
            <w:gridSpan w:val="2"/>
            <w:vAlign w:val="center"/>
          </w:tcPr>
          <w:p w14:paraId="54DE3B19">
            <w:pPr>
              <w:keepNext w:val="0"/>
              <w:keepLines w:val="0"/>
              <w:pageBreakBefore w:val="0"/>
              <w:tabs>
                <w:tab w:val="left" w:pos="180"/>
                <w:tab w:val="left" w:pos="1620"/>
              </w:tabs>
              <w:wordWrap/>
              <w:topLinePunct w:val="0"/>
              <w:autoSpaceDE/>
              <w:autoSpaceDN/>
              <w:bidi w:val="0"/>
              <w:snapToGri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95" w:type="dxa"/>
            <w:vAlign w:val="center"/>
          </w:tcPr>
          <w:p w14:paraId="77EF413E">
            <w:pPr>
              <w:keepNext w:val="0"/>
              <w:keepLines w:val="0"/>
              <w:pageBreakBefore w:val="0"/>
              <w:tabs>
                <w:tab w:val="left" w:pos="180"/>
                <w:tab w:val="left" w:pos="1620"/>
              </w:tabs>
              <w:wordWrap/>
              <w:topLinePunct w:val="0"/>
              <w:autoSpaceDE/>
              <w:autoSpaceDN/>
              <w:bidi w:val="0"/>
              <w:snapToGri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700" w:type="dxa"/>
            <w:vAlign w:val="center"/>
          </w:tcPr>
          <w:p w14:paraId="3074ACD4">
            <w:pPr>
              <w:keepNext w:val="0"/>
              <w:keepLines w:val="0"/>
              <w:pageBreakBefore w:val="0"/>
              <w:tabs>
                <w:tab w:val="left" w:pos="180"/>
                <w:tab w:val="left" w:pos="1620"/>
              </w:tabs>
              <w:wordWrap/>
              <w:topLinePunct w:val="0"/>
              <w:autoSpaceDE/>
              <w:autoSpaceDN/>
              <w:bidi w:val="0"/>
              <w:snapToGri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服务需求</w:t>
            </w:r>
          </w:p>
        </w:tc>
      </w:tr>
      <w:tr w14:paraId="238CD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509" w:type="dxa"/>
            <w:vAlign w:val="center"/>
          </w:tcPr>
          <w:p w14:paraId="350E973F">
            <w:pPr>
              <w:keepNext w:val="0"/>
              <w:keepLines w:val="0"/>
              <w:pageBreakBefore w:val="0"/>
              <w:tabs>
                <w:tab w:val="left" w:pos="180"/>
                <w:tab w:val="left" w:pos="1620"/>
              </w:tabs>
              <w:wordWrap/>
              <w:topLinePunct w:val="0"/>
              <w:autoSpaceDE/>
              <w:autoSpaceDN/>
              <w:bidi w:val="0"/>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85" w:type="dxa"/>
            <w:vAlign w:val="center"/>
          </w:tcPr>
          <w:p w14:paraId="09D09DE7">
            <w:pPr>
              <w:keepNext w:val="0"/>
              <w:keepLines w:val="0"/>
              <w:pageBreakBefore w:val="0"/>
              <w:wordWrap/>
              <w:overflowPunct/>
              <w:topLinePunct w:val="0"/>
              <w:autoSpaceDE/>
              <w:autoSpaceDN/>
              <w:bidi w:val="0"/>
              <w:snapToGrid/>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2026年</w:t>
            </w:r>
            <w:r>
              <w:rPr>
                <w:rFonts w:hint="eastAsia" w:ascii="宋体" w:hAnsi="宋体" w:eastAsia="宋体" w:cs="宋体"/>
                <w:color w:val="auto"/>
                <w:sz w:val="21"/>
                <w:szCs w:val="21"/>
                <w:highlight w:val="none"/>
              </w:rPr>
              <w:t>广西乡村产业振兴带头人培育“头雁”项目</w:t>
            </w:r>
            <w:r>
              <w:rPr>
                <w:rFonts w:hint="eastAsia" w:ascii="宋体" w:hAnsi="宋体" w:eastAsia="宋体" w:cs="宋体"/>
                <w:color w:val="auto"/>
                <w:sz w:val="21"/>
                <w:szCs w:val="21"/>
                <w:highlight w:val="none"/>
                <w:lang w:val="en-US" w:eastAsia="zh-CN"/>
              </w:rPr>
              <w:t>-1</w:t>
            </w:r>
          </w:p>
        </w:tc>
        <w:tc>
          <w:tcPr>
            <w:tcW w:w="630" w:type="dxa"/>
            <w:gridSpan w:val="2"/>
            <w:vAlign w:val="center"/>
          </w:tcPr>
          <w:p w14:paraId="14B94B4E">
            <w:pPr>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495" w:type="dxa"/>
            <w:vAlign w:val="center"/>
          </w:tcPr>
          <w:p w14:paraId="5B64DE82">
            <w:pPr>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项</w:t>
            </w:r>
          </w:p>
        </w:tc>
        <w:tc>
          <w:tcPr>
            <w:tcW w:w="5700" w:type="dxa"/>
            <w:vAlign w:val="center"/>
          </w:tcPr>
          <w:p w14:paraId="0D605E51">
            <w:pPr>
              <w:pStyle w:val="138"/>
              <w:keepNext w:val="0"/>
              <w:keepLines w:val="0"/>
              <w:pageBreakBefore w:val="0"/>
              <w:wordWrap/>
              <w:topLinePunct w:val="0"/>
              <w:autoSpaceDE/>
              <w:autoSpaceDN/>
              <w:bidi w:val="0"/>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一、培育对象</w:t>
            </w:r>
          </w:p>
          <w:p w14:paraId="5B3DF930">
            <w:pPr>
              <w:pStyle w:val="138"/>
              <w:keepNext w:val="0"/>
              <w:keepLines w:val="0"/>
              <w:pageBreakBefore w:val="0"/>
              <w:wordWrap/>
              <w:topLinePunct w:val="0"/>
              <w:autoSpaceDE/>
              <w:autoSpaceDN/>
              <w:bidi w:val="0"/>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培育以</w:t>
            </w:r>
            <w:r>
              <w:rPr>
                <w:rFonts w:hint="eastAsia" w:ascii="宋体" w:hAnsi="宋体" w:eastAsia="宋体" w:cs="宋体"/>
                <w:color w:val="auto"/>
                <w:sz w:val="21"/>
                <w:szCs w:val="21"/>
                <w:highlight w:val="none"/>
                <w:shd w:val="clear"/>
              </w:rPr>
              <w:t>新型农业经营主体带头人</w:t>
            </w:r>
            <w:r>
              <w:rPr>
                <w:rFonts w:hint="eastAsia" w:ascii="宋体" w:hAnsi="宋体" w:eastAsia="宋体" w:cs="宋体"/>
                <w:color w:val="auto"/>
                <w:sz w:val="21"/>
                <w:szCs w:val="21"/>
                <w:highlight w:val="none"/>
                <w:shd w:val="clear"/>
                <w:lang w:eastAsia="zh-CN"/>
              </w:rPr>
              <w:t>为主</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广西乡村产业振兴带头人300名。</w:t>
            </w:r>
          </w:p>
          <w:p w14:paraId="13D125C4">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二、培育时间</w:t>
            </w:r>
          </w:p>
          <w:p w14:paraId="0DF9E764">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线下培训时间为</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年10月底前，线上培训时间</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年12月底前，长期的导师跟踪指导，培训后一年内指导老师至少对</w:t>
            </w:r>
            <w:r>
              <w:rPr>
                <w:rFonts w:hint="eastAsia" w:ascii="宋体" w:hAnsi="宋体" w:eastAsia="宋体" w:cs="宋体"/>
                <w:color w:val="auto"/>
                <w:sz w:val="21"/>
                <w:szCs w:val="21"/>
                <w:highlight w:val="none"/>
                <w:lang w:eastAsia="zh-CN"/>
              </w:rPr>
              <w:t>每位“</w:t>
            </w:r>
            <w:r>
              <w:rPr>
                <w:rFonts w:hint="eastAsia" w:ascii="宋体" w:hAnsi="宋体" w:eastAsia="宋体" w:cs="宋体"/>
                <w:color w:val="auto"/>
                <w:sz w:val="21"/>
                <w:szCs w:val="21"/>
                <w:highlight w:val="none"/>
              </w:rPr>
              <w:t>头雁”</w:t>
            </w:r>
            <w:r>
              <w:rPr>
                <w:rFonts w:hint="eastAsia" w:ascii="宋体" w:hAnsi="宋体" w:eastAsia="宋体" w:cs="宋体"/>
                <w:color w:val="auto"/>
                <w:sz w:val="21"/>
                <w:szCs w:val="21"/>
                <w:highlight w:val="none"/>
                <w:lang w:eastAsia="zh-CN"/>
              </w:rPr>
              <w:t>学员</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次现场指导。</w:t>
            </w:r>
          </w:p>
          <w:p w14:paraId="0D943891">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w:t>
            </w:r>
          </w:p>
          <w:p w14:paraId="4DC269F3">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具体要求如下</w:t>
            </w:r>
            <w:r>
              <w:rPr>
                <w:rFonts w:hint="eastAsia" w:ascii="宋体" w:hAnsi="宋体" w:eastAsia="宋体" w:cs="宋体"/>
                <w:color w:val="auto"/>
                <w:sz w:val="21"/>
                <w:szCs w:val="21"/>
                <w:highlight w:val="none"/>
                <w:lang w:eastAsia="zh-CN"/>
              </w:rPr>
              <w:t>：</w:t>
            </w:r>
          </w:p>
          <w:p w14:paraId="6075D9B1">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（一）具备围绕乡村振兴重大战略，从事乡村人才培育工作能力的优质涉农高等院校。</w:t>
            </w:r>
          </w:p>
          <w:p w14:paraId="6F32BE3B">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（二）具有满足培育需要、相对稳定、密切联系科研生产一线的高素质专（兼）职师资队伍，包含创业导师、政策讲师和实践指导教师等，专（兼）职师资应当具有较高理论水平、实践经验，</w:t>
            </w:r>
            <w:r>
              <w:rPr>
                <w:rFonts w:hint="eastAsia" w:ascii="宋体" w:hAnsi="宋体" w:eastAsia="宋体" w:cs="宋体"/>
                <w:color w:val="auto"/>
                <w:kern w:val="0"/>
                <w:sz w:val="21"/>
                <w:szCs w:val="21"/>
                <w:highlight w:val="none"/>
              </w:rPr>
              <w:t>其中专业课老师须副高以上职称。</w:t>
            </w:r>
          </w:p>
          <w:p w14:paraId="09C60E47">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健全的管理机构及从事教育管理的专职管理队伍。有健全的教学组织管理、学员考核管理、教学科研管理、培训登记管理、培训经费管理、后勤保障管理以及培训效果考核评估、跟踪反馈等管理制度，能满足学员培训吃住在校，学习在校的设施保障。</w:t>
            </w:r>
          </w:p>
          <w:p w14:paraId="78C21DA0">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具备与所承担的培育任务相适应的固定教室、教学设备、专业图书资料及相应的硬件设施；专业性强的领域或科目，还应具有能供有体验式的实习实训场所或合作实训基地。具有满足网络培训所需的基础设施和教学设备，建立网络化的培训和管理信息平台，实现网上培训和网络互动交流。</w:t>
            </w:r>
          </w:p>
          <w:p w14:paraId="72485094">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四、培育形式</w:t>
            </w:r>
          </w:p>
          <w:p w14:paraId="0EF09630">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采取“</w:t>
            </w:r>
            <w:r>
              <w:rPr>
                <w:rFonts w:hint="eastAsia" w:ascii="宋体" w:hAnsi="宋体" w:eastAsia="宋体" w:cs="宋体"/>
                <w:color w:val="auto"/>
                <w:sz w:val="21"/>
                <w:szCs w:val="21"/>
                <w:highlight w:val="none"/>
              </w:rPr>
              <w:t>集中培训</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线上学习</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跟踪服务”</w:t>
            </w:r>
            <w:r>
              <w:rPr>
                <w:rFonts w:hint="eastAsia" w:ascii="宋体" w:hAnsi="宋体" w:eastAsia="宋体" w:cs="宋体"/>
                <w:color w:val="auto"/>
                <w:sz w:val="21"/>
                <w:szCs w:val="21"/>
                <w:highlight w:val="none"/>
                <w:lang w:eastAsia="zh-CN"/>
              </w:rPr>
              <w:t>的培育形式</w:t>
            </w:r>
            <w:r>
              <w:rPr>
                <w:rFonts w:hint="eastAsia" w:ascii="宋体" w:hAnsi="宋体" w:eastAsia="宋体" w:cs="宋体"/>
                <w:color w:val="auto"/>
                <w:sz w:val="21"/>
                <w:szCs w:val="21"/>
                <w:highlight w:val="none"/>
              </w:rPr>
              <w:t>。</w:t>
            </w:r>
          </w:p>
          <w:p w14:paraId="1961EAFE">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定制化培育。针对带头人从事的产业类型和自身需求，量身定制培训内容和培训方式。采取不超过80人的小班制教学，培训内容可围绕政治理论、政策法规、专业技能、调研实践等四大课程模块，结合实际设置培育课程和各模块学时，集中授课不少于120学时，可一次性集中完成，也可结合农时季节分两段完成，线上学习不少于60学时课程</w:t>
            </w:r>
            <w:ins w:id="33" w:author="NYNCT" w:date="2026-06-22T08:52:17Z">
              <w:r>
                <w:rPr>
                  <w:rFonts w:hint="eastAsia" w:hAnsi="宋体" w:cs="宋体"/>
                  <w:color w:val="auto"/>
                  <w:sz w:val="21"/>
                  <w:szCs w:val="21"/>
                  <w:highlight w:val="none"/>
                  <w:lang w:eastAsia="zh-CN"/>
                </w:rPr>
                <w:t>，</w:t>
              </w:r>
            </w:ins>
            <w:ins w:id="34" w:author="NYNCT" w:date="2026-06-22T08:52:14Z">
              <w:r>
                <w:rPr>
                  <w:rFonts w:hint="eastAsia" w:ascii="宋体" w:hAnsi="宋体" w:eastAsia="宋体" w:cs="宋体"/>
                  <w:color w:val="auto"/>
                  <w:sz w:val="21"/>
                  <w:szCs w:val="21"/>
                  <w:highlight w:val="none"/>
                </w:rPr>
                <w:t>线上学习要有监督考核，确保学员的学习真实有效并保质保量完成</w:t>
              </w:r>
            </w:ins>
            <w:r>
              <w:rPr>
                <w:rFonts w:hint="eastAsia" w:ascii="宋体" w:hAnsi="宋体" w:eastAsia="宋体" w:cs="宋体"/>
                <w:color w:val="auto"/>
                <w:sz w:val="21"/>
                <w:szCs w:val="21"/>
                <w:highlight w:val="none"/>
              </w:rPr>
              <w:t>。</w:t>
            </w:r>
          </w:p>
          <w:p w14:paraId="006B6877">
            <w:pPr>
              <w:pStyle w:val="2"/>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（二）体验式培育。注重培育工作与生产经营相结合，在开展知识教授的同时，通过实地考察省级示范家庭农场、省级及国家级农民合作社示范社、省级以上农业产业化龙头企业等进行深度体验学习</w:t>
            </w:r>
            <w:ins w:id="35" w:author="NYNCT" w:date="2026-06-22T08:57:00Z">
              <w:r>
                <w:rPr>
                  <w:rFonts w:hint="eastAsia" w:ascii="宋体" w:hAnsi="宋体" w:eastAsia="宋体" w:cs="宋体"/>
                  <w:color w:val="auto"/>
                  <w:sz w:val="21"/>
                  <w:szCs w:val="21"/>
                  <w:highlight w:val="none"/>
                </w:rPr>
                <w:t>，提倡有针对性组织学员跨省区进行实地考察交流、开阔视野</w:t>
              </w:r>
            </w:ins>
            <w:r>
              <w:rPr>
                <w:rFonts w:hint="eastAsia" w:ascii="宋体" w:hAnsi="宋体" w:eastAsia="宋体" w:cs="宋体"/>
                <w:color w:val="auto"/>
                <w:sz w:val="21"/>
                <w:szCs w:val="21"/>
                <w:highlight w:val="none"/>
              </w:rPr>
              <w:t>。通过带头人互访、经验交流等方式，在体验中提升干事创业、联农带农能力。</w:t>
            </w:r>
          </w:p>
          <w:p w14:paraId="113E9DEE">
            <w:pPr>
              <w:pStyle w:val="2"/>
              <w:keepNext w:val="0"/>
              <w:keepLines w:val="0"/>
              <w:pageBreakBefore w:val="0"/>
              <w:kinsoku/>
              <w:wordWrap/>
              <w:overflowPunct/>
              <w:topLinePunct w:val="0"/>
              <w:autoSpaceDE/>
              <w:autoSpaceDN/>
              <w:bidi w:val="0"/>
              <w:snapToGrid/>
              <w:spacing w:beforeLines="0" w:afterLines="0" w:line="440" w:lineRule="exact"/>
              <w:ind w:firstLine="202"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（三）孵化型培育。</w:t>
            </w:r>
          </w:p>
          <w:p w14:paraId="04AB8A81">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实行校内导师和校外导师双导师制，制定个性化指导方案，建立“二对一”“师带徒”等跟踪帮扶机制。培育机构为每名“头雁”学员配备1名校内专业导师，并出资为“头雁”在广西当地聘请具有丰富实践经验的创业指导师、管理咨询师、优秀企业家、科研院所的产业技术专家和推广专家</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特别是要优先选聘具备同等专业水平与实践能力的农业技术专家或科技服务团队</w:t>
            </w:r>
            <w:r>
              <w:rPr>
                <w:rFonts w:hint="eastAsia" w:ascii="宋体" w:hAnsi="宋体" w:eastAsia="宋体" w:cs="宋体"/>
                <w:color w:val="auto"/>
                <w:kern w:val="0"/>
                <w:sz w:val="21"/>
                <w:szCs w:val="21"/>
                <w:highlight w:val="none"/>
              </w:rPr>
              <w:t>担任校外实践导师，开展技术升级、企业规划、品牌打造等指导服务。</w:t>
            </w:r>
          </w:p>
          <w:p w14:paraId="5F6B9BCE">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2.组织学员开展互访交流，给予学员互访交流经费支持，推动学员之间的交流合作，确保区内学员互访交流全覆盖，参与省际互访交流的学员占总培育学员的比例不低于30%，做好互访记录和成果统计。</w:t>
            </w:r>
          </w:p>
          <w:p w14:paraId="553956FA">
            <w:pPr>
              <w:pStyle w:val="17"/>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3.每年围绕产销对接、品牌推广、金融扶持、技术转化等主题在广西组织至少1场线下资源对接会，为“头雁”学员大家搭建资源交流平台。</w:t>
            </w:r>
          </w:p>
          <w:p w14:paraId="373B6B7F">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五、培训内容</w:t>
            </w:r>
          </w:p>
          <w:p w14:paraId="39F2D7BA">
            <w:pPr>
              <w:pStyle w:val="138"/>
              <w:keepNext w:val="0"/>
              <w:keepLines w:val="0"/>
              <w:pageBreakBefore w:val="0"/>
              <w:tabs>
                <w:tab w:val="left" w:pos="3360"/>
              </w:tabs>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线下培训阶段：围绕政治理论、政策法规、专业技能、调研实践等四大课程模块，结合学员实际设置培育课程和各模块学时。融合人工智能、大数据等新质生产力元素，开设特色农业、农业法规、规模经营、财务管理、企业经营管理、企业文化、电子商务、市场营销、互联网+农业、品牌创建、人力资源管理、农产品质量安全、人工智能农业场景应用等课程。</w:t>
            </w:r>
          </w:p>
          <w:p w14:paraId="7822FBE2">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线上学习阶段：中标供应商对培训学员开展调研，按照“缺什么补什么”原则开设培训课程，解决学员在品牌建设推广中的实际问题</w:t>
            </w:r>
            <w:r>
              <w:rPr>
                <w:rFonts w:hint="eastAsia" w:ascii="宋体" w:hAnsi="宋体" w:eastAsia="宋体" w:cs="宋体"/>
                <w:b/>
                <w:color w:val="auto"/>
                <w:sz w:val="21"/>
                <w:szCs w:val="21"/>
                <w:highlight w:val="none"/>
              </w:rPr>
              <w:t>。</w:t>
            </w:r>
          </w:p>
          <w:p w14:paraId="0ABA1819">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跟踪服务阶段：中标供应商应根据学员存在的问题或需要组织指导老师对学员开展一对一的跟踪服务，每位学员每年至少获得2次服务。</w:t>
            </w:r>
          </w:p>
          <w:p w14:paraId="602CB882">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要求投标人在投标文件中提供相关培训课程的计划，并列出本单位的特色课程。</w:t>
            </w:r>
          </w:p>
          <w:p w14:paraId="54E7E8AA">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六、培育要求</w:t>
            </w:r>
          </w:p>
          <w:p w14:paraId="5F7C0652">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（一）组织</w:t>
            </w:r>
            <w:r>
              <w:rPr>
                <w:rFonts w:hint="eastAsia" w:ascii="宋体" w:hAnsi="宋体" w:eastAsia="宋体" w:cs="宋体"/>
                <w:color w:val="auto"/>
                <w:kern w:val="0"/>
                <w:sz w:val="21"/>
                <w:szCs w:val="21"/>
                <w:highlight w:val="none"/>
                <w:lang w:eastAsia="zh-CN"/>
              </w:rPr>
              <w:t>2026</w:t>
            </w:r>
            <w:r>
              <w:rPr>
                <w:rFonts w:hint="eastAsia" w:ascii="宋体" w:hAnsi="宋体" w:eastAsia="宋体" w:cs="宋体"/>
                <w:color w:val="auto"/>
                <w:kern w:val="0"/>
                <w:sz w:val="21"/>
                <w:szCs w:val="21"/>
                <w:highlight w:val="none"/>
              </w:rPr>
              <w:t>年广西乡村产业振兴带头人</w:t>
            </w:r>
            <w:r>
              <w:rPr>
                <w:rFonts w:hint="eastAsia" w:ascii="宋体" w:hAnsi="宋体" w:eastAsia="宋体" w:cs="宋体"/>
                <w:color w:val="auto"/>
                <w:kern w:val="0"/>
                <w:sz w:val="21"/>
                <w:szCs w:val="21"/>
                <w:highlight w:val="none"/>
                <w:lang w:eastAsia="zh-CN"/>
              </w:rPr>
              <w:t>300</w:t>
            </w:r>
            <w:r>
              <w:rPr>
                <w:rFonts w:hint="eastAsia" w:ascii="宋体" w:hAnsi="宋体" w:eastAsia="宋体" w:cs="宋体"/>
                <w:color w:val="auto"/>
                <w:kern w:val="0"/>
                <w:sz w:val="21"/>
                <w:szCs w:val="21"/>
                <w:highlight w:val="none"/>
              </w:rPr>
              <w:t>人参加相关培育，并在线下培训结束前完成学员信息系统录入工作。</w:t>
            </w:r>
          </w:p>
          <w:p w14:paraId="6D27D58F">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（二）培育机构完成教育培训任务之后，组织专家团队开展学员后续跟踪服务、技术指导、创业孵化等。</w:t>
            </w:r>
          </w:p>
          <w:p w14:paraId="16A737ED">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（三）培训机构设计课程要以提升种养技能、生产加工、经营管理水平为主线，组织专家团队，配备创业导师，组织集中培训、实践实训和参观考察。</w:t>
            </w:r>
          </w:p>
          <w:p w14:paraId="62B10800">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训机构组织学员使用线上学习平台开展主线上线下融合培养。培训机构管理人员要上线服务，上传精品课程、授课教师、课程设计、选用实训基地及学员评价考核等信息，要求学员评价综合满意度（学员对班级组织、师资、基地等评价的均值）90%以上。所有的培训班、培养学员、教师课程安排均要求实现上线可查。</w:t>
            </w:r>
          </w:p>
          <w:p w14:paraId="70B75ECC">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培训管理：培训机构指定专人担任班主任，具体负责班级的组织和管理工作，每个班次全程管理人员应不少于4人。培训机构要建立完善培训档案（具体内容由业主审定），作为培训机构、管理机构和有关部门查询、检查评估、审计的依据。在培训班所有环节结束后，将培训档案移交业主留存。</w:t>
            </w:r>
          </w:p>
          <w:p w14:paraId="3F83CD4D">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（六）培训机构负责学员往返培训机构的交通费用，到校后的培训食宿和保险费用。</w:t>
            </w:r>
          </w:p>
          <w:p w14:paraId="0E0F1963">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（七）培育机构要在省级以上主流媒体上宣传</w:t>
            </w:r>
            <w:ins w:id="36" w:author="NYNCT" w:date="2026-06-22T09:07:16Z">
              <w:r>
                <w:rPr>
                  <w:rFonts w:hint="eastAsia" w:ascii="宋体" w:hAnsi="宋体" w:cs="宋体"/>
                  <w:color w:val="auto"/>
                  <w:sz w:val="21"/>
                  <w:szCs w:val="21"/>
                  <w:highlight w:val="none"/>
                  <w:lang w:eastAsia="zh-CN"/>
                </w:rPr>
                <w:t>广西</w:t>
              </w:r>
            </w:ins>
            <w:r>
              <w:rPr>
                <w:rFonts w:hint="eastAsia" w:ascii="宋体" w:hAnsi="宋体" w:eastAsia="宋体" w:cs="宋体"/>
                <w:color w:val="auto"/>
                <w:sz w:val="21"/>
                <w:szCs w:val="21"/>
                <w:highlight w:val="none"/>
              </w:rPr>
              <w:t>“头雁”培育成效5次以上。讲好“头雁”故事、展示“头雁”风采、宣传“头雁”精神。适时举办“头雁”发展论坛，开通“头雁”直播间，邀请</w:t>
            </w:r>
            <w:r>
              <w:rPr>
                <w:rFonts w:hint="eastAsia" w:ascii="宋体" w:hAnsi="宋体" w:eastAsia="宋体" w:cs="宋体"/>
                <w:color w:val="auto"/>
                <w:kern w:val="0"/>
                <w:sz w:val="21"/>
                <w:szCs w:val="21"/>
                <w:highlight w:val="none"/>
              </w:rPr>
              <w:t>专家</w:t>
            </w:r>
            <w:r>
              <w:rPr>
                <w:rFonts w:hint="eastAsia" w:ascii="宋体" w:hAnsi="宋体" w:eastAsia="宋体" w:cs="宋体"/>
                <w:color w:val="auto"/>
                <w:sz w:val="21"/>
                <w:szCs w:val="21"/>
                <w:highlight w:val="none"/>
              </w:rPr>
              <w:t>与“头雁” 交流，提升品牌效应，扩大社会影响，营造良好氛围。</w:t>
            </w:r>
          </w:p>
          <w:p w14:paraId="64B95BB5">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七、付款方式</w:t>
            </w:r>
          </w:p>
          <w:p w14:paraId="26A2FF28">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费分三期给付给培育机构，签订采购合同后10个工作日内拨付30%的经费；线下集中培训班开展后30个工作日内拨付40%的经费，保障培育工作顺利开展；培育结束后，提交服务成果验收报告并经评估合格再拨付剩余30%。中标人须在收到合同款之日起10个工作日内开具发票给采购人，税费由中标供应商承担 。</w:t>
            </w:r>
          </w:p>
          <w:p w14:paraId="29D61A23">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八、项目验收</w:t>
            </w:r>
          </w:p>
          <w:p w14:paraId="2AC87187">
            <w:pPr>
              <w:pStyle w:val="138"/>
              <w:keepNext w:val="0"/>
              <w:keepLines w:val="0"/>
              <w:pageBreakBefore w:val="0"/>
              <w:wordWrap/>
              <w:overflowPunct/>
              <w:topLinePunct w:val="0"/>
              <w:autoSpaceDE/>
              <w:autoSpaceDN/>
              <w:bidi w:val="0"/>
              <w:snapToGrid/>
              <w:spacing w:line="44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由自治区农业农村厅制定培育机构监督管理办法，每年对培育机构进行考核评价。由学员对培育机构进行满意度评价。通过评价及时总结经验、发现问题，对培育机构、优质师资、学员进行动态管理，不断调整优化培育工作。对综合评价“一般”“差”等次的培育机构，终止培训合作。</w:t>
            </w:r>
          </w:p>
        </w:tc>
      </w:tr>
      <w:tr w14:paraId="619F5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509" w:type="dxa"/>
            <w:vAlign w:val="center"/>
          </w:tcPr>
          <w:p w14:paraId="008D8842">
            <w:pPr>
              <w:keepNext w:val="0"/>
              <w:keepLines w:val="0"/>
              <w:pageBreakBefore w:val="0"/>
              <w:tabs>
                <w:tab w:val="left" w:pos="180"/>
                <w:tab w:val="left" w:pos="1620"/>
              </w:tabs>
              <w:wordWrap/>
              <w:topLinePunct w:val="0"/>
              <w:autoSpaceDE/>
              <w:autoSpaceDN/>
              <w:bidi w:val="0"/>
              <w:snapToGri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485" w:type="dxa"/>
            <w:vAlign w:val="center"/>
          </w:tcPr>
          <w:p w14:paraId="3EEA3C69">
            <w:pPr>
              <w:keepNext w:val="0"/>
              <w:keepLines w:val="0"/>
              <w:pageBreakBefore w:val="0"/>
              <w:wordWrap/>
              <w:overflowPunct/>
              <w:topLinePunct w:val="0"/>
              <w:autoSpaceDE/>
              <w:autoSpaceDN/>
              <w:bidi w:val="0"/>
              <w:snapToGrid/>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2026年</w:t>
            </w:r>
            <w:r>
              <w:rPr>
                <w:rFonts w:hint="eastAsia" w:ascii="宋体" w:hAnsi="宋体" w:eastAsia="宋体" w:cs="宋体"/>
                <w:color w:val="auto"/>
                <w:sz w:val="21"/>
                <w:szCs w:val="21"/>
                <w:highlight w:val="none"/>
              </w:rPr>
              <w:t>广西乡村产业振兴带头人培育“头雁”项目</w:t>
            </w:r>
            <w:r>
              <w:rPr>
                <w:rFonts w:hint="eastAsia" w:ascii="宋体" w:hAnsi="宋体" w:eastAsia="宋体" w:cs="宋体"/>
                <w:color w:val="auto"/>
                <w:sz w:val="21"/>
                <w:szCs w:val="21"/>
                <w:highlight w:val="none"/>
                <w:lang w:val="en-US" w:eastAsia="zh-CN"/>
              </w:rPr>
              <w:t>-2</w:t>
            </w:r>
          </w:p>
        </w:tc>
        <w:tc>
          <w:tcPr>
            <w:tcW w:w="630" w:type="dxa"/>
            <w:gridSpan w:val="2"/>
            <w:vAlign w:val="center"/>
          </w:tcPr>
          <w:p w14:paraId="3F02EAEA">
            <w:pPr>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495" w:type="dxa"/>
            <w:vAlign w:val="center"/>
          </w:tcPr>
          <w:p w14:paraId="10C30269">
            <w:pPr>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项</w:t>
            </w:r>
          </w:p>
        </w:tc>
        <w:tc>
          <w:tcPr>
            <w:tcW w:w="5700" w:type="dxa"/>
            <w:vAlign w:val="center"/>
          </w:tcPr>
          <w:p w14:paraId="53492971">
            <w:pPr>
              <w:keepNext w:val="0"/>
              <w:keepLines w:val="0"/>
              <w:pageBreakBefore w:val="0"/>
              <w:wordWrap/>
              <w:topLinePunct w:val="0"/>
              <w:autoSpaceDE/>
              <w:autoSpaceDN/>
              <w:bidi w:val="0"/>
              <w:snapToGri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一、培育对象</w:t>
            </w:r>
          </w:p>
          <w:p w14:paraId="1C90014D">
            <w:pPr>
              <w:keepNext w:val="0"/>
              <w:keepLines w:val="0"/>
              <w:pageBreakBefore w:val="0"/>
              <w:wordWrap/>
              <w:topLinePunct w:val="0"/>
              <w:autoSpaceDE/>
              <w:autoSpaceDN/>
              <w:bidi w:val="0"/>
              <w:snapToGri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培育以</w:t>
            </w:r>
            <w:r>
              <w:rPr>
                <w:rFonts w:hint="eastAsia" w:ascii="宋体" w:hAnsi="宋体" w:eastAsia="宋体" w:cs="宋体"/>
                <w:color w:val="auto"/>
                <w:sz w:val="21"/>
                <w:szCs w:val="21"/>
                <w:highlight w:val="none"/>
                <w:shd w:val="clear"/>
                <w:lang w:val="en-US" w:eastAsia="zh-CN"/>
              </w:rPr>
              <w:t>广西市县两级农业龙头企业负责人</w:t>
            </w:r>
            <w:r>
              <w:rPr>
                <w:rFonts w:hint="eastAsia" w:ascii="宋体" w:hAnsi="宋体" w:eastAsia="宋体" w:cs="宋体"/>
                <w:color w:val="auto"/>
                <w:sz w:val="21"/>
                <w:szCs w:val="21"/>
                <w:highlight w:val="none"/>
                <w:shd w:val="clear"/>
              </w:rPr>
              <w:t>及种养大户带头人</w:t>
            </w:r>
            <w:r>
              <w:rPr>
                <w:rFonts w:hint="eastAsia" w:ascii="宋体" w:hAnsi="宋体" w:eastAsia="宋体" w:cs="宋体"/>
                <w:color w:val="auto"/>
                <w:sz w:val="21"/>
                <w:szCs w:val="21"/>
                <w:highlight w:val="none"/>
                <w:shd w:val="clear"/>
                <w:lang w:val="en-US" w:eastAsia="zh-CN"/>
              </w:rPr>
              <w:t>为主</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广西乡村产业振兴带头人</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00名。</w:t>
            </w:r>
          </w:p>
          <w:p w14:paraId="52713DC0">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二、培育时间</w:t>
            </w:r>
          </w:p>
          <w:p w14:paraId="63211C9B">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线下培训时间为</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年10月底前，线上培训时间</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年12月底前，长期的导师跟踪指导，培训后一年内指导老师至少对</w:t>
            </w:r>
            <w:r>
              <w:rPr>
                <w:rFonts w:hint="eastAsia" w:ascii="宋体" w:hAnsi="宋体" w:eastAsia="宋体" w:cs="宋体"/>
                <w:color w:val="auto"/>
                <w:sz w:val="21"/>
                <w:szCs w:val="21"/>
                <w:highlight w:val="none"/>
                <w:lang w:eastAsia="zh-CN"/>
              </w:rPr>
              <w:t>每位“</w:t>
            </w:r>
            <w:r>
              <w:rPr>
                <w:rFonts w:hint="eastAsia" w:ascii="宋体" w:hAnsi="宋体" w:eastAsia="宋体" w:cs="宋体"/>
                <w:color w:val="auto"/>
                <w:sz w:val="21"/>
                <w:szCs w:val="21"/>
                <w:highlight w:val="none"/>
              </w:rPr>
              <w:t>头雁”</w:t>
            </w:r>
            <w:r>
              <w:rPr>
                <w:rFonts w:hint="eastAsia" w:ascii="宋体" w:hAnsi="宋体" w:eastAsia="宋体" w:cs="宋体"/>
                <w:color w:val="auto"/>
                <w:sz w:val="21"/>
                <w:szCs w:val="21"/>
                <w:highlight w:val="none"/>
                <w:lang w:eastAsia="zh-CN"/>
              </w:rPr>
              <w:t>学员</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次现场指导。</w:t>
            </w:r>
          </w:p>
          <w:p w14:paraId="433A975F">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w:t>
            </w:r>
          </w:p>
          <w:p w14:paraId="54004266">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具体要求如下</w:t>
            </w:r>
            <w:r>
              <w:rPr>
                <w:rFonts w:hint="eastAsia" w:ascii="宋体" w:hAnsi="宋体" w:eastAsia="宋体" w:cs="宋体"/>
                <w:color w:val="auto"/>
                <w:sz w:val="21"/>
                <w:szCs w:val="21"/>
                <w:highlight w:val="none"/>
                <w:lang w:eastAsia="zh-CN"/>
              </w:rPr>
              <w:t>：</w:t>
            </w:r>
          </w:p>
          <w:p w14:paraId="101E40C3">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（一）具备围绕乡村振兴重大战略，从事乡村人才培育工作能力的优质涉农高等院校。</w:t>
            </w:r>
          </w:p>
          <w:p w14:paraId="2BD1D1C4">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（二）具有满足培育需要、相对稳定、密切联系科研生产一线的高素质专（兼）职师资队伍，包含创业导师、政策讲师和实践指导教师等，专（兼）职师资应当具有较高理论水平、实践经验，</w:t>
            </w:r>
            <w:r>
              <w:rPr>
                <w:rFonts w:hint="eastAsia" w:ascii="宋体" w:hAnsi="宋体" w:eastAsia="宋体" w:cs="宋体"/>
                <w:color w:val="auto"/>
                <w:kern w:val="0"/>
                <w:sz w:val="21"/>
                <w:szCs w:val="21"/>
                <w:highlight w:val="none"/>
              </w:rPr>
              <w:t>其中专业课老师须副高以上职称。</w:t>
            </w:r>
          </w:p>
          <w:p w14:paraId="3A0C29A8">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健全的管理机构及从事教育管理的专职管理队伍。有健全的教学组织管理、学员考核管理、教学科研管理、培训登记管理、培训经费管理、后勤保障管理以及培训效果考核评估、跟踪反馈等管理制度，能满足学员培训吃住在校，学习在校的设施保障。</w:t>
            </w:r>
          </w:p>
          <w:p w14:paraId="738A7393">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具备与所承担的培育任务相适应的固定教室、教学设备、专业图书资料及相应的硬件设施；专业性强的领域或科目，还应具有能供有体验式的实习实训场所或合作实训基地。具有满足网络培训所需的基础设施和教学设备，建立网络化的培训和管理信息平台，实现网上培训和网络互动交流。</w:t>
            </w:r>
          </w:p>
          <w:p w14:paraId="428D711A">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四、培育形式</w:t>
            </w:r>
          </w:p>
          <w:p w14:paraId="701D9946">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采取“</w:t>
            </w:r>
            <w:r>
              <w:rPr>
                <w:rFonts w:hint="eastAsia" w:ascii="宋体" w:hAnsi="宋体" w:eastAsia="宋体" w:cs="宋体"/>
                <w:color w:val="auto"/>
                <w:sz w:val="21"/>
                <w:szCs w:val="21"/>
                <w:highlight w:val="none"/>
              </w:rPr>
              <w:t>集中培训</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线上学习</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跟踪服务”</w:t>
            </w:r>
            <w:r>
              <w:rPr>
                <w:rFonts w:hint="eastAsia" w:ascii="宋体" w:hAnsi="宋体" w:eastAsia="宋体" w:cs="宋体"/>
                <w:color w:val="auto"/>
                <w:sz w:val="21"/>
                <w:szCs w:val="21"/>
                <w:highlight w:val="none"/>
                <w:lang w:eastAsia="zh-CN"/>
              </w:rPr>
              <w:t>的培育形式</w:t>
            </w:r>
            <w:r>
              <w:rPr>
                <w:rFonts w:hint="eastAsia" w:ascii="宋体" w:hAnsi="宋体" w:eastAsia="宋体" w:cs="宋体"/>
                <w:color w:val="auto"/>
                <w:sz w:val="21"/>
                <w:szCs w:val="21"/>
                <w:highlight w:val="none"/>
              </w:rPr>
              <w:t>。</w:t>
            </w:r>
          </w:p>
          <w:p w14:paraId="00244055">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定制化培育。针对带头人从事的产业类型和自身需求，量身定制培训内容和培训方式。采取不超过80人的小班制教学，培训内容可围绕政治理论、政策法规、专业技能、调研实践等四大课程模块，结合实际设置培育课程和各模块学时，集中授课不少于120学时，可一次性集中完成，也可结合农时季节分两段完成，线上学习不少于60学时课程</w:t>
            </w:r>
            <w:r>
              <w:rPr>
                <w:rFonts w:hint="eastAsia" w:hAnsi="宋体" w:cs="宋体"/>
                <w:color w:val="auto"/>
                <w:sz w:val="21"/>
                <w:szCs w:val="21"/>
                <w:highlight w:val="none"/>
                <w:lang w:eastAsia="zh-CN"/>
              </w:rPr>
              <w:t>，</w:t>
            </w:r>
            <w:ins w:id="37" w:author="NYNCT" w:date="2026-06-22T08:50:42Z">
              <w:r>
                <w:rPr>
                  <w:rFonts w:hint="eastAsia" w:hAnsi="宋体" w:cs="宋体"/>
                  <w:color w:val="auto"/>
                  <w:sz w:val="21"/>
                  <w:szCs w:val="21"/>
                  <w:highlight w:val="none"/>
                  <w:lang w:eastAsia="zh-CN"/>
                </w:rPr>
                <w:t>线上学习要有监督考核，确保学员的学习真实有效并保质保量完成</w:t>
              </w:r>
            </w:ins>
            <w:r>
              <w:rPr>
                <w:rFonts w:hint="eastAsia" w:ascii="宋体" w:hAnsi="宋体" w:eastAsia="宋体" w:cs="宋体"/>
                <w:color w:val="auto"/>
                <w:sz w:val="21"/>
                <w:szCs w:val="21"/>
                <w:highlight w:val="none"/>
              </w:rPr>
              <w:t>。</w:t>
            </w:r>
          </w:p>
          <w:p w14:paraId="50C6FFDE">
            <w:pPr>
              <w:pStyle w:val="2"/>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（二）体验式培育。注重培育工作与生产经营相结合，在开展知识教授的同时，通过实地考察省级示范家庭农场、省级及国家级农民合作社示范社、省级以上农业产业化龙头企业等进行深度体验学习</w:t>
            </w:r>
            <w:ins w:id="38" w:author="NYNCT" w:date="2026-06-22T08:56:50Z">
              <w:r>
                <w:rPr>
                  <w:rFonts w:hint="eastAsia" w:ascii="宋体" w:hAnsi="宋体" w:eastAsia="宋体" w:cs="宋体"/>
                  <w:color w:val="auto"/>
                  <w:sz w:val="21"/>
                  <w:szCs w:val="21"/>
                  <w:highlight w:val="none"/>
                </w:rPr>
                <w:t>，提倡有针对性组织学员跨省区进行实地考察交流、开阔视野</w:t>
              </w:r>
            </w:ins>
            <w:r>
              <w:rPr>
                <w:rFonts w:hint="eastAsia" w:ascii="宋体" w:hAnsi="宋体" w:eastAsia="宋体" w:cs="宋体"/>
                <w:color w:val="auto"/>
                <w:sz w:val="21"/>
                <w:szCs w:val="21"/>
                <w:highlight w:val="none"/>
              </w:rPr>
              <w:t>。通过带头人互访、经验交流等方式，在体验中提升干事创业、联农带农能力。</w:t>
            </w:r>
          </w:p>
          <w:p w14:paraId="0ED5A5B7">
            <w:pPr>
              <w:pStyle w:val="2"/>
              <w:keepNext w:val="0"/>
              <w:keepLines w:val="0"/>
              <w:pageBreakBefore w:val="0"/>
              <w:kinsoku/>
              <w:wordWrap/>
              <w:overflowPunct/>
              <w:topLinePunct w:val="0"/>
              <w:autoSpaceDE/>
              <w:autoSpaceDN/>
              <w:bidi w:val="0"/>
              <w:snapToGrid/>
              <w:spacing w:beforeLines="0" w:afterLines="0" w:line="440" w:lineRule="exact"/>
              <w:ind w:firstLine="202"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（三）孵化型培育。</w:t>
            </w:r>
          </w:p>
          <w:p w14:paraId="67BA8650">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实行校内导师和校外导师双导师制，制定个性化指导方案，建立“二对一”“师带徒”等跟踪帮扶机制。培育机构为每名“头雁”学员配备1名校内专业导师，并出资为“头雁”在广西当地聘请具有丰富实践经验的创业指导师、管理咨询师、优秀企业家、科研院所的产业技术专家和推广专家</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特别是要优先选聘具备同等专业水平与实践能力的农业技术专家或科技服务团队</w:t>
            </w:r>
            <w:r>
              <w:rPr>
                <w:rFonts w:hint="eastAsia" w:ascii="宋体" w:hAnsi="宋体" w:eastAsia="宋体" w:cs="宋体"/>
                <w:color w:val="auto"/>
                <w:kern w:val="0"/>
                <w:sz w:val="21"/>
                <w:szCs w:val="21"/>
                <w:highlight w:val="none"/>
              </w:rPr>
              <w:t>担任校外实践导师，开展技术升级、企业规划、品牌打造等指导服务。</w:t>
            </w:r>
          </w:p>
          <w:p w14:paraId="05DEBB1F">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2.组织学员开展互访交流，给予学员互访交流经费支持，推动学员之间的交流合作，确保区内学员互访交流全覆盖，参与省际互访交流的学员占总培育学员的比例不低于30%，做好互访记录和成果统计。</w:t>
            </w:r>
          </w:p>
          <w:p w14:paraId="473ACB9F">
            <w:pPr>
              <w:pStyle w:val="17"/>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3.每年围绕产销对接、品牌推广、金融扶持、技术转化等主题在广西组织至少1场线下资源对接会，为“头雁”学员大家搭建资源交流平台。</w:t>
            </w:r>
          </w:p>
          <w:p w14:paraId="688FF0C6">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五、培训内容</w:t>
            </w:r>
          </w:p>
          <w:p w14:paraId="241A0E33">
            <w:pPr>
              <w:pStyle w:val="138"/>
              <w:keepNext w:val="0"/>
              <w:keepLines w:val="0"/>
              <w:pageBreakBefore w:val="0"/>
              <w:tabs>
                <w:tab w:val="left" w:pos="3360"/>
              </w:tabs>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线下培训阶段：围绕政治理论、政策法规、专业技能、调研实践等四大课程模块，结合学员实际设置培育课程和各模块学时。融合人工智能、大数据等新质生产力元素，开设特色农业、农业法规、规模经营、财务管理、企业经营管理、企业文化、电子商务、市场营销、互联网+农业、品牌创建、人力资源管理、农产品质量安全、人工智能农业场景应用等课程。</w:t>
            </w:r>
          </w:p>
          <w:p w14:paraId="7AFAC26C">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线上学习阶段：中标供应商对培训学员开展调研，按照“缺什么补什么”原则开设培训课程，解决学员在品牌建设推广中的实际问题</w:t>
            </w:r>
            <w:r>
              <w:rPr>
                <w:rFonts w:hint="eastAsia" w:ascii="宋体" w:hAnsi="宋体" w:eastAsia="宋体" w:cs="宋体"/>
                <w:b/>
                <w:color w:val="auto"/>
                <w:sz w:val="21"/>
                <w:szCs w:val="21"/>
                <w:highlight w:val="none"/>
              </w:rPr>
              <w:t>。</w:t>
            </w:r>
          </w:p>
          <w:p w14:paraId="3400154E">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跟踪服务阶段：中标供应商应根据学员存在的问题或需要组织指导老师对学员开展一对一的跟踪服务，每位学员每年至少获得2次服务。</w:t>
            </w:r>
          </w:p>
          <w:p w14:paraId="1B9EBE93">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要求投标人在投标文件中提供相关培训课程的计划，并列出本单位的特色课程。</w:t>
            </w:r>
          </w:p>
          <w:p w14:paraId="27485DB3">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六、培育要求</w:t>
            </w:r>
          </w:p>
          <w:p w14:paraId="5224C279">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（一）组织</w:t>
            </w:r>
            <w:r>
              <w:rPr>
                <w:rFonts w:hint="eastAsia" w:ascii="宋体" w:hAnsi="宋体" w:eastAsia="宋体" w:cs="宋体"/>
                <w:color w:val="auto"/>
                <w:kern w:val="0"/>
                <w:sz w:val="21"/>
                <w:szCs w:val="21"/>
                <w:highlight w:val="none"/>
                <w:lang w:eastAsia="zh-CN"/>
              </w:rPr>
              <w:t>2026</w:t>
            </w:r>
            <w:r>
              <w:rPr>
                <w:rFonts w:hint="eastAsia" w:ascii="宋体" w:hAnsi="宋体" w:eastAsia="宋体" w:cs="宋体"/>
                <w:color w:val="auto"/>
                <w:kern w:val="0"/>
                <w:sz w:val="21"/>
                <w:szCs w:val="21"/>
                <w:highlight w:val="none"/>
              </w:rPr>
              <w:t>年广西乡村产业振兴带头人</w:t>
            </w:r>
            <w:r>
              <w:rPr>
                <w:rFonts w:hint="eastAsia" w:ascii="宋体" w:hAnsi="宋体" w:eastAsia="宋体" w:cs="宋体"/>
                <w:color w:val="auto"/>
                <w:kern w:val="0"/>
                <w:sz w:val="21"/>
                <w:szCs w:val="21"/>
                <w:highlight w:val="none"/>
                <w:lang w:eastAsia="zh-CN"/>
              </w:rPr>
              <w:t>300</w:t>
            </w:r>
            <w:r>
              <w:rPr>
                <w:rFonts w:hint="eastAsia" w:ascii="宋体" w:hAnsi="宋体" w:eastAsia="宋体" w:cs="宋体"/>
                <w:color w:val="auto"/>
                <w:kern w:val="0"/>
                <w:sz w:val="21"/>
                <w:szCs w:val="21"/>
                <w:highlight w:val="none"/>
              </w:rPr>
              <w:t>人参加相关培育，并在线下培训结束前完成学员信息系统录入工作。</w:t>
            </w:r>
          </w:p>
          <w:p w14:paraId="423AB350">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（二）培育机构完成教育培训任务之后，组织专家团队开展学员后续跟踪服务、技术指导、创业孵化等。</w:t>
            </w:r>
          </w:p>
          <w:p w14:paraId="79766759">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（三）培训机构设计课程要以提升种养技能、生产加工、经营管理水平为主线，组织专家团队，配备创业导师，组织集中培训、实践实训和参观考察。</w:t>
            </w:r>
          </w:p>
          <w:p w14:paraId="1367E2CA">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训机构组织学员使用线上学习平台开展主线上线下融合培养。培训机构管理人员要上线服务，上传精品课程、授课教师、课程设计、选用实训基地及学员评价考核等信息，要求学员评价综合满意度（学员对班级组织、师资、基地等评价的均值）90%以上。所有的培训班、培养学员、教师课程安排均要求实现上线可查。</w:t>
            </w:r>
          </w:p>
          <w:p w14:paraId="3F47DD3E">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培训管理：培训机构指定专人担任班主任，具体负责班级的组织和管理工作，每个班次全程管理人员应不少于4人。培训机构要建立完善培训档案（具体内容由业主审定），作为培训机构、管理机构和有关部门查询、检查评估、审计的依据。在培训班所有环节结束后，将培训档案移交业主留存。</w:t>
            </w:r>
          </w:p>
          <w:p w14:paraId="60B2179C">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（六）培训机构负责学员往返培训机构的交通费用，到校后的培训食宿和保险费用。</w:t>
            </w:r>
          </w:p>
          <w:p w14:paraId="6248AC3D">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（七）培育机构要在省级以上主流媒体上宣传</w:t>
            </w:r>
            <w:ins w:id="39" w:author="NYNCT" w:date="2026-06-22T09:06:43Z">
              <w:r>
                <w:rPr>
                  <w:rFonts w:hint="eastAsia" w:ascii="宋体" w:hAnsi="宋体" w:cs="宋体"/>
                  <w:color w:val="auto"/>
                  <w:sz w:val="21"/>
                  <w:szCs w:val="21"/>
                  <w:highlight w:val="none"/>
                  <w:lang w:eastAsia="zh-CN"/>
                </w:rPr>
                <w:t>广西</w:t>
              </w:r>
            </w:ins>
            <w:r>
              <w:rPr>
                <w:rFonts w:hint="eastAsia" w:ascii="宋体" w:hAnsi="宋体" w:eastAsia="宋体" w:cs="宋体"/>
                <w:color w:val="auto"/>
                <w:sz w:val="21"/>
                <w:szCs w:val="21"/>
                <w:highlight w:val="none"/>
              </w:rPr>
              <w:t>“头雁”培育成效5次以上。讲好“头雁”故事、展示“头雁”风采、宣传“头雁”精神。适时举办“头雁”发展论坛，开通“头雁”直播间，邀请在本专业领域具有较高影响力和公认度的</w:t>
            </w:r>
            <w:r>
              <w:rPr>
                <w:rFonts w:hint="eastAsia" w:ascii="宋体" w:hAnsi="宋体" w:eastAsia="宋体" w:cs="宋体"/>
                <w:color w:val="auto"/>
                <w:kern w:val="0"/>
                <w:sz w:val="21"/>
                <w:szCs w:val="21"/>
                <w:highlight w:val="none"/>
              </w:rPr>
              <w:t>专家</w:t>
            </w:r>
            <w:r>
              <w:rPr>
                <w:rFonts w:hint="eastAsia" w:ascii="宋体" w:hAnsi="宋体" w:eastAsia="宋体" w:cs="宋体"/>
                <w:color w:val="auto"/>
                <w:sz w:val="21"/>
                <w:szCs w:val="21"/>
                <w:highlight w:val="none"/>
              </w:rPr>
              <w:t>与“头雁” 交流，提升品牌效应，扩大社会影响，营造良好氛围。</w:t>
            </w:r>
          </w:p>
          <w:p w14:paraId="248C9786">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七、付款方式</w:t>
            </w:r>
          </w:p>
          <w:p w14:paraId="6B63395E">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费分三期给付给培育机构，签订采购合同后10个工作日内拨付30%的经费；线下集中培训班开展后30个工作日内拨付40%的经费，保障培育工作顺利开展；培育结束后，提交服务成果验收报告并经评估合格再拨付剩余30%。中标人须在收到合同款之日起10个工作日内开具发票给采购人，税费由中标供应商承担 。</w:t>
            </w:r>
          </w:p>
          <w:p w14:paraId="3A927143">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八、项目验收</w:t>
            </w:r>
          </w:p>
          <w:p w14:paraId="661A4A01">
            <w:pPr>
              <w:pStyle w:val="138"/>
              <w:keepNext w:val="0"/>
              <w:keepLines w:val="0"/>
              <w:pageBreakBefore w:val="0"/>
              <w:wordWrap/>
              <w:overflowPunct/>
              <w:topLinePunct w:val="0"/>
              <w:autoSpaceDE/>
              <w:autoSpaceDN/>
              <w:bidi w:val="0"/>
              <w:snapToGrid/>
              <w:spacing w:line="44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由自治区农业农村厅制定培育机构监督管理办法，每年对培育机构进行考核评价。由学员对培育机构进行满意度评价。通过评价及时总结经验、发现问题，对培育机构、优质师资、学员进行动态管理，不断调整优化培育工作。对综合评价“一般”“差”等次的培育机构，终止培训合作。</w:t>
            </w:r>
          </w:p>
        </w:tc>
      </w:tr>
      <w:tr w14:paraId="4CC90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509" w:type="dxa"/>
            <w:vAlign w:val="center"/>
          </w:tcPr>
          <w:p w14:paraId="35452B46">
            <w:pPr>
              <w:keepNext w:val="0"/>
              <w:keepLines w:val="0"/>
              <w:pageBreakBefore w:val="0"/>
              <w:tabs>
                <w:tab w:val="left" w:pos="180"/>
                <w:tab w:val="left" w:pos="1620"/>
              </w:tabs>
              <w:wordWrap/>
              <w:topLinePunct w:val="0"/>
              <w:autoSpaceDE/>
              <w:autoSpaceDN/>
              <w:bidi w:val="0"/>
              <w:snapToGrid/>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485" w:type="dxa"/>
            <w:vAlign w:val="center"/>
          </w:tcPr>
          <w:p w14:paraId="0899856E">
            <w:pPr>
              <w:keepNext w:val="0"/>
              <w:keepLines w:val="0"/>
              <w:pageBreakBefore w:val="0"/>
              <w:wordWrap/>
              <w:overflowPunct/>
              <w:topLinePunct w:val="0"/>
              <w:autoSpaceDE/>
              <w:autoSpaceDN/>
              <w:bidi w:val="0"/>
              <w:snapToGrid/>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2026年</w:t>
            </w:r>
            <w:r>
              <w:rPr>
                <w:rFonts w:hint="eastAsia" w:ascii="宋体" w:hAnsi="宋体" w:eastAsia="宋体" w:cs="宋体"/>
                <w:color w:val="auto"/>
                <w:sz w:val="21"/>
                <w:szCs w:val="21"/>
                <w:highlight w:val="none"/>
              </w:rPr>
              <w:t>广西乡村产业振兴带头人培育“头雁”项目</w:t>
            </w:r>
            <w:r>
              <w:rPr>
                <w:rFonts w:hint="eastAsia" w:ascii="宋体" w:hAnsi="宋体" w:eastAsia="宋体" w:cs="宋体"/>
                <w:color w:val="auto"/>
                <w:sz w:val="21"/>
                <w:szCs w:val="21"/>
                <w:highlight w:val="none"/>
                <w:lang w:val="en-US" w:eastAsia="zh-CN"/>
              </w:rPr>
              <w:t>-3</w:t>
            </w:r>
          </w:p>
        </w:tc>
        <w:tc>
          <w:tcPr>
            <w:tcW w:w="630" w:type="dxa"/>
            <w:gridSpan w:val="2"/>
            <w:vAlign w:val="center"/>
          </w:tcPr>
          <w:p w14:paraId="6C7EDEBD">
            <w:pPr>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495" w:type="dxa"/>
            <w:vAlign w:val="center"/>
          </w:tcPr>
          <w:p w14:paraId="0873AA8A">
            <w:pPr>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项</w:t>
            </w:r>
          </w:p>
        </w:tc>
        <w:tc>
          <w:tcPr>
            <w:tcW w:w="5700" w:type="dxa"/>
            <w:vAlign w:val="center"/>
          </w:tcPr>
          <w:p w14:paraId="00FB069F">
            <w:pPr>
              <w:keepNext w:val="0"/>
              <w:keepLines w:val="0"/>
              <w:pageBreakBefore w:val="0"/>
              <w:wordWrap/>
              <w:topLinePunct w:val="0"/>
              <w:autoSpaceDE/>
              <w:autoSpaceDN/>
              <w:bidi w:val="0"/>
              <w:snapToGri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一、培育对象</w:t>
            </w:r>
          </w:p>
          <w:p w14:paraId="4850A391">
            <w:pPr>
              <w:keepNext w:val="0"/>
              <w:keepLines w:val="0"/>
              <w:pageBreakBefore w:val="0"/>
              <w:wordWrap/>
              <w:topLinePunct w:val="0"/>
              <w:autoSpaceDE/>
              <w:autoSpaceDN/>
              <w:bidi w:val="0"/>
              <w:snapToGrid/>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培育</w:t>
            </w:r>
            <w:r>
              <w:rPr>
                <w:rFonts w:hint="eastAsia" w:ascii="宋体" w:hAnsi="宋体" w:eastAsia="宋体" w:cs="宋体"/>
                <w:color w:val="auto"/>
                <w:sz w:val="21"/>
                <w:szCs w:val="21"/>
                <w:highlight w:val="none"/>
                <w:lang w:val="en-US" w:eastAsia="zh-CN"/>
              </w:rPr>
              <w:t>以</w:t>
            </w:r>
            <w:r>
              <w:rPr>
                <w:rFonts w:hint="eastAsia" w:ascii="宋体" w:hAnsi="宋体" w:eastAsia="宋体" w:cs="宋体"/>
                <w:color w:val="auto"/>
                <w:sz w:val="21"/>
                <w:szCs w:val="21"/>
                <w:highlight w:val="none"/>
              </w:rPr>
              <w:t>善于运用新理念、新技术、新装备和新生产组织方式的各类“新农人”</w:t>
            </w:r>
            <w:r>
              <w:rPr>
                <w:rFonts w:hint="eastAsia" w:ascii="宋体" w:hAnsi="宋体" w:eastAsia="宋体" w:cs="宋体"/>
                <w:color w:val="auto"/>
                <w:sz w:val="21"/>
                <w:szCs w:val="21"/>
                <w:highlight w:val="none"/>
                <w:lang w:eastAsia="zh-CN"/>
              </w:rPr>
              <w:t>为主</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广西乡村产业振兴带头人</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00名。</w:t>
            </w:r>
          </w:p>
          <w:p w14:paraId="61DC9C86">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二、培育时间</w:t>
            </w:r>
          </w:p>
          <w:p w14:paraId="6A73027A">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线下培训时间为</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年10月底前，线上培训时间</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年12月底前，长期的导师跟踪指导，培训后一年内指导老师至少对</w:t>
            </w:r>
            <w:r>
              <w:rPr>
                <w:rFonts w:hint="eastAsia" w:ascii="宋体" w:hAnsi="宋体" w:eastAsia="宋体" w:cs="宋体"/>
                <w:color w:val="auto"/>
                <w:sz w:val="21"/>
                <w:szCs w:val="21"/>
                <w:highlight w:val="none"/>
                <w:lang w:eastAsia="zh-CN"/>
              </w:rPr>
              <w:t>每位“</w:t>
            </w:r>
            <w:r>
              <w:rPr>
                <w:rFonts w:hint="eastAsia" w:ascii="宋体" w:hAnsi="宋体" w:eastAsia="宋体" w:cs="宋体"/>
                <w:color w:val="auto"/>
                <w:sz w:val="21"/>
                <w:szCs w:val="21"/>
                <w:highlight w:val="none"/>
              </w:rPr>
              <w:t>头雁”</w:t>
            </w:r>
            <w:r>
              <w:rPr>
                <w:rFonts w:hint="eastAsia" w:ascii="宋体" w:hAnsi="宋体" w:eastAsia="宋体" w:cs="宋体"/>
                <w:color w:val="auto"/>
                <w:sz w:val="21"/>
                <w:szCs w:val="21"/>
                <w:highlight w:val="none"/>
                <w:lang w:eastAsia="zh-CN"/>
              </w:rPr>
              <w:t>学员</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次现场指导。</w:t>
            </w:r>
          </w:p>
          <w:p w14:paraId="056A342B">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w:t>
            </w:r>
          </w:p>
          <w:p w14:paraId="54843289">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具体要求如下</w:t>
            </w:r>
            <w:r>
              <w:rPr>
                <w:rFonts w:hint="eastAsia" w:ascii="宋体" w:hAnsi="宋体" w:eastAsia="宋体" w:cs="宋体"/>
                <w:color w:val="auto"/>
                <w:sz w:val="21"/>
                <w:szCs w:val="21"/>
                <w:highlight w:val="none"/>
                <w:lang w:eastAsia="zh-CN"/>
              </w:rPr>
              <w:t>：</w:t>
            </w:r>
          </w:p>
          <w:p w14:paraId="7FC7BA5B">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（一）具备围绕乡村振兴重大战略，从事乡村人才培育工作能力的优质涉农高等院校。</w:t>
            </w:r>
          </w:p>
          <w:p w14:paraId="0740BBE6">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满足培育需要、相对稳定、密切联系科研生产一线的高素质专（兼）职师资队伍，包含创业导师、政策讲师和实践指导教师等，专（兼）职师资应当具有较高理论水平、实践经验，在本专业领域具有较高影响力和公认度，</w:t>
            </w:r>
            <w:r>
              <w:rPr>
                <w:rFonts w:hint="eastAsia" w:ascii="宋体" w:hAnsi="宋体" w:eastAsia="宋体" w:cs="宋体"/>
                <w:color w:val="auto"/>
                <w:kern w:val="0"/>
                <w:sz w:val="21"/>
                <w:szCs w:val="21"/>
                <w:highlight w:val="none"/>
              </w:rPr>
              <w:t>其中专业课老师须副高以上职称。</w:t>
            </w:r>
          </w:p>
          <w:p w14:paraId="0326AFF6">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健全的管理机构及从事教育管理的专职管理队伍。有健全的教学组织管理、学员考核管理、教学科研管理、培训登记管理、培训经费管理、后勤保障管理以及培训效果考核评估、跟踪反馈等管理制度，能满足学员培训吃住在校，学习在校的设施保障。</w:t>
            </w:r>
          </w:p>
          <w:p w14:paraId="5140DE0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具备与所承担的培育任务相适应的固定教室、教学设备、专业图书资料及相应的硬件设施；专业性强的领域或科目，还应具有能供有体验式的实习实训场所或合作实训基地。具有满足网络培训所需的基础设施和教学设备，建立网络化的培训和管理信息平台，实现网上培训和网络互动交流。</w:t>
            </w:r>
          </w:p>
          <w:p w14:paraId="39A13431">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四、培育形式</w:t>
            </w:r>
          </w:p>
          <w:p w14:paraId="535CF5E1">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采取“</w:t>
            </w:r>
            <w:r>
              <w:rPr>
                <w:rFonts w:hint="eastAsia" w:ascii="宋体" w:hAnsi="宋体" w:eastAsia="宋体" w:cs="宋体"/>
                <w:color w:val="auto"/>
                <w:sz w:val="21"/>
                <w:szCs w:val="21"/>
                <w:highlight w:val="none"/>
              </w:rPr>
              <w:t>集中培训</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线上学习</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跟踪服务”</w:t>
            </w:r>
            <w:r>
              <w:rPr>
                <w:rFonts w:hint="eastAsia" w:ascii="宋体" w:hAnsi="宋体" w:eastAsia="宋体" w:cs="宋体"/>
                <w:color w:val="auto"/>
                <w:sz w:val="21"/>
                <w:szCs w:val="21"/>
                <w:highlight w:val="none"/>
                <w:lang w:eastAsia="zh-CN"/>
              </w:rPr>
              <w:t>的培育形式</w:t>
            </w:r>
            <w:r>
              <w:rPr>
                <w:rFonts w:hint="eastAsia" w:ascii="宋体" w:hAnsi="宋体" w:eastAsia="宋体" w:cs="宋体"/>
                <w:color w:val="auto"/>
                <w:sz w:val="21"/>
                <w:szCs w:val="21"/>
                <w:highlight w:val="none"/>
              </w:rPr>
              <w:t>。</w:t>
            </w:r>
          </w:p>
          <w:p w14:paraId="6168644E">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定制化培育。针对带头人从事的产业类型和自身需求，量身定制培训内容和培训方式。采取不超过80人的小班制教学，培训内容可围绕政治理论、政策法规、专业技能、调研实践等四大课程模块，结合实际设置培育课程和各模块学时，集中授课不少于120学时，可一次性集中完成，也可结合农时季节分两段完成，线上学习不少于60学时课程</w:t>
            </w:r>
            <w:ins w:id="40" w:author="NYNCT" w:date="2026-06-22T08:52:35Z">
              <w:r>
                <w:rPr>
                  <w:rFonts w:hint="eastAsia" w:hAnsi="宋体" w:cs="宋体"/>
                  <w:color w:val="auto"/>
                  <w:sz w:val="21"/>
                  <w:szCs w:val="21"/>
                  <w:highlight w:val="none"/>
                  <w:lang w:eastAsia="zh-CN"/>
                </w:rPr>
                <w:t>，</w:t>
              </w:r>
            </w:ins>
            <w:ins w:id="41" w:author="NYNCT" w:date="2026-06-22T08:52:34Z">
              <w:r>
                <w:rPr>
                  <w:rFonts w:hint="eastAsia" w:ascii="宋体" w:hAnsi="宋体" w:eastAsia="宋体" w:cs="宋体"/>
                  <w:color w:val="auto"/>
                  <w:sz w:val="21"/>
                  <w:szCs w:val="21"/>
                  <w:highlight w:val="none"/>
                </w:rPr>
                <w:t>线上学习要有监督考核，确保学员的学习真实有效并保质保量完成</w:t>
              </w:r>
            </w:ins>
            <w:r>
              <w:rPr>
                <w:rFonts w:hint="eastAsia" w:ascii="宋体" w:hAnsi="宋体" w:eastAsia="宋体" w:cs="宋体"/>
                <w:color w:val="auto"/>
                <w:sz w:val="21"/>
                <w:szCs w:val="21"/>
                <w:highlight w:val="none"/>
              </w:rPr>
              <w:t>。</w:t>
            </w:r>
          </w:p>
          <w:p w14:paraId="320DEB94">
            <w:pPr>
              <w:pStyle w:val="2"/>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（二）体验式培育。注重培育工作与生产经营相结合，在开展知识教授的同时，通过实地考察省级示范家庭农场、省级及国家级农民合作社示范社、省级以上农业产业化龙头企业等进行深度体验学习</w:t>
            </w:r>
            <w:ins w:id="42" w:author="NYNCT" w:date="2026-06-22T08:56:40Z">
              <w:r>
                <w:rPr>
                  <w:rFonts w:hint="eastAsia" w:ascii="宋体" w:hAnsi="宋体" w:eastAsia="宋体" w:cs="宋体"/>
                  <w:color w:val="auto"/>
                  <w:sz w:val="21"/>
                  <w:szCs w:val="21"/>
                  <w:highlight w:val="none"/>
                </w:rPr>
                <w:t>，提倡有针对性组织学员跨省区进行实地考察交流、开阔视野</w:t>
              </w:r>
            </w:ins>
            <w:r>
              <w:rPr>
                <w:rFonts w:hint="eastAsia" w:ascii="宋体" w:hAnsi="宋体" w:eastAsia="宋体" w:cs="宋体"/>
                <w:color w:val="auto"/>
                <w:sz w:val="21"/>
                <w:szCs w:val="21"/>
                <w:highlight w:val="none"/>
              </w:rPr>
              <w:t>。通过带头人互访、经验交流等方式，在体验中提升干事创业、联农带农能力。</w:t>
            </w:r>
          </w:p>
          <w:p w14:paraId="232974F6">
            <w:pPr>
              <w:pStyle w:val="2"/>
              <w:keepNext w:val="0"/>
              <w:keepLines w:val="0"/>
              <w:pageBreakBefore w:val="0"/>
              <w:kinsoku/>
              <w:wordWrap/>
              <w:overflowPunct/>
              <w:topLinePunct w:val="0"/>
              <w:autoSpaceDE/>
              <w:autoSpaceDN/>
              <w:bidi w:val="0"/>
              <w:snapToGrid/>
              <w:spacing w:beforeLines="0" w:afterLines="0" w:line="440" w:lineRule="exact"/>
              <w:ind w:firstLine="202"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（三）孵化型培育。</w:t>
            </w:r>
          </w:p>
          <w:p w14:paraId="3B867597">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实行校内导师和校外导师双导师制，制定个性化指导方案，建立“二对一”“师带徒”等跟踪帮扶机制。培育机构为每名“头雁”学员配备1名校内专业导师，并出资为“头雁”在广西当地聘请具有丰富实践经验的创业指导师、管理咨询师、优秀企业家、科研院所的产业技术专家和推广专家</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特别是要优先选聘具备同等专业水平与实践能力的农业技术专家或科技服务团队</w:t>
            </w:r>
            <w:r>
              <w:rPr>
                <w:rFonts w:hint="eastAsia" w:ascii="宋体" w:hAnsi="宋体" w:eastAsia="宋体" w:cs="宋体"/>
                <w:color w:val="auto"/>
                <w:kern w:val="0"/>
                <w:sz w:val="21"/>
                <w:szCs w:val="21"/>
                <w:highlight w:val="none"/>
              </w:rPr>
              <w:t>担任校外实践导师，开展技术升级、企业规划、品牌打造等指导服务。</w:t>
            </w:r>
          </w:p>
          <w:p w14:paraId="7F38C371">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2.组织学员开展互访交流，给予学员互访交流经费支持，推动学员之间的交流合作，确保区内学员互访交流全覆盖，参与省际互访交流的学员占总培育学员的比例不低于30%，做好互访记录和成果统计。</w:t>
            </w:r>
          </w:p>
          <w:p w14:paraId="30283DD6">
            <w:pPr>
              <w:pStyle w:val="17"/>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3.每年围绕产销对接、品牌推广、金融扶持、技术转化等主题在广西组织至少1场线下资源对接会，为“头雁”学员大家搭建资源交流平台。</w:t>
            </w:r>
          </w:p>
          <w:p w14:paraId="4D96DDBF">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五、培训内容</w:t>
            </w:r>
          </w:p>
          <w:p w14:paraId="206E779F">
            <w:pPr>
              <w:pStyle w:val="138"/>
              <w:keepNext w:val="0"/>
              <w:keepLines w:val="0"/>
              <w:pageBreakBefore w:val="0"/>
              <w:tabs>
                <w:tab w:val="left" w:pos="3360"/>
              </w:tabs>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线下培训阶段：围绕政治理论、政策法规、专业技能、调研实践等四大课程模块，结合学员实际设置培育课程和各模块学时。融合人工智能、大数据等新质生产力元素，开设特色农业、农业法规、规模经营、财务管理、企业经营管理、企业文化、电子商务、市场营销、互联网+农业、品牌创建、人力资源管理、农产品质量安全、人工智能农业场景应用等课程。</w:t>
            </w:r>
          </w:p>
          <w:p w14:paraId="0E2419E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线上学习阶段：中标供应商对培训学员开展调研，按照“缺什么补什么”原则开设培训课程，解决学员在品牌建设推广中的实际问题</w:t>
            </w:r>
            <w:r>
              <w:rPr>
                <w:rFonts w:hint="eastAsia" w:ascii="宋体" w:hAnsi="宋体" w:eastAsia="宋体" w:cs="宋体"/>
                <w:b/>
                <w:color w:val="auto"/>
                <w:sz w:val="21"/>
                <w:szCs w:val="21"/>
                <w:highlight w:val="none"/>
              </w:rPr>
              <w:t>。</w:t>
            </w:r>
          </w:p>
          <w:p w14:paraId="4BB5589C">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跟踪服务阶段：中标供应商应根据学员存在的问题或需要组织指导老师对学员开展一对一的跟踪服务，每位学员每年至少获得2次服务。</w:t>
            </w:r>
          </w:p>
          <w:p w14:paraId="07154A33">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要求投标人在投标文件中提供相关培训课程的计划，并列出本单位的特色课程。</w:t>
            </w:r>
          </w:p>
          <w:p w14:paraId="3ECB5019">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六、培育要求</w:t>
            </w:r>
          </w:p>
          <w:p w14:paraId="68E6F61A">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（一）组织</w:t>
            </w:r>
            <w:r>
              <w:rPr>
                <w:rFonts w:hint="eastAsia" w:ascii="宋体" w:hAnsi="宋体" w:eastAsia="宋体" w:cs="宋体"/>
                <w:color w:val="auto"/>
                <w:kern w:val="0"/>
                <w:sz w:val="21"/>
                <w:szCs w:val="21"/>
                <w:highlight w:val="none"/>
                <w:lang w:eastAsia="zh-CN"/>
              </w:rPr>
              <w:t>2026</w:t>
            </w:r>
            <w:r>
              <w:rPr>
                <w:rFonts w:hint="eastAsia" w:ascii="宋体" w:hAnsi="宋体" w:eastAsia="宋体" w:cs="宋体"/>
                <w:color w:val="auto"/>
                <w:kern w:val="0"/>
                <w:sz w:val="21"/>
                <w:szCs w:val="21"/>
                <w:highlight w:val="none"/>
              </w:rPr>
              <w:t>年广西乡村产业振兴带头人</w:t>
            </w:r>
            <w:r>
              <w:rPr>
                <w:rFonts w:hint="eastAsia" w:ascii="宋体" w:hAnsi="宋体" w:eastAsia="宋体" w:cs="宋体"/>
                <w:color w:val="auto"/>
                <w:kern w:val="0"/>
                <w:sz w:val="21"/>
                <w:szCs w:val="21"/>
                <w:highlight w:val="none"/>
                <w:lang w:eastAsia="zh-CN"/>
              </w:rPr>
              <w:t>300</w:t>
            </w:r>
            <w:r>
              <w:rPr>
                <w:rFonts w:hint="eastAsia" w:ascii="宋体" w:hAnsi="宋体" w:eastAsia="宋体" w:cs="宋体"/>
                <w:color w:val="auto"/>
                <w:kern w:val="0"/>
                <w:sz w:val="21"/>
                <w:szCs w:val="21"/>
                <w:highlight w:val="none"/>
              </w:rPr>
              <w:t>人参加相关培育，并在线下培训结束前完成学员信息系统录入工作。</w:t>
            </w:r>
          </w:p>
          <w:p w14:paraId="0742252C">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（二）培育机构完成教育培训任务之后，组织专家团队开展学员后续跟踪服务、技术指导、创业孵化等。</w:t>
            </w:r>
          </w:p>
          <w:p w14:paraId="04E4A14A">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（三）培训机构设计课程要以提升种养技能、生产加工、经营管理水平为主线，组织专家团队，配备创业导师，组织集中培训、实践实训和参观考察。</w:t>
            </w:r>
          </w:p>
          <w:p w14:paraId="61C52517">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训机构组织学员使用线上学习平台开展主线上线下融合培养。培训机构管理人员要上线服务，上传精品课程、授课教师、课程设计、选用实训基地及学员评价考核等信息，要求学员评价综合满意度（学员对班级组织、师资、基地等评价的均值）90%以上。所有的培训班、培养学员、教师课程安排均要求实现上线可查。</w:t>
            </w:r>
          </w:p>
          <w:p w14:paraId="2BB088C7">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培训管理：培训机构指定专人担任班主任，具体负责班级的组织和管理工作，每个班次全程管理人员应不少于4人。培训机构要建立完善培训档案（具体内容由业主审定），作为培训机构、管理机构和有关部门查询、检查评估、审计的依据。在培训班所有环节结束后，将培训档案移交业主留存。</w:t>
            </w:r>
          </w:p>
          <w:p w14:paraId="0E4E01F0">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（六）培训机构负责学员往返培训机构的交通费用，到校后的培训食宿和保险费用。</w:t>
            </w:r>
          </w:p>
          <w:p w14:paraId="781F17E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（七）培育机构要在省级以上主流媒体上宣传</w:t>
            </w:r>
            <w:ins w:id="43" w:author="NYNCT" w:date="2026-06-22T09:06:28Z">
              <w:r>
                <w:rPr>
                  <w:rFonts w:hint="eastAsia" w:ascii="宋体" w:hAnsi="宋体" w:cs="宋体"/>
                  <w:color w:val="auto"/>
                  <w:sz w:val="21"/>
                  <w:szCs w:val="21"/>
                  <w:highlight w:val="none"/>
                  <w:lang w:eastAsia="zh-CN"/>
                </w:rPr>
                <w:t>广西</w:t>
              </w:r>
            </w:ins>
            <w:r>
              <w:rPr>
                <w:rFonts w:hint="eastAsia" w:ascii="宋体" w:hAnsi="宋体" w:eastAsia="宋体" w:cs="宋体"/>
                <w:color w:val="auto"/>
                <w:sz w:val="21"/>
                <w:szCs w:val="21"/>
                <w:highlight w:val="none"/>
              </w:rPr>
              <w:t>“头雁”培育成效5次以上。讲好“头雁”故事、展示“头雁”风采、宣传“头雁”精神。适时举办“头雁”发展论坛，开通“头雁”直播间，邀请在本专业领域具有较高影响力和公认度的</w:t>
            </w:r>
            <w:r>
              <w:rPr>
                <w:rFonts w:hint="eastAsia" w:ascii="宋体" w:hAnsi="宋体" w:eastAsia="宋体" w:cs="宋体"/>
                <w:color w:val="auto"/>
                <w:kern w:val="0"/>
                <w:sz w:val="21"/>
                <w:szCs w:val="21"/>
                <w:highlight w:val="none"/>
              </w:rPr>
              <w:t>专家</w:t>
            </w:r>
            <w:r>
              <w:rPr>
                <w:rFonts w:hint="eastAsia" w:ascii="宋体" w:hAnsi="宋体" w:eastAsia="宋体" w:cs="宋体"/>
                <w:color w:val="auto"/>
                <w:sz w:val="21"/>
                <w:szCs w:val="21"/>
                <w:highlight w:val="none"/>
              </w:rPr>
              <w:t>与“头雁” 交流，提升品牌效应，扩大社会影响，营造良好氛围。</w:t>
            </w:r>
          </w:p>
          <w:p w14:paraId="55B11360">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七、付款方式</w:t>
            </w:r>
          </w:p>
          <w:p w14:paraId="26069482">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费分三期给付给培育机构，签订采购合同后10个工作日内拨付30%的经费；线下集中培训班开展后30个工作日内拨付40%的经费，保障培育工作顺利开展；培育结束后，提交服务成果验收报告并经评估合格再拨付剩余30%。中标人须在收到合同款之日起10个工作日内开具发票给采购人，税费由中标供应商承担 。</w:t>
            </w:r>
          </w:p>
          <w:p w14:paraId="03B1DE11">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八、项目验收</w:t>
            </w:r>
          </w:p>
          <w:p w14:paraId="378DAA23">
            <w:pPr>
              <w:pStyle w:val="138"/>
              <w:keepNext w:val="0"/>
              <w:keepLines w:val="0"/>
              <w:pageBreakBefore w:val="0"/>
              <w:wordWrap/>
              <w:overflowPunct/>
              <w:topLinePunct w:val="0"/>
              <w:autoSpaceDE/>
              <w:autoSpaceDN/>
              <w:bidi w:val="0"/>
              <w:snapToGrid/>
              <w:spacing w:line="44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由自治区农业农村厅制定培育机构监督管理办法，每年对培育机构进行考核评价。由学员对培育机构进行满意度评价。通过评价及时总结经验、发现问题，对培育机构、优质师资、学员进行动态管理，不断调整优化培育工作。对综合评价“一般”“差”等次的培育机构，终止培训合作。</w:t>
            </w:r>
          </w:p>
        </w:tc>
      </w:tr>
      <w:tr w14:paraId="7BFE4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509" w:type="dxa"/>
            <w:tcBorders>
              <w:top w:val="single" w:color="000000" w:sz="4" w:space="0"/>
              <w:left w:val="single" w:color="000000" w:sz="4" w:space="0"/>
              <w:bottom w:val="single" w:color="000000" w:sz="4" w:space="0"/>
              <w:right w:val="single" w:color="000000" w:sz="4" w:space="0"/>
              <w:tl2br w:val="nil"/>
              <w:tr2bl w:val="nil"/>
            </w:tcBorders>
            <w:vAlign w:val="center"/>
          </w:tcPr>
          <w:p w14:paraId="7E3B70E4">
            <w:pPr>
              <w:keepNext w:val="0"/>
              <w:keepLines w:val="0"/>
              <w:pageBreakBefore w:val="0"/>
              <w:tabs>
                <w:tab w:val="left" w:pos="180"/>
                <w:tab w:val="left" w:pos="1620"/>
              </w:tabs>
              <w:wordWrap/>
              <w:topLinePunct w:val="0"/>
              <w:bidi w:val="0"/>
              <w:spacing w:beforeLines="0" w:afterLines="0"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14:paraId="50F6E7CA">
            <w:pPr>
              <w:keepNext w:val="0"/>
              <w:keepLines w:val="0"/>
              <w:pageBreakBefore w:val="0"/>
              <w:wordWrap/>
              <w:topLinePunct w:val="0"/>
              <w:bidi w:val="0"/>
              <w:spacing w:beforeLines="0" w:afterLines="0" w:line="44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2026年</w:t>
            </w:r>
            <w:r>
              <w:rPr>
                <w:rFonts w:hint="eastAsia" w:ascii="宋体" w:hAnsi="宋体" w:eastAsia="宋体" w:cs="宋体"/>
                <w:color w:val="auto"/>
                <w:sz w:val="21"/>
                <w:szCs w:val="21"/>
                <w:highlight w:val="none"/>
              </w:rPr>
              <w:t>广西乡村产业振兴带头人培育“头雁”项目-</w:t>
            </w:r>
            <w:r>
              <w:rPr>
                <w:rFonts w:hint="eastAsia" w:ascii="宋体" w:hAnsi="宋体" w:eastAsia="宋体" w:cs="宋体"/>
                <w:color w:val="auto"/>
                <w:sz w:val="21"/>
                <w:szCs w:val="21"/>
                <w:highlight w:val="none"/>
                <w:lang w:val="en-US" w:eastAsia="zh-CN"/>
              </w:rPr>
              <w:t>4</w:t>
            </w:r>
          </w:p>
        </w:tc>
        <w:tc>
          <w:tcPr>
            <w:tcW w:w="63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14:paraId="71FDDE5E">
            <w:pPr>
              <w:keepNext w:val="0"/>
              <w:keepLines w:val="0"/>
              <w:pageBreakBefore w:val="0"/>
              <w:wordWrap/>
              <w:topLinePunct w:val="0"/>
              <w:bidi w:val="0"/>
              <w:spacing w:beforeLines="0" w:afterLines="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95" w:type="dxa"/>
            <w:tcBorders>
              <w:top w:val="single" w:color="000000" w:sz="4" w:space="0"/>
              <w:left w:val="single" w:color="000000" w:sz="4" w:space="0"/>
              <w:bottom w:val="single" w:color="000000" w:sz="4" w:space="0"/>
              <w:right w:val="single" w:color="000000" w:sz="4" w:space="0"/>
              <w:tl2br w:val="nil"/>
              <w:tr2bl w:val="nil"/>
            </w:tcBorders>
            <w:vAlign w:val="center"/>
          </w:tcPr>
          <w:p w14:paraId="281E1767">
            <w:pPr>
              <w:keepNext w:val="0"/>
              <w:keepLines w:val="0"/>
              <w:pageBreakBefore w:val="0"/>
              <w:wordWrap/>
              <w:topLinePunct w:val="0"/>
              <w:bidi w:val="0"/>
              <w:spacing w:beforeLines="0" w:afterLines="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5700" w:type="dxa"/>
            <w:tcBorders>
              <w:top w:val="single" w:color="000000" w:sz="4" w:space="0"/>
              <w:left w:val="single" w:color="000000" w:sz="4" w:space="0"/>
              <w:bottom w:val="single" w:color="000000" w:sz="4" w:space="0"/>
              <w:right w:val="single" w:color="000000" w:sz="4" w:space="0"/>
              <w:tl2br w:val="nil"/>
              <w:tr2bl w:val="nil"/>
            </w:tcBorders>
            <w:vAlign w:val="center"/>
          </w:tcPr>
          <w:p w14:paraId="0211D55E">
            <w:pPr>
              <w:keepNext w:val="0"/>
              <w:keepLines w:val="0"/>
              <w:pageBreakBefore w:val="0"/>
              <w:wordWrap/>
              <w:topLinePunct w:val="0"/>
              <w:bidi w:val="0"/>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一、培育对象</w:t>
            </w:r>
          </w:p>
          <w:p w14:paraId="03A7A8B6">
            <w:pPr>
              <w:keepNext w:val="0"/>
              <w:keepLines w:val="0"/>
              <w:pageBreakBefore w:val="0"/>
              <w:wordWrap/>
              <w:topLinePunct w:val="0"/>
              <w:bidi w:val="0"/>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培育以跨界创新乡村新业态和从事乡村运营、文旅发展、电商直播、产品开发等的各类“农创客”、农村创业带头人</w:t>
            </w:r>
            <w:r>
              <w:rPr>
                <w:rFonts w:hint="eastAsia" w:ascii="宋体" w:hAnsi="宋体" w:eastAsia="宋体" w:cs="宋体"/>
                <w:color w:val="auto"/>
                <w:sz w:val="21"/>
                <w:szCs w:val="21"/>
                <w:highlight w:val="none"/>
                <w:lang w:eastAsia="zh-CN"/>
              </w:rPr>
              <w:t>为主</w:t>
            </w:r>
            <w:r>
              <w:rPr>
                <w:rFonts w:hint="eastAsia" w:ascii="宋体" w:hAnsi="宋体" w:eastAsia="宋体" w:cs="宋体"/>
                <w:color w:val="auto"/>
                <w:sz w:val="21"/>
                <w:szCs w:val="21"/>
                <w:highlight w:val="none"/>
              </w:rPr>
              <w:t>的广西乡村产业振兴带头人300名。</w:t>
            </w:r>
          </w:p>
          <w:p w14:paraId="4920E3E1">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二、培育时间</w:t>
            </w:r>
          </w:p>
          <w:p w14:paraId="53154DE6">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线下培训时间为</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年10月底前，线上培训时间</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年12月底前，长期的导师跟踪指导，培训后一年内指导老师至少对</w:t>
            </w:r>
            <w:r>
              <w:rPr>
                <w:rFonts w:hint="eastAsia" w:ascii="宋体" w:hAnsi="宋体" w:eastAsia="宋体" w:cs="宋体"/>
                <w:color w:val="auto"/>
                <w:sz w:val="21"/>
                <w:szCs w:val="21"/>
                <w:highlight w:val="none"/>
                <w:lang w:eastAsia="zh-CN"/>
              </w:rPr>
              <w:t>每位“</w:t>
            </w:r>
            <w:r>
              <w:rPr>
                <w:rFonts w:hint="eastAsia" w:ascii="宋体" w:hAnsi="宋体" w:eastAsia="宋体" w:cs="宋体"/>
                <w:color w:val="auto"/>
                <w:sz w:val="21"/>
                <w:szCs w:val="21"/>
                <w:highlight w:val="none"/>
              </w:rPr>
              <w:t>头雁”</w:t>
            </w:r>
            <w:r>
              <w:rPr>
                <w:rFonts w:hint="eastAsia" w:ascii="宋体" w:hAnsi="宋体" w:eastAsia="宋体" w:cs="宋体"/>
                <w:color w:val="auto"/>
                <w:sz w:val="21"/>
                <w:szCs w:val="21"/>
                <w:highlight w:val="none"/>
                <w:lang w:eastAsia="zh-CN"/>
              </w:rPr>
              <w:t>学员</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次现场指导。</w:t>
            </w:r>
          </w:p>
          <w:p w14:paraId="4A8CAD9E">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w:t>
            </w:r>
          </w:p>
          <w:p w14:paraId="2CAB7015">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具体要求如下</w:t>
            </w:r>
            <w:r>
              <w:rPr>
                <w:rFonts w:hint="eastAsia" w:ascii="宋体" w:hAnsi="宋体" w:eastAsia="宋体" w:cs="宋体"/>
                <w:color w:val="auto"/>
                <w:sz w:val="21"/>
                <w:szCs w:val="21"/>
                <w:highlight w:val="none"/>
                <w:lang w:eastAsia="zh-CN"/>
              </w:rPr>
              <w:t>：</w:t>
            </w:r>
          </w:p>
          <w:p w14:paraId="7D481D6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（一）具备围绕乡村振兴重大战略，从事乡村人才培育工作能力的优质涉农高等院校。</w:t>
            </w:r>
          </w:p>
          <w:p w14:paraId="5AC7028B">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满足培育需要、相对稳定、密切联系科研生产一线的高素质专（兼）职师资队伍，包含创业导师、政策讲师和实践指导教师等，专（兼）职师资应当具有较高理论水平、实践经验，在本专业领域具有较高影响力和公认度，</w:t>
            </w:r>
            <w:r>
              <w:rPr>
                <w:rFonts w:hint="eastAsia" w:ascii="宋体" w:hAnsi="宋体" w:eastAsia="宋体" w:cs="宋体"/>
                <w:color w:val="auto"/>
                <w:kern w:val="0"/>
                <w:sz w:val="21"/>
                <w:szCs w:val="21"/>
                <w:highlight w:val="none"/>
              </w:rPr>
              <w:t>其中专业课老师须副高以上职称。</w:t>
            </w:r>
          </w:p>
          <w:p w14:paraId="60FAB4AF">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健全的管理机构及从事教育管理的专职管理队伍。有健全的教学组织管理、学员考核管理、教学科研管理、培训登记管理、培训经费管理、后勤保障管理以及培训效果考核评估、跟踪反馈等管理制度，能满足学员培训吃住在校，学习在校的设施保障。</w:t>
            </w:r>
          </w:p>
          <w:p w14:paraId="4EDD350C">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具备与所承担的培育任务相适应的固定教室、教学设备、专业图书资料及相应的硬件设施；专业性强的领域或科目，还应具有能供有体验式的实习实训场所或合作实训基地。具有满足网络培训所需的基础设施和教学设备，建立网络化的培训和管理信息平台，实现网上培训和网络互动交流。</w:t>
            </w:r>
          </w:p>
          <w:p w14:paraId="0E1A5A94">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四、培育形式</w:t>
            </w:r>
          </w:p>
          <w:p w14:paraId="409A1681">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采取“</w:t>
            </w:r>
            <w:r>
              <w:rPr>
                <w:rFonts w:hint="eastAsia" w:ascii="宋体" w:hAnsi="宋体" w:eastAsia="宋体" w:cs="宋体"/>
                <w:color w:val="auto"/>
                <w:sz w:val="21"/>
                <w:szCs w:val="21"/>
                <w:highlight w:val="none"/>
              </w:rPr>
              <w:t>集中培训</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线上学习</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跟踪服务”</w:t>
            </w:r>
            <w:r>
              <w:rPr>
                <w:rFonts w:hint="eastAsia" w:ascii="宋体" w:hAnsi="宋体" w:eastAsia="宋体" w:cs="宋体"/>
                <w:color w:val="auto"/>
                <w:sz w:val="21"/>
                <w:szCs w:val="21"/>
                <w:highlight w:val="none"/>
                <w:lang w:eastAsia="zh-CN"/>
              </w:rPr>
              <w:t>的培育形式</w:t>
            </w:r>
            <w:r>
              <w:rPr>
                <w:rFonts w:hint="eastAsia" w:ascii="宋体" w:hAnsi="宋体" w:eastAsia="宋体" w:cs="宋体"/>
                <w:color w:val="auto"/>
                <w:sz w:val="21"/>
                <w:szCs w:val="21"/>
                <w:highlight w:val="none"/>
              </w:rPr>
              <w:t>。</w:t>
            </w:r>
          </w:p>
          <w:p w14:paraId="3520765C">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定制化培育。针对带头人从事的产业类型和自身需求，量身定制培训内容和培训方式。采取不超过80人的小班制教学，培训内容可围绕政治理论、政策法规、专业技能、调研实践等四大课程模块，结合实际设置培育课程和各模块学时，集中授课不少于120学时，可一次性集中完成，也可结合农时季节分两段完成，线上学习不少于60学时课程</w:t>
            </w:r>
            <w:ins w:id="44" w:author="NYNCT" w:date="2026-06-22T08:52:52Z">
              <w:r>
                <w:rPr>
                  <w:rFonts w:hint="eastAsia" w:hAnsi="宋体" w:cs="宋体"/>
                  <w:color w:val="auto"/>
                  <w:sz w:val="21"/>
                  <w:szCs w:val="21"/>
                  <w:highlight w:val="none"/>
                  <w:lang w:eastAsia="zh-CN"/>
                </w:rPr>
                <w:t>，</w:t>
              </w:r>
            </w:ins>
            <w:ins w:id="45" w:author="NYNCT" w:date="2026-06-22T08:52:53Z">
              <w:r>
                <w:rPr>
                  <w:rFonts w:hint="eastAsia" w:hAnsi="宋体" w:cs="宋体"/>
                  <w:color w:val="auto"/>
                  <w:sz w:val="21"/>
                  <w:szCs w:val="21"/>
                  <w:highlight w:val="none"/>
                  <w:lang w:eastAsia="zh-CN"/>
                </w:rPr>
                <w:t>线上学习要有监督考核，确保学员的学习真实有效并保质保量完成</w:t>
              </w:r>
            </w:ins>
            <w:r>
              <w:rPr>
                <w:rFonts w:hint="eastAsia" w:ascii="宋体" w:hAnsi="宋体" w:eastAsia="宋体" w:cs="宋体"/>
                <w:color w:val="auto"/>
                <w:sz w:val="21"/>
                <w:szCs w:val="21"/>
                <w:highlight w:val="none"/>
              </w:rPr>
              <w:t>。</w:t>
            </w:r>
          </w:p>
          <w:p w14:paraId="61FBA7CE">
            <w:pPr>
              <w:pStyle w:val="2"/>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（二）体验式培育。注重培育工作与生产经营相结合，在开展知识教授的同时，通过实地考察省级示范家庭农场、省级及国家级农民合作社示范社、省级以上农业产业化龙头企业等进行深度体验学习</w:t>
            </w:r>
            <w:ins w:id="46" w:author="NYNCT" w:date="2026-06-22T08:56:16Z">
              <w:r>
                <w:rPr>
                  <w:rFonts w:hint="eastAsia" w:ascii="宋体" w:hAnsi="宋体" w:eastAsia="宋体" w:cs="宋体"/>
                  <w:color w:val="auto"/>
                  <w:sz w:val="21"/>
                  <w:szCs w:val="21"/>
                  <w:highlight w:val="none"/>
                </w:rPr>
                <w:t>，提倡有针对性组织学员跨省区进行实地考察交流、开阔视野</w:t>
              </w:r>
            </w:ins>
            <w:r>
              <w:rPr>
                <w:rFonts w:hint="eastAsia" w:ascii="宋体" w:hAnsi="宋体" w:eastAsia="宋体" w:cs="宋体"/>
                <w:color w:val="auto"/>
                <w:sz w:val="21"/>
                <w:szCs w:val="21"/>
                <w:highlight w:val="none"/>
              </w:rPr>
              <w:t>。通过带头人互访、经验交流等方式，在体验中提升干事创业、联农带农能力。</w:t>
            </w:r>
          </w:p>
          <w:p w14:paraId="6736BA5B">
            <w:pPr>
              <w:pStyle w:val="2"/>
              <w:keepNext w:val="0"/>
              <w:keepLines w:val="0"/>
              <w:pageBreakBefore w:val="0"/>
              <w:kinsoku/>
              <w:wordWrap/>
              <w:overflowPunct/>
              <w:topLinePunct w:val="0"/>
              <w:autoSpaceDE/>
              <w:autoSpaceDN/>
              <w:bidi w:val="0"/>
              <w:snapToGrid/>
              <w:spacing w:beforeLines="0" w:afterLines="0" w:line="440" w:lineRule="exact"/>
              <w:ind w:firstLine="202"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（三）孵化型培育。</w:t>
            </w:r>
          </w:p>
          <w:p w14:paraId="7216C88F">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实行校内导师和校外导师双导师制，制定个性化指导方案，建立“二对一”“师带徒”等跟踪帮扶机制。培育机构为每名“头雁”学员配备1名校内专业导师，并出资为“头雁”在广西当地聘请具有丰富实践经验的创业指导师、管理咨询师、优秀企业家、科研院所的产业技术专家和推广专家</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特别是要优先选聘具备同等专业水平与实践能力的农业技术专家或科技服务团队</w:t>
            </w:r>
            <w:r>
              <w:rPr>
                <w:rFonts w:hint="eastAsia" w:ascii="宋体" w:hAnsi="宋体" w:eastAsia="宋体" w:cs="宋体"/>
                <w:color w:val="auto"/>
                <w:kern w:val="0"/>
                <w:sz w:val="21"/>
                <w:szCs w:val="21"/>
                <w:highlight w:val="none"/>
              </w:rPr>
              <w:t>担任校外实践导师，开展技术升级、企业规划、品牌打造等指导服务。</w:t>
            </w:r>
          </w:p>
          <w:p w14:paraId="4B3E4094">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2.组织学员开展互访交流，给予学员互访交流经费支持，推动学员之间的交流合作，确保区内学员互访交流全覆盖，参与省际互访交流的学员占总培育学员的比例不低于30%，做好互访记录和成果统计。</w:t>
            </w:r>
          </w:p>
          <w:p w14:paraId="7EE2F0AA">
            <w:pPr>
              <w:pStyle w:val="17"/>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3.每年围绕产销对接、品牌推广、金融扶持、技术转化等主题在广西组织至少1场线下资源对接会，为“头雁”学员大家搭建资源交流平台。</w:t>
            </w:r>
          </w:p>
          <w:p w14:paraId="59BBE435">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五、培训内容</w:t>
            </w:r>
          </w:p>
          <w:p w14:paraId="3710DBAD">
            <w:pPr>
              <w:pStyle w:val="138"/>
              <w:keepNext w:val="0"/>
              <w:keepLines w:val="0"/>
              <w:pageBreakBefore w:val="0"/>
              <w:tabs>
                <w:tab w:val="left" w:pos="3360"/>
              </w:tabs>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线下培训阶段：围绕政治理论、政策法规、专业技能、调研实践等四大课程模块，结合学员实际设置培育课程和各模块学时。融合人工智能、大数据等新质生产力元素，开设特色农业、农业法规、规模经营、财务管理、企业经营管理、企业文化、电子商务、市场营销、互联网+农业、品牌创建、人力资源管理、农产品质量安全、人工智能农业场景应用等课程。</w:t>
            </w:r>
          </w:p>
          <w:p w14:paraId="3F8403F2">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线上学习阶段：中标供应商对培训学员开展调研，按照“缺什么补什么”原则开设培训课程，解决学员在品牌建设推广中的实际问题</w:t>
            </w:r>
            <w:r>
              <w:rPr>
                <w:rFonts w:hint="eastAsia" w:ascii="宋体" w:hAnsi="宋体" w:eastAsia="宋体" w:cs="宋体"/>
                <w:b/>
                <w:color w:val="auto"/>
                <w:sz w:val="21"/>
                <w:szCs w:val="21"/>
                <w:highlight w:val="none"/>
              </w:rPr>
              <w:t>。</w:t>
            </w:r>
          </w:p>
          <w:p w14:paraId="718C975F">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跟踪服务阶段：中标供应商应根据学员存在的问题或需要组织指导老师对学员开展一对一的跟踪服务，每位学员每年至少获得2次服务。</w:t>
            </w:r>
          </w:p>
          <w:p w14:paraId="26E672C1">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要求投标人在投标文件中提供相关培训课程的计划，并列出本单位的特色课程。</w:t>
            </w:r>
          </w:p>
          <w:p w14:paraId="37629E76">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六、培育要求</w:t>
            </w:r>
          </w:p>
          <w:p w14:paraId="31978EAD">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（一）组织</w:t>
            </w:r>
            <w:r>
              <w:rPr>
                <w:rFonts w:hint="eastAsia" w:ascii="宋体" w:hAnsi="宋体" w:eastAsia="宋体" w:cs="宋体"/>
                <w:color w:val="auto"/>
                <w:kern w:val="0"/>
                <w:sz w:val="21"/>
                <w:szCs w:val="21"/>
                <w:highlight w:val="none"/>
                <w:lang w:eastAsia="zh-CN"/>
              </w:rPr>
              <w:t>2026</w:t>
            </w:r>
            <w:r>
              <w:rPr>
                <w:rFonts w:hint="eastAsia" w:ascii="宋体" w:hAnsi="宋体" w:eastAsia="宋体" w:cs="宋体"/>
                <w:color w:val="auto"/>
                <w:kern w:val="0"/>
                <w:sz w:val="21"/>
                <w:szCs w:val="21"/>
                <w:highlight w:val="none"/>
              </w:rPr>
              <w:t>年广西乡村产业振兴带头人</w:t>
            </w:r>
            <w:r>
              <w:rPr>
                <w:rFonts w:hint="eastAsia" w:ascii="宋体" w:hAnsi="宋体" w:eastAsia="宋体" w:cs="宋体"/>
                <w:color w:val="auto"/>
                <w:kern w:val="0"/>
                <w:sz w:val="21"/>
                <w:szCs w:val="21"/>
                <w:highlight w:val="none"/>
                <w:lang w:eastAsia="zh-CN"/>
              </w:rPr>
              <w:t>300</w:t>
            </w:r>
            <w:r>
              <w:rPr>
                <w:rFonts w:hint="eastAsia" w:ascii="宋体" w:hAnsi="宋体" w:eastAsia="宋体" w:cs="宋体"/>
                <w:color w:val="auto"/>
                <w:kern w:val="0"/>
                <w:sz w:val="21"/>
                <w:szCs w:val="21"/>
                <w:highlight w:val="none"/>
              </w:rPr>
              <w:t>人参加相关培育，并在线下培训结束前完成学员信息系统录入工作。</w:t>
            </w:r>
          </w:p>
          <w:p w14:paraId="76FCE801">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（二）培育机构完成教育培训任务之后，组织专家团队开展学员后续跟踪服务、技术指导、创业孵化等。</w:t>
            </w:r>
          </w:p>
          <w:p w14:paraId="54D1668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（三）培训机构设计课程要以提升种养技能、生产加工、经营管理水平为主线，组织专家团队，配备创业导师，组织集中培训、实践实训和参观考察。</w:t>
            </w:r>
          </w:p>
          <w:p w14:paraId="097976D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训机构组织学员使用线上学习平台开展主线上线下融合培养。培训机构管理人员要上线服务，上传精品课程、授课教师、课程设计、选用实训基地及学员评价考核等信息，要求学员评价综合满意度（学员对班级组织、师资、基地等评价的均值）90%以上。所有的培训班、培养学员、教师课程安排均要求实现上线可查。</w:t>
            </w:r>
          </w:p>
          <w:p w14:paraId="23F0863F">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培训管理：培训机构指定专人担任班主任，具体负责班级的组织和管理工作，每个班次全程管理人员应不少于4人。培训机构要建立完善培训档案（具体内容由业主审定），作为培训机构、管理机构和有关部门查询、检查评估、审计的依据。在培训班所有环节结束后，将培训档案移交业主留存。</w:t>
            </w:r>
          </w:p>
          <w:p w14:paraId="4F2C39E3">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（六）培训机构负责学员往返培训机构的交通费用，到校后的培训食宿和保险费用。</w:t>
            </w:r>
          </w:p>
          <w:p w14:paraId="7BC197AD">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（七）培育机构要在省级以上主流媒体上宣传</w:t>
            </w:r>
            <w:ins w:id="47" w:author="NYNCT" w:date="2026-06-22T09:02:18Z">
              <w:r>
                <w:rPr>
                  <w:rFonts w:hint="eastAsia" w:ascii="宋体" w:hAnsi="宋体" w:eastAsia="宋体" w:cs="宋体"/>
                  <w:color w:val="auto"/>
                  <w:sz w:val="21"/>
                  <w:szCs w:val="21"/>
                  <w:highlight w:val="none"/>
                </w:rPr>
                <w:t>广西</w:t>
              </w:r>
            </w:ins>
            <w:r>
              <w:rPr>
                <w:rFonts w:hint="eastAsia" w:ascii="宋体" w:hAnsi="宋体" w:eastAsia="宋体" w:cs="宋体"/>
                <w:color w:val="auto"/>
                <w:sz w:val="21"/>
                <w:szCs w:val="21"/>
                <w:highlight w:val="none"/>
              </w:rPr>
              <w:t>“头雁”培育成效5次以上。讲好“头雁”故事、展示“头雁”风采、宣传“头雁”精神。适时举办“头雁”发展论坛，开通“头雁”直播间，邀请</w:t>
            </w:r>
            <w:r>
              <w:rPr>
                <w:rFonts w:hint="eastAsia" w:ascii="宋体" w:hAnsi="宋体" w:eastAsia="宋体" w:cs="宋体"/>
                <w:color w:val="auto"/>
                <w:kern w:val="0"/>
                <w:sz w:val="21"/>
                <w:szCs w:val="21"/>
                <w:highlight w:val="none"/>
              </w:rPr>
              <w:t>专家</w:t>
            </w:r>
            <w:r>
              <w:rPr>
                <w:rFonts w:hint="eastAsia" w:ascii="宋体" w:hAnsi="宋体" w:eastAsia="宋体" w:cs="宋体"/>
                <w:color w:val="auto"/>
                <w:sz w:val="21"/>
                <w:szCs w:val="21"/>
                <w:highlight w:val="none"/>
              </w:rPr>
              <w:t>与“头雁” 交流，提升品牌效应，扩大社会影响，营造良好氛围。</w:t>
            </w:r>
          </w:p>
          <w:p w14:paraId="314BFC82">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七、付款方式</w:t>
            </w:r>
          </w:p>
          <w:p w14:paraId="0E258578">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费分三期给付给培育机构，签订采购合同后10个工作日内拨付30%的经费；线下集中培训班开展后30个工作日内拨付40%的经费，保障培育工作顺利开展；培育结束后，提交服务成果验收报告并经评估合格再拨付剩余30%。中标人须在收到合同款之日起10个工作日内开具发票给采购人，税费由中标供应商承担 。</w:t>
            </w:r>
          </w:p>
          <w:p w14:paraId="40D35BB8">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八、项目验收</w:t>
            </w:r>
          </w:p>
          <w:p w14:paraId="00523527">
            <w:pPr>
              <w:pStyle w:val="138"/>
              <w:keepNext w:val="0"/>
              <w:keepLines w:val="0"/>
              <w:pageBreakBefore w:val="0"/>
              <w:wordWrap/>
              <w:topLinePunct w:val="0"/>
              <w:bidi w:val="0"/>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由自治区农业农村厅制定培育机构监督管理办法，每年对培育机构进行考核评价。由学员对培育机构进行满意度评价。通过评价及时总结经验、发现问题，对培育机构、优质师资、学员进行动态管理，不断调整优化培育工作。对综合评价“一般”“差”等次的培育机构，终止培训合作。</w:t>
            </w:r>
          </w:p>
        </w:tc>
      </w:tr>
      <w:tr w14:paraId="5F383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509" w:type="dxa"/>
            <w:tcBorders>
              <w:top w:val="single" w:color="000000" w:sz="4" w:space="0"/>
              <w:left w:val="single" w:color="000000" w:sz="4" w:space="0"/>
              <w:bottom w:val="single" w:color="000000" w:sz="4" w:space="0"/>
              <w:right w:val="single" w:color="000000" w:sz="4" w:space="0"/>
              <w:tl2br w:val="nil"/>
              <w:tr2bl w:val="nil"/>
            </w:tcBorders>
            <w:vAlign w:val="center"/>
          </w:tcPr>
          <w:p w14:paraId="1B8288D9">
            <w:pPr>
              <w:keepNext w:val="0"/>
              <w:keepLines w:val="0"/>
              <w:pageBreakBefore w:val="0"/>
              <w:tabs>
                <w:tab w:val="left" w:pos="180"/>
                <w:tab w:val="left" w:pos="1620"/>
              </w:tabs>
              <w:wordWrap/>
              <w:topLinePunct w:val="0"/>
              <w:bidi w:val="0"/>
              <w:spacing w:beforeLines="0" w:afterLines="0"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1485" w:type="dxa"/>
            <w:tcBorders>
              <w:top w:val="single" w:color="000000" w:sz="4" w:space="0"/>
              <w:left w:val="single" w:color="000000" w:sz="4" w:space="0"/>
              <w:bottom w:val="single" w:color="000000" w:sz="4" w:space="0"/>
              <w:right w:val="single" w:color="000000" w:sz="4" w:space="0"/>
              <w:tl2br w:val="nil"/>
              <w:tr2bl w:val="nil"/>
            </w:tcBorders>
            <w:vAlign w:val="center"/>
          </w:tcPr>
          <w:p w14:paraId="664CEFE1">
            <w:pPr>
              <w:keepNext w:val="0"/>
              <w:keepLines w:val="0"/>
              <w:pageBreakBefore w:val="0"/>
              <w:wordWrap/>
              <w:topLinePunct w:val="0"/>
              <w:bidi w:val="0"/>
              <w:spacing w:beforeLines="0" w:afterLines="0" w:line="44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2026年</w:t>
            </w:r>
            <w:r>
              <w:rPr>
                <w:rFonts w:hint="eastAsia" w:ascii="宋体" w:hAnsi="宋体" w:eastAsia="宋体" w:cs="宋体"/>
                <w:color w:val="auto"/>
                <w:sz w:val="21"/>
                <w:szCs w:val="21"/>
                <w:highlight w:val="none"/>
              </w:rPr>
              <w:t>广西乡村产业振兴带头人培育“头雁”项目-</w:t>
            </w:r>
            <w:r>
              <w:rPr>
                <w:rFonts w:hint="eastAsia" w:ascii="宋体" w:hAnsi="宋体" w:eastAsia="宋体" w:cs="宋体"/>
                <w:color w:val="auto"/>
                <w:sz w:val="21"/>
                <w:szCs w:val="21"/>
                <w:highlight w:val="none"/>
                <w:lang w:val="en-US" w:eastAsia="zh-CN"/>
              </w:rPr>
              <w:t>5</w:t>
            </w:r>
          </w:p>
        </w:tc>
        <w:tc>
          <w:tcPr>
            <w:tcW w:w="63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14:paraId="3D677505">
            <w:pPr>
              <w:keepNext w:val="0"/>
              <w:keepLines w:val="0"/>
              <w:pageBreakBefore w:val="0"/>
              <w:wordWrap/>
              <w:topLinePunct w:val="0"/>
              <w:bidi w:val="0"/>
              <w:spacing w:beforeLines="0" w:afterLines="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95" w:type="dxa"/>
            <w:tcBorders>
              <w:top w:val="single" w:color="000000" w:sz="4" w:space="0"/>
              <w:left w:val="single" w:color="000000" w:sz="4" w:space="0"/>
              <w:bottom w:val="single" w:color="000000" w:sz="4" w:space="0"/>
              <w:right w:val="single" w:color="000000" w:sz="4" w:space="0"/>
              <w:tl2br w:val="nil"/>
              <w:tr2bl w:val="nil"/>
            </w:tcBorders>
            <w:vAlign w:val="center"/>
          </w:tcPr>
          <w:p w14:paraId="21CADBFC">
            <w:pPr>
              <w:keepNext w:val="0"/>
              <w:keepLines w:val="0"/>
              <w:pageBreakBefore w:val="0"/>
              <w:wordWrap/>
              <w:topLinePunct w:val="0"/>
              <w:bidi w:val="0"/>
              <w:spacing w:beforeLines="0" w:afterLines="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5700" w:type="dxa"/>
            <w:tcBorders>
              <w:top w:val="single" w:color="000000" w:sz="4" w:space="0"/>
              <w:left w:val="single" w:color="000000" w:sz="4" w:space="0"/>
              <w:bottom w:val="single" w:color="000000" w:sz="4" w:space="0"/>
              <w:right w:val="single" w:color="000000" w:sz="4" w:space="0"/>
              <w:tl2br w:val="nil"/>
              <w:tr2bl w:val="nil"/>
            </w:tcBorders>
            <w:vAlign w:val="center"/>
          </w:tcPr>
          <w:p w14:paraId="1D856571">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一、培育对象</w:t>
            </w:r>
          </w:p>
          <w:p w14:paraId="1EECA726">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培育以产业化方式传承发展乡村非遗文化、传统手工技艺技能的乡村工匠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村庄规划、建设、运营、管护以及农村人居环境整治等乡村建设本土人才为主的广西乡村产业振兴带头人</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00名。</w:t>
            </w:r>
          </w:p>
          <w:p w14:paraId="3D1CB0CC">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二、培育时间</w:t>
            </w:r>
          </w:p>
          <w:p w14:paraId="20CF89A8">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线下培训时间为</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年10月底前，线上培训时间</w:t>
            </w:r>
            <w:r>
              <w:rPr>
                <w:rFonts w:hint="eastAsia" w:ascii="宋体" w:hAnsi="宋体" w:eastAsia="宋体" w:cs="宋体"/>
                <w:color w:val="auto"/>
                <w:sz w:val="21"/>
                <w:szCs w:val="21"/>
                <w:highlight w:val="none"/>
                <w:lang w:eastAsia="zh-CN"/>
              </w:rPr>
              <w:t>2026</w:t>
            </w:r>
            <w:r>
              <w:rPr>
                <w:rFonts w:hint="eastAsia" w:ascii="宋体" w:hAnsi="宋体" w:eastAsia="宋体" w:cs="宋体"/>
                <w:color w:val="auto"/>
                <w:sz w:val="21"/>
                <w:szCs w:val="21"/>
                <w:highlight w:val="none"/>
              </w:rPr>
              <w:t>年12月底前，长期的导师跟踪指导，培训后一年内指导老师至少对</w:t>
            </w:r>
            <w:r>
              <w:rPr>
                <w:rFonts w:hint="eastAsia" w:ascii="宋体" w:hAnsi="宋体" w:eastAsia="宋体" w:cs="宋体"/>
                <w:color w:val="auto"/>
                <w:sz w:val="21"/>
                <w:szCs w:val="21"/>
                <w:highlight w:val="none"/>
                <w:lang w:eastAsia="zh-CN"/>
              </w:rPr>
              <w:t>每位“</w:t>
            </w:r>
            <w:r>
              <w:rPr>
                <w:rFonts w:hint="eastAsia" w:ascii="宋体" w:hAnsi="宋体" w:eastAsia="宋体" w:cs="宋体"/>
                <w:color w:val="auto"/>
                <w:sz w:val="21"/>
                <w:szCs w:val="21"/>
                <w:highlight w:val="none"/>
              </w:rPr>
              <w:t>头雁”</w:t>
            </w:r>
            <w:r>
              <w:rPr>
                <w:rFonts w:hint="eastAsia" w:ascii="宋体" w:hAnsi="宋体" w:eastAsia="宋体" w:cs="宋体"/>
                <w:color w:val="auto"/>
                <w:sz w:val="21"/>
                <w:szCs w:val="21"/>
                <w:highlight w:val="none"/>
                <w:lang w:eastAsia="zh-CN"/>
              </w:rPr>
              <w:t>学员</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次现场指导。</w:t>
            </w:r>
          </w:p>
          <w:p w14:paraId="06666546">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w:t>
            </w:r>
          </w:p>
          <w:p w14:paraId="543F649E">
            <w:pPr>
              <w:pStyle w:val="36"/>
              <w:keepNext w:val="0"/>
              <w:keepLines w:val="0"/>
              <w:pageBreakBefore w:val="0"/>
              <w:widowControl/>
              <w:kinsoku/>
              <w:wordWrap/>
              <w:overflowPunct/>
              <w:topLinePunct w:val="0"/>
              <w:autoSpaceDE/>
              <w:autoSpaceDN/>
              <w:bidi w:val="0"/>
              <w:snapToGrid/>
              <w:spacing w:before="0" w:beforeLines="0" w:beforeAutospacing="0" w:after="0" w:afterLines="0" w:afterAutospacing="0" w:line="440" w:lineRule="exact"/>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具体要求如下</w:t>
            </w:r>
            <w:r>
              <w:rPr>
                <w:rFonts w:hint="eastAsia" w:ascii="宋体" w:hAnsi="宋体" w:eastAsia="宋体" w:cs="宋体"/>
                <w:color w:val="auto"/>
                <w:sz w:val="21"/>
                <w:szCs w:val="21"/>
                <w:highlight w:val="none"/>
                <w:lang w:eastAsia="zh-CN"/>
              </w:rPr>
              <w:t>：</w:t>
            </w:r>
          </w:p>
          <w:p w14:paraId="0388D6B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（一）具备围绕乡村振兴重大战略，从事乡村人才培育工作能力的优质涉农高等院校。</w:t>
            </w:r>
          </w:p>
          <w:p w14:paraId="40A4AF49">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满足培育需要、相对稳定、密切联系科研生产一线的高素质专（兼）职师资队伍，包含创业导师、政策讲师和实践指导教师等，专（兼）职师资应当具有较高理论水平、实践经验，在本专业领域具有较高影响力和公认度，</w:t>
            </w:r>
            <w:r>
              <w:rPr>
                <w:rFonts w:hint="eastAsia" w:ascii="宋体" w:hAnsi="宋体" w:eastAsia="宋体" w:cs="宋体"/>
                <w:color w:val="auto"/>
                <w:kern w:val="0"/>
                <w:sz w:val="21"/>
                <w:szCs w:val="21"/>
                <w:highlight w:val="none"/>
              </w:rPr>
              <w:t>其中专业课老师须副高以上职称。</w:t>
            </w:r>
          </w:p>
          <w:p w14:paraId="5D854F1C">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健全的管理机构及从事教育管理的专职管理队伍。有健全的教学组织管理、学员考核管理、教学科研管理、培训登记管理、培训经费管理、后勤保障管理以及培训效果考核评估、跟踪反馈等管理制度，能满足学员培训吃住在校，学习在校的设施保障。</w:t>
            </w:r>
          </w:p>
          <w:p w14:paraId="6D7434B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具备与所承担的培育任务相适应的固定教室、教学设备、专业图书资料及相应的硬件设施；专业性强的领域或科目，还应具有能供有体验式的实习实训场所或合作实训基地。具有满足网络培训所需的基础设施和教学设备，建立网络化的培训和管理信息平台，实现网上培训和网络互动交流。</w:t>
            </w:r>
          </w:p>
          <w:p w14:paraId="265D4B59">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四、培育形式</w:t>
            </w:r>
          </w:p>
          <w:p w14:paraId="55C911D6">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采取“</w:t>
            </w:r>
            <w:r>
              <w:rPr>
                <w:rFonts w:hint="eastAsia" w:ascii="宋体" w:hAnsi="宋体" w:eastAsia="宋体" w:cs="宋体"/>
                <w:color w:val="auto"/>
                <w:sz w:val="21"/>
                <w:szCs w:val="21"/>
                <w:highlight w:val="none"/>
              </w:rPr>
              <w:t>集中培训</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线上学习</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跟踪服务”</w:t>
            </w:r>
            <w:r>
              <w:rPr>
                <w:rFonts w:hint="eastAsia" w:ascii="宋体" w:hAnsi="宋体" w:eastAsia="宋体" w:cs="宋体"/>
                <w:color w:val="auto"/>
                <w:sz w:val="21"/>
                <w:szCs w:val="21"/>
                <w:highlight w:val="none"/>
                <w:lang w:eastAsia="zh-CN"/>
              </w:rPr>
              <w:t>的培育形式</w:t>
            </w:r>
            <w:r>
              <w:rPr>
                <w:rFonts w:hint="eastAsia" w:ascii="宋体" w:hAnsi="宋体" w:eastAsia="宋体" w:cs="宋体"/>
                <w:color w:val="auto"/>
                <w:sz w:val="21"/>
                <w:szCs w:val="21"/>
                <w:highlight w:val="none"/>
              </w:rPr>
              <w:t>。</w:t>
            </w:r>
          </w:p>
          <w:p w14:paraId="576BB001">
            <w:pPr>
              <w:pStyle w:val="2"/>
              <w:keepNext w:val="0"/>
              <w:keepLines w:val="0"/>
              <w:pageBreakBefore w:val="0"/>
              <w:kinsoku/>
              <w:wordWrap/>
              <w:overflowPunct/>
              <w:topLinePunct w:val="0"/>
              <w:autoSpaceDE/>
              <w:autoSpaceDN/>
              <w:bidi w:val="0"/>
              <w:snapToGrid/>
              <w:spacing w:beforeLines="0" w:afterLines="0" w:line="440" w:lineRule="exact"/>
              <w:ind w:firstLine="404"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定制化培育。针对带头人从事的产业类型和自身需求，量身定制培训内容和培训方式。采取不超过80人的小班制教学，培训内容可围绕政治理论、政策法规、专业技能、调研实践等四大课程模块，结合实际设置培育课程和各模块学时，集中授课不少于120学时，可一次性集中完成，也可结合农时季节分两段完成，线上学习不少于60学时课程</w:t>
            </w:r>
            <w:ins w:id="48" w:author="NYNCT" w:date="2026-06-22T08:53:21Z">
              <w:r>
                <w:rPr>
                  <w:rFonts w:hint="eastAsia" w:hAnsi="宋体" w:cs="宋体"/>
                  <w:color w:val="auto"/>
                  <w:sz w:val="21"/>
                  <w:szCs w:val="21"/>
                  <w:highlight w:val="none"/>
                  <w:lang w:eastAsia="zh-CN"/>
                </w:rPr>
                <w:t>，</w:t>
              </w:r>
            </w:ins>
            <w:ins w:id="49" w:author="NYNCT" w:date="2026-06-22T08:53:22Z">
              <w:r>
                <w:rPr>
                  <w:rFonts w:hint="eastAsia" w:hAnsi="宋体" w:cs="宋体"/>
                  <w:color w:val="auto"/>
                  <w:sz w:val="21"/>
                  <w:szCs w:val="21"/>
                  <w:highlight w:val="none"/>
                  <w:lang w:eastAsia="zh-CN"/>
                </w:rPr>
                <w:t>线上学习要有监督考核，确保学员的学习真实有效并保质保量完成</w:t>
              </w:r>
            </w:ins>
            <w:r>
              <w:rPr>
                <w:rFonts w:hint="eastAsia" w:ascii="宋体" w:hAnsi="宋体" w:eastAsia="宋体" w:cs="宋体"/>
                <w:color w:val="auto"/>
                <w:sz w:val="21"/>
                <w:szCs w:val="21"/>
                <w:highlight w:val="none"/>
              </w:rPr>
              <w:t>。</w:t>
            </w:r>
          </w:p>
          <w:p w14:paraId="05B475D6">
            <w:pPr>
              <w:pStyle w:val="2"/>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（二）体验式培育。注重培育工作与生产经营相结合，在开展知识教授的同时，通过实地考察省级示范家庭农场、省级及国家级农民合作社示范社、省级以上农业产业化龙头企业等进行深度体验学习</w:t>
            </w:r>
            <w:del w:id="50" w:author="NYNCT" w:date="2026-06-22T08:55:39Z">
              <w:r>
                <w:rPr>
                  <w:rFonts w:hint="eastAsia" w:ascii="宋体" w:hAnsi="宋体" w:eastAsia="宋体" w:cs="宋体"/>
                  <w:color w:val="auto"/>
                  <w:sz w:val="21"/>
                  <w:szCs w:val="21"/>
                  <w:highlight w:val="none"/>
                </w:rPr>
                <w:delText>。</w:delText>
              </w:r>
            </w:del>
            <w:ins w:id="51" w:author="NYNCT" w:date="2026-06-22T08:55:39Z">
              <w:r>
                <w:rPr>
                  <w:rFonts w:hint="eastAsia" w:hAnsi="宋体" w:cs="宋体"/>
                  <w:color w:val="auto"/>
                  <w:sz w:val="21"/>
                  <w:szCs w:val="21"/>
                  <w:highlight w:val="none"/>
                  <w:lang w:eastAsia="zh-CN"/>
                </w:rPr>
                <w:t>，</w:t>
              </w:r>
            </w:ins>
            <w:ins w:id="52" w:author="NYNCT" w:date="2026-06-22T08:55:08Z">
              <w:r>
                <w:rPr>
                  <w:rFonts w:hint="eastAsia" w:ascii="宋体" w:hAnsi="宋体" w:eastAsia="宋体" w:cs="宋体"/>
                  <w:color w:val="auto"/>
                  <w:sz w:val="21"/>
                  <w:szCs w:val="21"/>
                  <w:highlight w:val="none"/>
                </w:rPr>
                <w:t>提倡有针对性组织学员跨省区进行实地考察交流、开阔视野</w:t>
              </w:r>
            </w:ins>
            <w:ins w:id="53" w:author="NYNCT" w:date="2026-06-22T08:55:41Z">
              <w:r>
                <w:rPr>
                  <w:rFonts w:hint="eastAsia" w:hAnsi="宋体" w:cs="宋体"/>
                  <w:color w:val="auto"/>
                  <w:sz w:val="21"/>
                  <w:szCs w:val="21"/>
                  <w:highlight w:val="none"/>
                  <w:lang w:eastAsia="zh-CN"/>
                </w:rPr>
                <w:t>。</w:t>
              </w:r>
            </w:ins>
            <w:r>
              <w:rPr>
                <w:rFonts w:hint="eastAsia" w:ascii="宋体" w:hAnsi="宋体" w:eastAsia="宋体" w:cs="宋体"/>
                <w:color w:val="auto"/>
                <w:sz w:val="21"/>
                <w:szCs w:val="21"/>
                <w:highlight w:val="none"/>
              </w:rPr>
              <w:t>通过带头人互访、经验交流等方式，在体验中提升干事创业、联农带农能力。</w:t>
            </w:r>
          </w:p>
          <w:p w14:paraId="73FEED91">
            <w:pPr>
              <w:pStyle w:val="2"/>
              <w:keepNext w:val="0"/>
              <w:keepLines w:val="0"/>
              <w:pageBreakBefore w:val="0"/>
              <w:kinsoku/>
              <w:wordWrap/>
              <w:overflowPunct/>
              <w:topLinePunct w:val="0"/>
              <w:autoSpaceDE/>
              <w:autoSpaceDN/>
              <w:bidi w:val="0"/>
              <w:snapToGrid/>
              <w:spacing w:beforeLines="0" w:afterLines="0" w:line="440" w:lineRule="exact"/>
              <w:ind w:firstLine="202"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（三）孵化型培育。</w:t>
            </w:r>
          </w:p>
          <w:p w14:paraId="0676B114">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实行校内导师和校外导师双导师制，制定个性化指导方案，建立“二对一”“师带徒”等跟踪帮扶机制。培育机构为每名“头雁”学员配备1名校内专业导师，并出资为“头雁”在广西当地聘请具有丰富实践经验的创业指导师、管理咨询师、优秀企业家、科研院所的产业技术专家和推广专家</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特别是要优先选聘具备同等专业水平与实践能力的农业技术专家或科技服务团队</w:t>
            </w:r>
            <w:r>
              <w:rPr>
                <w:rFonts w:hint="eastAsia" w:ascii="宋体" w:hAnsi="宋体" w:eastAsia="宋体" w:cs="宋体"/>
                <w:color w:val="auto"/>
                <w:kern w:val="0"/>
                <w:sz w:val="21"/>
                <w:szCs w:val="21"/>
                <w:highlight w:val="none"/>
              </w:rPr>
              <w:t>担任校外实践导师，开展技术升级、企业规划、品牌打造等指导服务。</w:t>
            </w:r>
          </w:p>
          <w:p w14:paraId="6A32FF19">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2.组织学员开展互访交流，给予学员互访交流经费支持，推动学员之间的交流合作，确保区内学员互访交流全覆盖，参与省际互访交流的学员占总培育学员的比例不低于30%，做好互访记录和成果统计。</w:t>
            </w:r>
          </w:p>
          <w:p w14:paraId="4A5524B0">
            <w:pPr>
              <w:pStyle w:val="17"/>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3.每年围绕产销对接、品牌推广、金融扶持、技术转化等主题在广西组织至少1场线下资源对接会，为“头雁”学员大家搭建资源交流平台。</w:t>
            </w:r>
          </w:p>
          <w:p w14:paraId="1DDFF0B2">
            <w:pPr>
              <w:pStyle w:val="17"/>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五、培训内容</w:t>
            </w:r>
          </w:p>
          <w:p w14:paraId="6AE8431B">
            <w:pPr>
              <w:pStyle w:val="138"/>
              <w:keepNext w:val="0"/>
              <w:keepLines w:val="0"/>
              <w:pageBreakBefore w:val="0"/>
              <w:tabs>
                <w:tab w:val="left" w:pos="3360"/>
              </w:tabs>
              <w:kinsoku/>
              <w:wordWrap/>
              <w:overflowPunct/>
              <w:topLinePunct w:val="0"/>
              <w:autoSpaceDE/>
              <w:autoSpaceDN/>
              <w:bidi w:val="0"/>
              <w:snapToGrid/>
              <w:spacing w:beforeLines="0" w:afterLines="0"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线下培训阶段：围绕政治理论、政策法规、专业技能、调研实践等四大课程模块，结合学员实际设置培育课程和各模块学时。融合人工智能、大数据等新质生产力元素，开设特色农业、农业法规、规模经营、财务管理、企业经营管理、企业文化、电子商务、市场营销、互联网+农业、品牌创建、人力资源管理、农产品质量安全、人工智能农业场景应用等课程。</w:t>
            </w:r>
          </w:p>
          <w:p w14:paraId="40460056">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线上学习阶段：中标供应商对培训学员开展调研，按照“缺什么补什么”原则开设培训课程，解决学员在品牌建设推广中的实际问题</w:t>
            </w:r>
            <w:r>
              <w:rPr>
                <w:rFonts w:hint="eastAsia" w:ascii="宋体" w:hAnsi="宋体" w:eastAsia="宋体" w:cs="宋体"/>
                <w:b/>
                <w:color w:val="auto"/>
                <w:sz w:val="21"/>
                <w:szCs w:val="21"/>
                <w:highlight w:val="none"/>
              </w:rPr>
              <w:t>。</w:t>
            </w:r>
          </w:p>
          <w:p w14:paraId="6D277879">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rPr>
              <w:t>跟踪服务阶段：中标供应商应根据学员存在的问题或需要组织指导老师对学员开展一对一的跟踪服务，每位学员每年至少获得2次服务。</w:t>
            </w:r>
          </w:p>
          <w:p w14:paraId="435C7A46">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要求投标人在投标文件中提供相关培训课程的计划，并列出本单位的特色课程。</w:t>
            </w:r>
          </w:p>
          <w:p w14:paraId="4AE5F1E0">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六、培育要求</w:t>
            </w:r>
          </w:p>
          <w:p w14:paraId="4CB63EE3">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（一）组织</w:t>
            </w:r>
            <w:r>
              <w:rPr>
                <w:rFonts w:hint="eastAsia" w:ascii="宋体" w:hAnsi="宋体" w:eastAsia="宋体" w:cs="宋体"/>
                <w:color w:val="auto"/>
                <w:kern w:val="0"/>
                <w:sz w:val="21"/>
                <w:szCs w:val="21"/>
                <w:highlight w:val="none"/>
                <w:lang w:eastAsia="zh-CN"/>
              </w:rPr>
              <w:t>2026</w:t>
            </w:r>
            <w:r>
              <w:rPr>
                <w:rFonts w:hint="eastAsia" w:ascii="宋体" w:hAnsi="宋体" w:eastAsia="宋体" w:cs="宋体"/>
                <w:color w:val="auto"/>
                <w:kern w:val="0"/>
                <w:sz w:val="21"/>
                <w:szCs w:val="21"/>
                <w:highlight w:val="none"/>
              </w:rPr>
              <w:t>年广西乡村产业振兴带头人</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00</w:t>
            </w:r>
            <w:r>
              <w:rPr>
                <w:rFonts w:hint="eastAsia" w:ascii="宋体" w:hAnsi="宋体" w:eastAsia="宋体" w:cs="宋体"/>
                <w:color w:val="auto"/>
                <w:kern w:val="0"/>
                <w:sz w:val="21"/>
                <w:szCs w:val="21"/>
                <w:highlight w:val="none"/>
              </w:rPr>
              <w:t>人参加相关培育，并在线下培训结束前完成学员信息系统录入工作。</w:t>
            </w:r>
          </w:p>
          <w:p w14:paraId="46BE1356">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（二）培育机构完成教育培训任务之后，组织专家团队开展学员后续跟踪服务、技术指导、创业孵化等。</w:t>
            </w:r>
          </w:p>
          <w:p w14:paraId="66B1E5FD">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（三）培训机构设计课程要以提升种养技能、生产加工、经营管理水平为主线，组织专家团队，配备创业导师，组织集中培训、实践实训和参观考察。</w:t>
            </w:r>
          </w:p>
          <w:p w14:paraId="740C13B5">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培训机构组织学员使用线上学习平台开展主线上线下融合培养。培训机构管理人员要上线服务，上传精品课程、授课教师、课程设计、选用实训基地及学员评价考核等信息，要求学员评价综合满意度（学员对班级组织、师资、基地等评价的均值）90%以上。所有的培训班、培养学员、教师课程安排均要求实现上线可查。</w:t>
            </w:r>
          </w:p>
          <w:p w14:paraId="60AB46F1">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培训管理：培训机构指定专人担任班主任，具体负责班级的组织和管理工作，每个班次全程管理人员应不少于4人。培训机构要建立完善培训档案（具体内容由业主审定），作为培训机构、管理机构和有关部门查询、检查评估、审计的依据。在培训班所有环节结束后，将培训档案移交业主留存。</w:t>
            </w:r>
          </w:p>
          <w:p w14:paraId="52459012">
            <w:pPr>
              <w:keepNext w:val="0"/>
              <w:keepLines w:val="0"/>
              <w:pageBreakBefore w:val="0"/>
              <w:widowControl/>
              <w:kinsoku/>
              <w:wordWrap/>
              <w:overflowPunct/>
              <w:topLinePunct w:val="0"/>
              <w:autoSpaceDE/>
              <w:autoSpaceDN/>
              <w:bidi w:val="0"/>
              <w:snapToGrid/>
              <w:spacing w:beforeLines="0" w:afterLines="0" w:line="440" w:lineRule="exact"/>
              <w:ind w:firstLine="420" w:firstLineChars="20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（六）培训机构负责学员往返培训机构的交通费用，到校后的培训食宿和保险费用。</w:t>
            </w:r>
          </w:p>
          <w:p w14:paraId="72F1C46E">
            <w:pPr>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（七）培育机构要在省级以上主流媒体上宣传</w:t>
            </w:r>
            <w:ins w:id="54" w:author="NYNCT" w:date="2026-06-22T09:01:51Z">
              <w:r>
                <w:rPr>
                  <w:rFonts w:hint="eastAsia" w:ascii="宋体" w:hAnsi="宋体" w:cs="宋体"/>
                  <w:color w:val="auto"/>
                  <w:sz w:val="21"/>
                  <w:szCs w:val="21"/>
                  <w:highlight w:val="none"/>
                  <w:lang w:eastAsia="zh-CN"/>
                </w:rPr>
                <w:t>广西</w:t>
              </w:r>
            </w:ins>
            <w:r>
              <w:rPr>
                <w:rFonts w:hint="eastAsia" w:ascii="宋体" w:hAnsi="宋体" w:eastAsia="宋体" w:cs="宋体"/>
                <w:color w:val="auto"/>
                <w:sz w:val="21"/>
                <w:szCs w:val="21"/>
                <w:highlight w:val="none"/>
              </w:rPr>
              <w:t>“头雁”培育成效5次以上。讲好“头雁”故事、展示“头雁”风采、宣传“头雁”精神。适时举办“头雁”发展论坛，开通“头雁”直播间，邀请在本专业领域具有较高影响力和公认度的</w:t>
            </w:r>
            <w:r>
              <w:rPr>
                <w:rFonts w:hint="eastAsia" w:ascii="宋体" w:hAnsi="宋体" w:eastAsia="宋体" w:cs="宋体"/>
                <w:color w:val="auto"/>
                <w:kern w:val="0"/>
                <w:sz w:val="21"/>
                <w:szCs w:val="21"/>
                <w:highlight w:val="none"/>
              </w:rPr>
              <w:t>专家</w:t>
            </w:r>
            <w:r>
              <w:rPr>
                <w:rFonts w:hint="eastAsia" w:ascii="宋体" w:hAnsi="宋体" w:eastAsia="宋体" w:cs="宋体"/>
                <w:color w:val="auto"/>
                <w:sz w:val="21"/>
                <w:szCs w:val="21"/>
                <w:highlight w:val="none"/>
              </w:rPr>
              <w:t>与“头雁” 交流，提升品牌效应，扩大社会影响，营造良好氛围。</w:t>
            </w:r>
          </w:p>
          <w:p w14:paraId="5050ACD9">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七、付款方式</w:t>
            </w:r>
          </w:p>
          <w:p w14:paraId="7C00981E">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费分三期给付给培育机构，签订采购合同后10个工作日内拨付30%的经费；线下集中培训班开展后30个工作日内拨付40%的经费，保障培育工作顺利开展；培育结束后，提交服务成果验收报告并经评估合格再拨付剩余30%。中标人须在收到合同款之日起10个工作日内开具发票给采购人，税费由中标供应商承担 。</w:t>
            </w:r>
          </w:p>
          <w:p w14:paraId="5A2F685B">
            <w:pPr>
              <w:pStyle w:val="138"/>
              <w:keepNext w:val="0"/>
              <w:keepLines w:val="0"/>
              <w:pageBreakBefore w:val="0"/>
              <w:kinsoku/>
              <w:wordWrap/>
              <w:overflowPunct/>
              <w:topLinePunct w:val="0"/>
              <w:autoSpaceDE/>
              <w:autoSpaceDN/>
              <w:bidi w:val="0"/>
              <w:snapToGrid/>
              <w:spacing w:beforeLines="0" w:afterLines="0"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八、项目验收</w:t>
            </w:r>
          </w:p>
          <w:p w14:paraId="73EC6A8F">
            <w:pPr>
              <w:pStyle w:val="138"/>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由自治区农业农村厅制定培育机构监督管理办法，每年对培育机构进行考核评价。由学员对培育机构进行满意度评价。通过评价及时总结经验、发现问题，对培育机构、优质师资、学员进行动态管理，不断调整优化培育工作。对综合评价“一般”“差”等次的培育机构，终止培训合作。</w:t>
            </w:r>
          </w:p>
          <w:p w14:paraId="3CE30EE0">
            <w:pPr>
              <w:pStyle w:val="138"/>
              <w:keepNext w:val="0"/>
              <w:keepLines w:val="0"/>
              <w:pageBreakBefore w:val="0"/>
              <w:kinsoku/>
              <w:wordWrap/>
              <w:overflowPunct/>
              <w:topLinePunct w:val="0"/>
              <w:autoSpaceDE/>
              <w:autoSpaceDN/>
              <w:bidi w:val="0"/>
              <w:snapToGrid/>
              <w:spacing w:beforeLines="0" w:afterLines="0" w:line="440" w:lineRule="exact"/>
              <w:rPr>
                <w:rFonts w:hint="eastAsia" w:ascii="宋体" w:hAnsi="宋体" w:eastAsia="宋体" w:cs="宋体"/>
                <w:color w:val="auto"/>
                <w:kern w:val="0"/>
                <w:sz w:val="21"/>
                <w:szCs w:val="21"/>
                <w:highlight w:val="none"/>
              </w:rPr>
            </w:pPr>
          </w:p>
        </w:tc>
      </w:tr>
      <w:tr w14:paraId="5BB85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19" w:type="dxa"/>
            <w:gridSpan w:val="6"/>
            <w:tcBorders>
              <w:top w:val="single" w:color="auto" w:sz="4" w:space="0"/>
              <w:left w:val="single" w:color="auto" w:sz="4" w:space="0"/>
              <w:bottom w:val="single" w:color="auto" w:sz="4" w:space="0"/>
              <w:right w:val="single" w:color="auto" w:sz="4" w:space="0"/>
            </w:tcBorders>
            <w:vAlign w:val="center"/>
          </w:tcPr>
          <w:p w14:paraId="510FF2FC">
            <w:pPr>
              <w:keepNext w:val="0"/>
              <w:keepLines w:val="0"/>
              <w:pageBreakBefore w:val="0"/>
              <w:wordWrap/>
              <w:topLinePunct w:val="0"/>
              <w:autoSpaceDE/>
              <w:autoSpaceDN/>
              <w:bidi w:val="0"/>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b/>
                <w:color w:val="auto"/>
                <w:sz w:val="21"/>
                <w:szCs w:val="21"/>
                <w:highlight w:val="none"/>
              </w:rPr>
              <w:t>商务条款</w:t>
            </w:r>
          </w:p>
        </w:tc>
      </w:tr>
      <w:tr w14:paraId="59F82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65" w:type="dxa"/>
            <w:gridSpan w:val="3"/>
            <w:tcBorders>
              <w:top w:val="single" w:color="auto" w:sz="4" w:space="0"/>
              <w:left w:val="single" w:color="auto" w:sz="4" w:space="0"/>
              <w:bottom w:val="single" w:color="auto" w:sz="4" w:space="0"/>
              <w:right w:val="single" w:color="auto" w:sz="4" w:space="0"/>
            </w:tcBorders>
            <w:vAlign w:val="center"/>
          </w:tcPr>
          <w:p w14:paraId="0AAAE8FB">
            <w:pPr>
              <w:pStyle w:val="2"/>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（一）人员要求</w:t>
            </w:r>
          </w:p>
        </w:tc>
        <w:tc>
          <w:tcPr>
            <w:tcW w:w="6454" w:type="dxa"/>
            <w:gridSpan w:val="3"/>
            <w:tcBorders>
              <w:top w:val="single" w:color="auto" w:sz="4" w:space="0"/>
              <w:left w:val="single" w:color="auto" w:sz="4" w:space="0"/>
              <w:bottom w:val="single" w:color="auto" w:sz="4" w:space="0"/>
              <w:right w:val="single" w:color="auto" w:sz="4" w:space="0"/>
            </w:tcBorders>
            <w:vAlign w:val="center"/>
          </w:tcPr>
          <w:p w14:paraId="7E14A7BF">
            <w:pPr>
              <w:keepNext w:val="0"/>
              <w:keepLines w:val="0"/>
              <w:pageBreakBefore w:val="0"/>
              <w:wordWrap/>
              <w:overflowPunct/>
              <w:topLinePunct w:val="0"/>
              <w:autoSpaceDE/>
              <w:autoSpaceDN/>
              <w:bidi w:val="0"/>
              <w:snapToGrid/>
              <w:spacing w:line="440" w:lineRule="exact"/>
              <w:ind w:firstLine="420" w:firstLineChars="200"/>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rPr>
              <w:t>培训机构指定</w:t>
            </w:r>
            <w:r>
              <w:rPr>
                <w:rFonts w:hint="eastAsia" w:ascii="宋体" w:hAnsi="宋体" w:eastAsia="宋体" w:cs="宋体"/>
                <w:color w:val="auto"/>
                <w:sz w:val="21"/>
                <w:szCs w:val="21"/>
                <w:highlight w:val="none"/>
                <w:lang w:eastAsia="zh-CN"/>
              </w:rPr>
              <w:t>经验丰富的</w:t>
            </w:r>
            <w:r>
              <w:rPr>
                <w:rFonts w:hint="eastAsia" w:ascii="宋体" w:hAnsi="宋体" w:eastAsia="宋体" w:cs="宋体"/>
                <w:color w:val="auto"/>
                <w:sz w:val="21"/>
                <w:szCs w:val="21"/>
                <w:highlight w:val="none"/>
              </w:rPr>
              <w:t>专人担任班主任，具体负责班级的组织和管理工作，</w:t>
            </w:r>
            <w:r>
              <w:rPr>
                <w:rFonts w:hint="eastAsia" w:ascii="宋体" w:hAnsi="宋体" w:eastAsia="宋体" w:cs="宋体"/>
                <w:color w:val="auto"/>
                <w:kern w:val="0"/>
                <w:sz w:val="21"/>
                <w:szCs w:val="21"/>
                <w:highlight w:val="none"/>
                <w:lang w:bidi="ar"/>
              </w:rPr>
              <w:t>每个班次全程管理人员应不少于</w:t>
            </w:r>
            <w:r>
              <w:rPr>
                <w:rFonts w:hint="eastAsia" w:ascii="宋体" w:hAnsi="宋体" w:eastAsia="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bidi="ar"/>
              </w:rPr>
              <w:t>人。</w:t>
            </w:r>
            <w:r>
              <w:rPr>
                <w:rFonts w:hint="eastAsia" w:ascii="宋体" w:hAnsi="宋体" w:eastAsia="宋体" w:cs="宋体"/>
                <w:color w:val="auto"/>
                <w:sz w:val="21"/>
                <w:szCs w:val="21"/>
                <w:highlight w:val="none"/>
              </w:rPr>
              <w:t>培训机构要建立完善培训档案</w:t>
            </w:r>
            <w:r>
              <w:rPr>
                <w:rFonts w:hint="eastAsia" w:ascii="宋体" w:hAnsi="宋体" w:eastAsia="宋体" w:cs="宋体"/>
                <w:color w:val="auto"/>
                <w:kern w:val="0"/>
                <w:sz w:val="21"/>
                <w:szCs w:val="21"/>
                <w:highlight w:val="none"/>
                <w:lang w:bidi="ar"/>
              </w:rPr>
              <w:t>（具体内容由业主审定）</w:t>
            </w:r>
            <w:r>
              <w:rPr>
                <w:rFonts w:hint="eastAsia" w:ascii="宋体" w:hAnsi="宋体" w:eastAsia="宋体" w:cs="宋体"/>
                <w:color w:val="auto"/>
                <w:sz w:val="21"/>
                <w:szCs w:val="21"/>
                <w:highlight w:val="none"/>
              </w:rPr>
              <w:t>，作为培训机构、管理机构和有关部门查询、检查评估、审计的依据。在培训班所有环节结束后，将培训档案移交业主留存。</w:t>
            </w:r>
          </w:p>
        </w:tc>
      </w:tr>
      <w:tr w14:paraId="01C9F2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2365" w:type="dxa"/>
            <w:gridSpan w:val="3"/>
            <w:tcBorders>
              <w:top w:val="single" w:color="auto" w:sz="4" w:space="0"/>
              <w:left w:val="single" w:color="auto" w:sz="4" w:space="0"/>
              <w:bottom w:val="single" w:color="auto" w:sz="4" w:space="0"/>
              <w:right w:val="single" w:color="auto" w:sz="4" w:space="0"/>
            </w:tcBorders>
            <w:vAlign w:val="center"/>
          </w:tcPr>
          <w:p w14:paraId="4E887D5D">
            <w:pPr>
              <w:pStyle w:val="2"/>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（二）费用要求</w:t>
            </w:r>
          </w:p>
        </w:tc>
        <w:tc>
          <w:tcPr>
            <w:tcW w:w="6454" w:type="dxa"/>
            <w:gridSpan w:val="3"/>
            <w:tcBorders>
              <w:top w:val="single" w:color="auto" w:sz="4" w:space="0"/>
              <w:left w:val="single" w:color="auto" w:sz="4" w:space="0"/>
              <w:bottom w:val="single" w:color="auto" w:sz="4" w:space="0"/>
              <w:right w:val="single" w:color="auto" w:sz="4" w:space="0"/>
            </w:tcBorders>
            <w:vAlign w:val="center"/>
          </w:tcPr>
          <w:p w14:paraId="0EB3E99A">
            <w:pPr>
              <w:pStyle w:val="2"/>
              <w:keepNext w:val="0"/>
              <w:keepLines w:val="0"/>
              <w:pageBreakBefore w:val="0"/>
              <w:wordWrap/>
              <w:overflowPunct/>
              <w:topLinePunct w:val="0"/>
              <w:autoSpaceDE/>
              <w:autoSpaceDN/>
              <w:bidi w:val="0"/>
              <w:snapToGrid/>
              <w:spacing w:line="440" w:lineRule="exact"/>
              <w:ind w:firstLine="404" w:firstLineChars="200"/>
              <w:jc w:val="both"/>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sz w:val="21"/>
                <w:szCs w:val="21"/>
                <w:highlight w:val="none"/>
              </w:rPr>
              <w:t>培训机构负责学员往返培训机构的交通费用，到校后的培训食宿和保险费用。</w:t>
            </w:r>
          </w:p>
        </w:tc>
      </w:tr>
      <w:tr w14:paraId="1FF52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65" w:type="dxa"/>
            <w:gridSpan w:val="3"/>
            <w:tcBorders>
              <w:top w:val="single" w:color="auto" w:sz="4" w:space="0"/>
              <w:left w:val="single" w:color="auto" w:sz="4" w:space="0"/>
              <w:bottom w:val="single" w:color="auto" w:sz="4" w:space="0"/>
              <w:right w:val="single" w:color="auto" w:sz="4" w:space="0"/>
            </w:tcBorders>
            <w:vAlign w:val="center"/>
          </w:tcPr>
          <w:p w14:paraId="76C60953">
            <w:pPr>
              <w:pStyle w:val="2"/>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zh-CN" w:bidi="ar-SA"/>
              </w:rPr>
              <w:t>（三）</w:t>
            </w:r>
            <w:r>
              <w:rPr>
                <w:rFonts w:hint="eastAsia" w:ascii="宋体" w:hAnsi="宋体" w:eastAsia="宋体" w:cs="宋体"/>
                <w:snapToGrid w:val="0"/>
                <w:color w:val="auto"/>
                <w:kern w:val="0"/>
                <w:sz w:val="21"/>
                <w:szCs w:val="21"/>
                <w:highlight w:val="none"/>
                <w:lang w:val="en-US" w:eastAsia="en-US" w:bidi="ar-SA"/>
              </w:rPr>
              <w:t>付款方式</w:t>
            </w:r>
          </w:p>
        </w:tc>
        <w:tc>
          <w:tcPr>
            <w:tcW w:w="6454" w:type="dxa"/>
            <w:gridSpan w:val="3"/>
            <w:tcBorders>
              <w:top w:val="single" w:color="auto" w:sz="4" w:space="0"/>
              <w:left w:val="single" w:color="auto" w:sz="4" w:space="0"/>
              <w:bottom w:val="single" w:color="auto" w:sz="4" w:space="0"/>
              <w:right w:val="single" w:color="auto" w:sz="4" w:space="0"/>
            </w:tcBorders>
            <w:vAlign w:val="center"/>
          </w:tcPr>
          <w:p w14:paraId="6A978972">
            <w:pPr>
              <w:pStyle w:val="2"/>
              <w:keepNext w:val="0"/>
              <w:keepLines w:val="0"/>
              <w:pageBreakBefore w:val="0"/>
              <w:wordWrap/>
              <w:overflowPunct/>
              <w:topLinePunct w:val="0"/>
              <w:autoSpaceDE/>
              <w:autoSpaceDN/>
              <w:bidi w:val="0"/>
              <w:snapToGrid/>
              <w:spacing w:line="440" w:lineRule="exact"/>
              <w:ind w:firstLine="404" w:firstLineChars="200"/>
              <w:jc w:val="both"/>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sz w:val="21"/>
                <w:szCs w:val="21"/>
                <w:highlight w:val="none"/>
                <w:lang w:eastAsia="zh-CN"/>
              </w:rPr>
              <w:t>项目经费</w:t>
            </w:r>
            <w:r>
              <w:rPr>
                <w:rFonts w:hint="eastAsia" w:ascii="宋体" w:hAnsi="宋体" w:eastAsia="宋体" w:cs="宋体"/>
                <w:color w:val="auto"/>
                <w:kern w:val="2"/>
                <w:sz w:val="21"/>
                <w:szCs w:val="21"/>
                <w:highlight w:val="none"/>
                <w:lang w:val="en-US" w:eastAsia="zh-CN" w:bidi="ar-SA"/>
              </w:rPr>
              <w:t>分三期</w:t>
            </w:r>
            <w:r>
              <w:rPr>
                <w:rFonts w:hint="eastAsia" w:hAnsi="宋体" w:cs="宋体"/>
                <w:color w:val="auto"/>
                <w:kern w:val="2"/>
                <w:sz w:val="21"/>
                <w:szCs w:val="21"/>
                <w:highlight w:val="none"/>
                <w:lang w:val="en-US" w:eastAsia="zh-CN" w:bidi="ar-SA"/>
              </w:rPr>
              <w:t>支付</w:t>
            </w:r>
            <w:r>
              <w:rPr>
                <w:rFonts w:hint="eastAsia" w:ascii="宋体" w:hAnsi="宋体" w:eastAsia="宋体" w:cs="宋体"/>
                <w:color w:val="auto"/>
                <w:kern w:val="2"/>
                <w:sz w:val="21"/>
                <w:szCs w:val="21"/>
                <w:highlight w:val="none"/>
                <w:lang w:val="en-US" w:eastAsia="zh-CN" w:bidi="ar-SA"/>
              </w:rPr>
              <w:t>给培育机构，</w:t>
            </w:r>
            <w:r>
              <w:rPr>
                <w:rFonts w:hint="eastAsia" w:ascii="宋体" w:hAnsi="宋体" w:eastAsia="宋体" w:cs="宋体"/>
                <w:color w:val="auto"/>
                <w:kern w:val="0"/>
                <w:sz w:val="21"/>
                <w:szCs w:val="21"/>
                <w:highlight w:val="none"/>
              </w:rPr>
              <w:t>签订采购合同后10个工作日内拨付30%的经费；线下集中培训班开展后30个工作日内拨付40%的经费，保障培育工作顺利开展；培育结束后，经评估合格再拨付剩余30%。</w:t>
            </w:r>
            <w:r>
              <w:rPr>
                <w:rFonts w:hint="eastAsia" w:ascii="宋体" w:hAnsi="宋体" w:eastAsia="宋体" w:cs="宋体"/>
                <w:color w:val="auto"/>
                <w:kern w:val="2"/>
                <w:sz w:val="21"/>
                <w:szCs w:val="21"/>
                <w:highlight w:val="none"/>
                <w:lang w:val="en-US" w:eastAsia="zh-CN" w:bidi="ar-SA"/>
              </w:rPr>
              <w:t>中标人须在收到合同款之日起10个工作日内开具发票（纸质或电子发票皆可）给采购人，税费由中标供应商承担 。</w:t>
            </w:r>
          </w:p>
        </w:tc>
      </w:tr>
      <w:tr w14:paraId="789C3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65" w:type="dxa"/>
            <w:gridSpan w:val="3"/>
            <w:tcBorders>
              <w:top w:val="single" w:color="auto" w:sz="4" w:space="0"/>
              <w:left w:val="single" w:color="auto" w:sz="4" w:space="0"/>
              <w:bottom w:val="single" w:color="auto" w:sz="4" w:space="0"/>
              <w:right w:val="single" w:color="auto" w:sz="4" w:space="0"/>
            </w:tcBorders>
            <w:vAlign w:val="center"/>
          </w:tcPr>
          <w:p w14:paraId="00ED0011">
            <w:pPr>
              <w:pStyle w:val="2"/>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（四）履约保证金</w:t>
            </w:r>
          </w:p>
        </w:tc>
        <w:tc>
          <w:tcPr>
            <w:tcW w:w="6454" w:type="dxa"/>
            <w:gridSpan w:val="3"/>
            <w:tcBorders>
              <w:top w:val="single" w:color="auto" w:sz="4" w:space="0"/>
              <w:left w:val="single" w:color="auto" w:sz="4" w:space="0"/>
              <w:bottom w:val="single" w:color="auto" w:sz="4" w:space="0"/>
              <w:right w:val="single" w:color="auto" w:sz="4" w:space="0"/>
            </w:tcBorders>
            <w:vAlign w:val="center"/>
          </w:tcPr>
          <w:p w14:paraId="3661F6EE">
            <w:pPr>
              <w:keepNext w:val="0"/>
              <w:keepLines w:val="0"/>
              <w:pageBreakBefore w:val="0"/>
              <w:numPr>
                <w:ilvl w:val="0"/>
                <w:numId w:val="1"/>
              </w:numPr>
              <w:shd w:val="clear" w:color="auto" w:fill="auto"/>
              <w:wordWrap/>
              <w:topLinePunct w:val="0"/>
              <w:autoSpaceDE w:val="0"/>
              <w:autoSpaceDN w:val="0"/>
              <w:bidi w:val="0"/>
              <w:snapToGrid w:val="0"/>
              <w:spacing w:line="440" w:lineRule="exact"/>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在签订合同15个工作日内</w:t>
            </w:r>
            <w:r>
              <w:rPr>
                <w:rFonts w:hint="eastAsia" w:ascii="宋体" w:hAnsi="宋体" w:eastAsia="宋体" w:cs="宋体"/>
                <w:color w:val="auto"/>
                <w:sz w:val="21"/>
                <w:szCs w:val="21"/>
                <w:highlight w:val="none"/>
                <w:lang w:val="en-US" w:eastAsia="zh-CN"/>
              </w:rPr>
              <w:t>，按合同总金额的5%向采购人递交履约保证金（</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为中小企业的，则为合同</w:t>
            </w:r>
            <w:r>
              <w:rPr>
                <w:rFonts w:hint="eastAsia" w:ascii="宋体" w:hAnsi="宋体" w:eastAsia="宋体" w:cs="宋体"/>
                <w:color w:val="auto"/>
                <w:sz w:val="21"/>
                <w:szCs w:val="21"/>
                <w:highlight w:val="none"/>
                <w:lang w:val="en-US" w:eastAsia="zh-CN"/>
              </w:rPr>
              <w:t>总</w:t>
            </w:r>
            <w:r>
              <w:rPr>
                <w:rFonts w:hint="eastAsia" w:ascii="宋体" w:hAnsi="宋体" w:eastAsia="宋体" w:cs="宋体"/>
                <w:color w:val="auto"/>
                <w:sz w:val="21"/>
                <w:szCs w:val="21"/>
                <w:highlight w:val="none"/>
              </w:rPr>
              <w:t>金额的2%</w:t>
            </w:r>
            <w:r>
              <w:rPr>
                <w:rFonts w:hint="eastAsia" w:ascii="宋体" w:hAnsi="宋体" w:eastAsia="宋体" w:cs="宋体"/>
                <w:color w:val="auto"/>
                <w:sz w:val="21"/>
                <w:szCs w:val="21"/>
                <w:highlight w:val="none"/>
                <w:lang w:val="en-US" w:eastAsia="zh-CN"/>
              </w:rPr>
              <w:t>）。如为保函、保险单，则有效期应不低于12个月。</w:t>
            </w:r>
          </w:p>
          <w:p w14:paraId="0AF9DE60">
            <w:pPr>
              <w:keepNext w:val="0"/>
              <w:keepLines w:val="0"/>
              <w:pageBreakBefore w:val="0"/>
              <w:numPr>
                <w:ilvl w:val="0"/>
                <w:numId w:val="0"/>
              </w:numPr>
              <w:shd w:val="clear" w:color="auto" w:fill="auto"/>
              <w:wordWrap/>
              <w:topLinePunct w:val="0"/>
              <w:autoSpaceDE w:val="0"/>
              <w:autoSpaceDN w:val="0"/>
              <w:bidi w:val="0"/>
              <w:snapToGrid w:val="0"/>
              <w:spacing w:line="440" w:lineRule="exact"/>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履约保证金</w:t>
            </w:r>
            <w:r>
              <w:rPr>
                <w:rFonts w:hint="eastAsia" w:ascii="宋体" w:hAnsi="宋体" w:eastAsia="宋体" w:cs="宋体"/>
                <w:color w:val="auto"/>
                <w:sz w:val="21"/>
                <w:szCs w:val="21"/>
                <w:highlight w:val="none"/>
                <w:lang w:val="en-US" w:eastAsia="zh-CN"/>
              </w:rPr>
              <w:t>退还期限：经采购人验收符合合同约定，采购人于5个工作日内一次性无息退回履约保证金。</w:t>
            </w:r>
          </w:p>
          <w:p w14:paraId="4B26D33F">
            <w:pPr>
              <w:keepNext w:val="0"/>
              <w:keepLines w:val="0"/>
              <w:pageBreakBefore w:val="0"/>
              <w:shd w:val="clear" w:color="auto" w:fill="auto"/>
              <w:wordWrap/>
              <w:topLinePunct w:val="0"/>
              <w:autoSpaceDE w:val="0"/>
              <w:autoSpaceDN w:val="0"/>
              <w:bidi w:val="0"/>
              <w:snapToGrid w:val="0"/>
              <w:spacing w:line="440" w:lineRule="exact"/>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2）履约保证金的递交：</w:t>
            </w:r>
          </w:p>
          <w:p w14:paraId="572E0D19">
            <w:pPr>
              <w:keepNext w:val="0"/>
              <w:keepLines w:val="0"/>
              <w:pageBreakBefore w:val="0"/>
              <w:shd w:val="clear" w:color="auto" w:fill="auto"/>
              <w:wordWrap/>
              <w:topLinePunct w:val="0"/>
              <w:autoSpaceDE w:val="0"/>
              <w:autoSpaceDN w:val="0"/>
              <w:bidi w:val="0"/>
              <w:snapToGrid w:val="0"/>
              <w:spacing w:line="440" w:lineRule="exact"/>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履约保证金金额：按合同总金额的5%（</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为中小企业的，则为合同</w:t>
            </w:r>
            <w:r>
              <w:rPr>
                <w:rFonts w:hint="eastAsia" w:ascii="宋体" w:hAnsi="宋体" w:eastAsia="宋体" w:cs="宋体"/>
                <w:color w:val="auto"/>
                <w:sz w:val="21"/>
                <w:szCs w:val="21"/>
                <w:highlight w:val="none"/>
                <w:lang w:val="en-US" w:eastAsia="zh-CN"/>
              </w:rPr>
              <w:t>总</w:t>
            </w:r>
            <w:r>
              <w:rPr>
                <w:rFonts w:hint="eastAsia" w:ascii="宋体" w:hAnsi="宋体" w:eastAsia="宋体" w:cs="宋体"/>
                <w:color w:val="auto"/>
                <w:sz w:val="21"/>
                <w:szCs w:val="21"/>
                <w:highlight w:val="none"/>
              </w:rPr>
              <w:t>金额的2%</w:t>
            </w:r>
            <w:r>
              <w:rPr>
                <w:rFonts w:hint="eastAsia" w:ascii="宋体" w:hAnsi="宋体" w:eastAsia="宋体" w:cs="宋体"/>
                <w:color w:val="auto"/>
                <w:sz w:val="21"/>
                <w:szCs w:val="21"/>
                <w:highlight w:val="none"/>
                <w:lang w:val="en-US" w:eastAsia="zh-CN"/>
              </w:rPr>
              <w:t>）</w:t>
            </w:r>
          </w:p>
          <w:p w14:paraId="7FD77298">
            <w:pPr>
              <w:keepNext w:val="0"/>
              <w:keepLines w:val="0"/>
              <w:pageBreakBefore w:val="0"/>
              <w:shd w:val="clear" w:color="auto" w:fill="auto"/>
              <w:wordWrap/>
              <w:topLinePunct w:val="0"/>
              <w:autoSpaceDE w:val="0"/>
              <w:autoSpaceDN w:val="0"/>
              <w:bidi w:val="0"/>
              <w:snapToGrid w:val="0"/>
              <w:spacing w:line="440" w:lineRule="exact"/>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履约保证金递交方式：银行转账、支票、汇票、本票、</w:t>
            </w:r>
            <w:r>
              <w:rPr>
                <w:rFonts w:hint="eastAsia" w:ascii="宋体" w:hAnsi="宋体" w:cs="宋体"/>
                <w:color w:val="auto"/>
                <w:sz w:val="21"/>
                <w:szCs w:val="21"/>
                <w:highlight w:val="none"/>
                <w:lang w:val="en-US" w:eastAsia="zh-CN"/>
              </w:rPr>
              <w:t>金融、担保机构出具的保函</w:t>
            </w:r>
            <w:r>
              <w:rPr>
                <w:rFonts w:hint="eastAsia" w:ascii="宋体" w:hAnsi="宋体" w:eastAsia="宋体" w:cs="宋体"/>
                <w:color w:val="auto"/>
                <w:sz w:val="21"/>
                <w:szCs w:val="21"/>
                <w:highlight w:val="none"/>
                <w:lang w:val="en-US" w:eastAsia="zh-CN"/>
              </w:rPr>
              <w:t>、保险单。</w:t>
            </w:r>
          </w:p>
          <w:p w14:paraId="23D5B0F7">
            <w:pPr>
              <w:keepNext w:val="0"/>
              <w:keepLines w:val="0"/>
              <w:pageBreakBefore w:val="0"/>
              <w:shd w:val="clear" w:color="auto" w:fill="auto"/>
              <w:wordWrap/>
              <w:topLinePunct w:val="0"/>
              <w:autoSpaceDE w:val="0"/>
              <w:autoSpaceDN w:val="0"/>
              <w:bidi w:val="0"/>
              <w:snapToGrid w:val="0"/>
              <w:spacing w:line="440" w:lineRule="exact"/>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保证金指定账户：采购人账户</w:t>
            </w:r>
          </w:p>
          <w:p w14:paraId="2FFC4AA0">
            <w:pPr>
              <w:keepNext w:val="0"/>
              <w:keepLines w:val="0"/>
              <w:pageBreakBefore w:val="0"/>
              <w:shd w:val="clear" w:color="auto" w:fill="auto"/>
              <w:wordWrap/>
              <w:topLinePunct w:val="0"/>
              <w:autoSpaceDE w:val="0"/>
              <w:autoSpaceDN w:val="0"/>
              <w:bidi w:val="0"/>
              <w:snapToGrid w:val="0"/>
              <w:spacing w:line="440" w:lineRule="exact"/>
              <w:textAlignment w:val="bottom"/>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开户名称：广西壮族自治区农业农村厅</w:t>
            </w:r>
          </w:p>
          <w:p w14:paraId="7BFC5BC9">
            <w:pPr>
              <w:keepNext w:val="0"/>
              <w:keepLines w:val="0"/>
              <w:pageBreakBefore w:val="0"/>
              <w:wordWrap/>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开户行：中国农业银行南宁天桃支行</w:t>
            </w:r>
          </w:p>
          <w:p w14:paraId="1221222A">
            <w:pPr>
              <w:keepNext w:val="0"/>
              <w:keepLines w:val="0"/>
              <w:pageBreakBefore w:val="0"/>
              <w:wordWrap/>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账号：20022101040001679</w:t>
            </w:r>
          </w:p>
          <w:p w14:paraId="4239FF9A">
            <w:pPr>
              <w:pStyle w:val="2"/>
              <w:keepNext w:val="0"/>
              <w:keepLines w:val="0"/>
              <w:pageBreakBefore w:val="0"/>
              <w:wordWrap/>
              <w:overflowPunct/>
              <w:topLinePunct w:val="0"/>
              <w:autoSpaceDE/>
              <w:autoSpaceDN/>
              <w:bidi w:val="0"/>
              <w:snapToGrid/>
              <w:spacing w:line="440" w:lineRule="exact"/>
              <w:ind w:firstLine="404"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电话：0771—2182520</w:t>
            </w:r>
          </w:p>
        </w:tc>
      </w:tr>
      <w:tr w14:paraId="65EE9B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365" w:type="dxa"/>
            <w:gridSpan w:val="3"/>
            <w:tcBorders>
              <w:top w:val="single" w:color="auto" w:sz="4" w:space="0"/>
              <w:left w:val="single" w:color="auto" w:sz="4" w:space="0"/>
              <w:bottom w:val="single" w:color="auto" w:sz="4" w:space="0"/>
              <w:right w:val="single" w:color="auto" w:sz="4" w:space="0"/>
            </w:tcBorders>
            <w:vAlign w:val="center"/>
          </w:tcPr>
          <w:p w14:paraId="49BFEE8F">
            <w:pPr>
              <w:pStyle w:val="138"/>
              <w:keepNext w:val="0"/>
              <w:keepLines w:val="0"/>
              <w:pageBreakBefore w:val="0"/>
              <w:wordWrap/>
              <w:overflowPunct/>
              <w:topLinePunct w:val="0"/>
              <w:autoSpaceDE/>
              <w:autoSpaceDN/>
              <w:bidi w:val="0"/>
              <w:snapToGrid/>
              <w:spacing w:line="440" w:lineRule="exact"/>
              <w:ind w:firstLine="0" w:firstLineChars="0"/>
              <w:jc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zh-CN" w:bidi="ar-SA"/>
              </w:rPr>
              <w:t>（五）</w:t>
            </w:r>
            <w:r>
              <w:rPr>
                <w:rFonts w:hint="eastAsia" w:ascii="宋体" w:hAnsi="宋体" w:eastAsia="宋体" w:cs="宋体"/>
                <w:snapToGrid w:val="0"/>
                <w:color w:val="auto"/>
                <w:kern w:val="0"/>
                <w:sz w:val="21"/>
                <w:szCs w:val="21"/>
                <w:highlight w:val="none"/>
                <w:lang w:val="en-US" w:eastAsia="en-US" w:bidi="ar-SA"/>
              </w:rPr>
              <w:t>项目验收</w:t>
            </w:r>
          </w:p>
        </w:tc>
        <w:tc>
          <w:tcPr>
            <w:tcW w:w="6454" w:type="dxa"/>
            <w:gridSpan w:val="3"/>
            <w:tcBorders>
              <w:top w:val="single" w:color="auto" w:sz="4" w:space="0"/>
              <w:left w:val="single" w:color="auto" w:sz="4" w:space="0"/>
              <w:bottom w:val="single" w:color="auto" w:sz="4" w:space="0"/>
              <w:right w:val="single" w:color="auto" w:sz="4" w:space="0"/>
            </w:tcBorders>
            <w:vAlign w:val="center"/>
          </w:tcPr>
          <w:p w14:paraId="29DEFF23">
            <w:pPr>
              <w:pStyle w:val="138"/>
              <w:keepNext w:val="0"/>
              <w:keepLines w:val="0"/>
              <w:pageBreakBefore w:val="0"/>
              <w:wordWrap/>
              <w:overflowPunct/>
              <w:topLinePunct w:val="0"/>
              <w:autoSpaceDE/>
              <w:autoSpaceDN/>
              <w:bidi w:val="0"/>
              <w:snapToGrid/>
              <w:spacing w:line="44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由自治区农业农村厅制定培育机构监督管理办法，每年对培育机构进行考核评价。由学员对培育机构进行满意度评价。通过评价及时总结经验、发现问题，对培育机构、优质师资、学员进行动态管理，不断调整优化培育工作。对综合评价“一般”“差”等次的培育机构，终止培训合作。</w:t>
            </w:r>
          </w:p>
        </w:tc>
      </w:tr>
      <w:tr w14:paraId="1D6A8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65" w:type="dxa"/>
            <w:gridSpan w:val="3"/>
            <w:tcBorders>
              <w:top w:val="single" w:color="auto" w:sz="4" w:space="0"/>
              <w:left w:val="single" w:color="auto" w:sz="4" w:space="0"/>
              <w:bottom w:val="single" w:color="auto" w:sz="4" w:space="0"/>
              <w:right w:val="single" w:color="auto" w:sz="4" w:space="0"/>
            </w:tcBorders>
            <w:vAlign w:val="center"/>
          </w:tcPr>
          <w:p w14:paraId="3A38D76B">
            <w:pPr>
              <w:keepNext w:val="0"/>
              <w:keepLines w:val="0"/>
              <w:pageBreakBefore w:val="0"/>
              <w:wordWrap/>
              <w:overflowPunct/>
              <w:topLinePunct w:val="0"/>
              <w:autoSpaceDE/>
              <w:autoSpaceDN/>
              <w:bidi w:val="0"/>
              <w:snapToGrid/>
              <w:spacing w:line="440" w:lineRule="exact"/>
              <w:jc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zh-CN" w:bidi="ar-SA"/>
              </w:rPr>
              <w:t>（六）</w:t>
            </w:r>
            <w:r>
              <w:rPr>
                <w:rFonts w:hint="eastAsia" w:ascii="宋体" w:hAnsi="宋体" w:eastAsia="宋体" w:cs="宋体"/>
                <w:snapToGrid w:val="0"/>
                <w:color w:val="auto"/>
                <w:kern w:val="0"/>
                <w:sz w:val="21"/>
                <w:szCs w:val="21"/>
                <w:highlight w:val="none"/>
                <w:lang w:val="en-US" w:eastAsia="en-US" w:bidi="ar-SA"/>
              </w:rPr>
              <w:t>报价要求</w:t>
            </w:r>
          </w:p>
        </w:tc>
        <w:tc>
          <w:tcPr>
            <w:tcW w:w="6454" w:type="dxa"/>
            <w:gridSpan w:val="3"/>
            <w:tcBorders>
              <w:top w:val="single" w:color="auto" w:sz="4" w:space="0"/>
              <w:left w:val="single" w:color="auto" w:sz="4" w:space="0"/>
              <w:bottom w:val="single" w:color="auto" w:sz="4" w:space="0"/>
              <w:right w:val="single" w:color="auto" w:sz="4" w:space="0"/>
            </w:tcBorders>
            <w:vAlign w:val="center"/>
          </w:tcPr>
          <w:p w14:paraId="3444ADA9">
            <w:pPr>
              <w:pStyle w:val="92"/>
              <w:keepNext w:val="0"/>
              <w:keepLines w:val="0"/>
              <w:pageBreakBefore w:val="0"/>
              <w:kinsoku w:val="0"/>
              <w:wordWrap/>
              <w:overflowPunct w:val="0"/>
              <w:topLinePunct w:val="0"/>
              <w:autoSpaceDE/>
              <w:autoSpaceDN/>
              <w:bidi w:val="0"/>
              <w:snapToGrid/>
              <w:spacing w:line="440" w:lineRule="exact"/>
              <w:ind w:firstLine="408" w:firstLineChars="20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报价</w:t>
            </w:r>
            <w:r>
              <w:rPr>
                <w:rFonts w:hint="eastAsia" w:ascii="宋体" w:hAnsi="宋体" w:eastAsia="宋体" w:cs="宋体"/>
                <w:color w:val="auto"/>
                <w:spacing w:val="-3"/>
                <w:sz w:val="21"/>
                <w:szCs w:val="21"/>
                <w:highlight w:val="none"/>
                <w:lang w:eastAsia="zh-CN"/>
              </w:rPr>
              <w:t>必</w:t>
            </w:r>
            <w:r>
              <w:rPr>
                <w:rFonts w:hint="eastAsia" w:ascii="宋体" w:hAnsi="宋体" w:eastAsia="宋体" w:cs="宋体"/>
                <w:color w:val="auto"/>
                <w:spacing w:val="-3"/>
                <w:sz w:val="21"/>
                <w:szCs w:val="21"/>
                <w:highlight w:val="none"/>
              </w:rPr>
              <w:t>含以下部分，包括：</w:t>
            </w:r>
          </w:p>
          <w:p w14:paraId="00054C9F">
            <w:pPr>
              <w:pStyle w:val="92"/>
              <w:keepNext w:val="0"/>
              <w:keepLines w:val="0"/>
              <w:pageBreakBefore w:val="0"/>
              <w:kinsoku w:val="0"/>
              <w:wordWrap/>
              <w:overflowPunct w:val="0"/>
              <w:topLinePunct w:val="0"/>
              <w:autoSpaceDE/>
              <w:autoSpaceDN/>
              <w:bidi w:val="0"/>
              <w:snapToGrid/>
              <w:spacing w:line="440" w:lineRule="exact"/>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（1）服务的价格；</w:t>
            </w:r>
          </w:p>
          <w:p w14:paraId="1A9151E3">
            <w:pPr>
              <w:pStyle w:val="92"/>
              <w:keepNext w:val="0"/>
              <w:keepLines w:val="0"/>
              <w:pageBreakBefore w:val="0"/>
              <w:kinsoku w:val="0"/>
              <w:wordWrap/>
              <w:overflowPunct w:val="0"/>
              <w:topLinePunct w:val="0"/>
              <w:autoSpaceDE/>
              <w:autoSpaceDN/>
              <w:bidi w:val="0"/>
              <w:snapToGrid/>
              <w:spacing w:line="440" w:lineRule="exact"/>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（2）必要的保险费用和各项税金</w:t>
            </w:r>
            <w:r>
              <w:rPr>
                <w:rFonts w:hint="eastAsia" w:ascii="宋体" w:hAnsi="宋体" w:eastAsia="宋体" w:cs="宋体"/>
                <w:color w:val="auto"/>
                <w:spacing w:val="-3"/>
                <w:sz w:val="21"/>
                <w:szCs w:val="21"/>
                <w:highlight w:val="none"/>
                <w:lang w:val="en-US" w:eastAsia="zh-CN"/>
              </w:rPr>
              <w:t>；</w:t>
            </w:r>
          </w:p>
          <w:p w14:paraId="33997916">
            <w:pPr>
              <w:pStyle w:val="92"/>
              <w:keepNext w:val="0"/>
              <w:keepLines w:val="0"/>
              <w:pageBreakBefore w:val="0"/>
              <w:kinsoku w:val="0"/>
              <w:wordWrap/>
              <w:overflowPunct w:val="0"/>
              <w:topLinePunct w:val="0"/>
              <w:autoSpaceDE/>
              <w:autoSpaceDN/>
              <w:bidi w:val="0"/>
              <w:snapToGrid/>
              <w:spacing w:line="440" w:lineRule="exact"/>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（3）劳务、管理、政策性文件规定及合同包含的应有风险、责任等其他应有费用</w:t>
            </w:r>
            <w:r>
              <w:rPr>
                <w:rFonts w:hint="eastAsia" w:ascii="宋体" w:hAnsi="宋体" w:eastAsia="宋体" w:cs="宋体"/>
                <w:color w:val="auto"/>
                <w:spacing w:val="-3"/>
                <w:sz w:val="21"/>
                <w:szCs w:val="21"/>
                <w:highlight w:val="none"/>
                <w:lang w:val="en-US" w:eastAsia="zh-CN"/>
              </w:rPr>
              <w:t>；</w:t>
            </w:r>
          </w:p>
          <w:p w14:paraId="7965D337">
            <w:pPr>
              <w:pStyle w:val="92"/>
              <w:keepNext w:val="0"/>
              <w:keepLines w:val="0"/>
              <w:pageBreakBefore w:val="0"/>
              <w:kinsoku w:val="0"/>
              <w:wordWrap/>
              <w:overflowPunct w:val="0"/>
              <w:topLinePunct w:val="0"/>
              <w:autoSpaceDE/>
              <w:autoSpaceDN/>
              <w:bidi w:val="0"/>
              <w:snapToGrid/>
              <w:spacing w:line="440" w:lineRule="exact"/>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（4）培训、技术支持、售后服务等费用</w:t>
            </w:r>
            <w:r>
              <w:rPr>
                <w:rFonts w:hint="eastAsia" w:ascii="宋体" w:hAnsi="宋体" w:eastAsia="宋体" w:cs="宋体"/>
                <w:color w:val="auto"/>
                <w:spacing w:val="-3"/>
                <w:sz w:val="21"/>
                <w:szCs w:val="21"/>
                <w:highlight w:val="none"/>
                <w:lang w:val="en-US" w:eastAsia="zh-CN"/>
              </w:rPr>
              <w:t>；</w:t>
            </w:r>
          </w:p>
          <w:p w14:paraId="76F13821">
            <w:pPr>
              <w:pStyle w:val="92"/>
              <w:keepNext w:val="0"/>
              <w:keepLines w:val="0"/>
              <w:pageBreakBefore w:val="0"/>
              <w:kinsoku w:val="0"/>
              <w:wordWrap/>
              <w:overflowPunct w:val="0"/>
              <w:topLinePunct w:val="0"/>
              <w:autoSpaceDE/>
              <w:autoSpaceDN/>
              <w:bidi w:val="0"/>
              <w:snapToGrid/>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3"/>
                <w:sz w:val="21"/>
                <w:szCs w:val="21"/>
                <w:highlight w:val="none"/>
              </w:rPr>
              <w:t>（5）自行考虑完成项目所需的所有费用及响应报价中应包含的全部内容，成交后采购人不再支付额外费用</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报价要求为总价包干方式</w:t>
            </w:r>
            <w:r>
              <w:rPr>
                <w:rFonts w:hint="eastAsia" w:ascii="宋体" w:hAnsi="宋体" w:eastAsia="宋体" w:cs="宋体"/>
                <w:color w:val="auto"/>
                <w:spacing w:val="-3"/>
                <w:sz w:val="21"/>
                <w:szCs w:val="21"/>
                <w:highlight w:val="none"/>
              </w:rPr>
              <w:t>。</w:t>
            </w:r>
          </w:p>
        </w:tc>
      </w:tr>
    </w:tbl>
    <w:p w14:paraId="330A4D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highlight w:val="none"/>
        </w:rPr>
      </w:pPr>
      <w:r>
        <w:rPr>
          <w:rFonts w:ascii="Calibri" w:hAnsi="Calibri"/>
          <w:color w:val="auto"/>
          <w:szCs w:val="22"/>
          <w:highlight w:val="none"/>
        </w:rPr>
        <w:br w:type="page"/>
      </w:r>
      <w:r>
        <w:rPr>
          <w:rFonts w:hint="eastAsia" w:ascii="宋体" w:hAnsi="宋体" w:cs="宋体"/>
          <w:b/>
          <w:bCs/>
          <w:color w:val="auto"/>
          <w:sz w:val="40"/>
          <w:szCs w:val="48"/>
          <w:highlight w:val="none"/>
        </w:rPr>
        <w:t>附件：</w:t>
      </w:r>
    </w:p>
    <w:p w14:paraId="2CF2C0B3">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42"/>
        <w:tblW w:w="8969" w:type="dxa"/>
        <w:jc w:val="center"/>
        <w:tblLayout w:type="fixed"/>
        <w:tblCellMar>
          <w:top w:w="0" w:type="dxa"/>
          <w:left w:w="108" w:type="dxa"/>
          <w:bottom w:w="0" w:type="dxa"/>
          <w:right w:w="108" w:type="dxa"/>
        </w:tblCellMar>
      </w:tblPr>
      <w:tblGrid>
        <w:gridCol w:w="1690"/>
        <w:gridCol w:w="1642"/>
        <w:gridCol w:w="1084"/>
        <w:gridCol w:w="1923"/>
        <w:gridCol w:w="1709"/>
        <w:gridCol w:w="921"/>
      </w:tblGrid>
      <w:tr w14:paraId="2A34C68C">
        <w:tblPrEx>
          <w:tblCellMar>
            <w:top w:w="0" w:type="dxa"/>
            <w:left w:w="108" w:type="dxa"/>
            <w:bottom w:w="0" w:type="dxa"/>
            <w:right w:w="108" w:type="dxa"/>
          </w:tblCellMar>
        </w:tblPrEx>
        <w:trPr>
          <w:trHeight w:val="661" w:hRule="atLeast"/>
          <w:jc w:val="center"/>
        </w:trPr>
        <w:tc>
          <w:tcPr>
            <w:tcW w:w="1690" w:type="dxa"/>
            <w:tcBorders>
              <w:top w:val="single" w:color="auto" w:sz="4" w:space="0"/>
              <w:left w:val="single" w:color="auto" w:sz="4" w:space="0"/>
              <w:bottom w:val="single" w:color="auto" w:sz="4" w:space="0"/>
              <w:right w:val="single" w:color="auto" w:sz="4" w:space="0"/>
            </w:tcBorders>
            <w:noWrap w:val="0"/>
            <w:vAlign w:val="center"/>
          </w:tcPr>
          <w:p w14:paraId="6CC749D2">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32A54FD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5B8111F1">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3E38659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10F176D2">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921" w:type="dxa"/>
            <w:tcBorders>
              <w:top w:val="single" w:color="auto" w:sz="4" w:space="0"/>
              <w:left w:val="nil"/>
              <w:bottom w:val="single" w:color="auto" w:sz="4" w:space="0"/>
              <w:right w:val="single" w:color="auto" w:sz="4" w:space="0"/>
            </w:tcBorders>
            <w:noWrap w:val="0"/>
            <w:vAlign w:val="center"/>
          </w:tcPr>
          <w:p w14:paraId="430C567E">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3022085C">
        <w:tblPrEx>
          <w:tblCellMar>
            <w:top w:w="0" w:type="dxa"/>
            <w:left w:w="108" w:type="dxa"/>
            <w:bottom w:w="0" w:type="dxa"/>
            <w:right w:w="108" w:type="dxa"/>
          </w:tblCellMar>
        </w:tblPrEx>
        <w:trPr>
          <w:trHeight w:val="336" w:hRule="atLeast"/>
          <w:jc w:val="center"/>
        </w:trPr>
        <w:tc>
          <w:tcPr>
            <w:tcW w:w="1690" w:type="dxa"/>
            <w:tcBorders>
              <w:top w:val="nil"/>
              <w:left w:val="single" w:color="auto" w:sz="4" w:space="0"/>
              <w:bottom w:val="single" w:color="auto" w:sz="4" w:space="0"/>
              <w:right w:val="single" w:color="auto" w:sz="4" w:space="0"/>
            </w:tcBorders>
            <w:noWrap w:val="0"/>
            <w:vAlign w:val="bottom"/>
          </w:tcPr>
          <w:p w14:paraId="6E5BD84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3D96F7D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11E510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C2C91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21EF3E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921" w:type="dxa"/>
            <w:tcBorders>
              <w:top w:val="nil"/>
              <w:left w:val="nil"/>
              <w:bottom w:val="single" w:color="auto" w:sz="4" w:space="0"/>
              <w:right w:val="single" w:color="auto" w:sz="4" w:space="0"/>
            </w:tcBorders>
            <w:noWrap w:val="0"/>
            <w:vAlign w:val="center"/>
          </w:tcPr>
          <w:p w14:paraId="107F44F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192AE441">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920343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6D90729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48D00E7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3F5B05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0F417C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921" w:type="dxa"/>
            <w:tcBorders>
              <w:top w:val="nil"/>
              <w:left w:val="nil"/>
              <w:bottom w:val="single" w:color="auto" w:sz="4" w:space="0"/>
              <w:right w:val="single" w:color="auto" w:sz="4" w:space="0"/>
            </w:tcBorders>
            <w:noWrap w:val="0"/>
            <w:vAlign w:val="center"/>
          </w:tcPr>
          <w:p w14:paraId="482D7E9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7553E838">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47311B44">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C6B917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5B79FD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7F3554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31014D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921" w:type="dxa"/>
            <w:tcBorders>
              <w:top w:val="nil"/>
              <w:left w:val="nil"/>
              <w:bottom w:val="single" w:color="auto" w:sz="4" w:space="0"/>
              <w:right w:val="single" w:color="auto" w:sz="4" w:space="0"/>
            </w:tcBorders>
            <w:noWrap w:val="0"/>
            <w:vAlign w:val="center"/>
          </w:tcPr>
          <w:p w14:paraId="3535997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3B159D89">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3D5C0B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2DE8383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11CF0C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C45688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424C0EB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921" w:type="dxa"/>
            <w:tcBorders>
              <w:top w:val="nil"/>
              <w:left w:val="nil"/>
              <w:bottom w:val="single" w:color="auto" w:sz="4" w:space="0"/>
              <w:right w:val="single" w:color="auto" w:sz="4" w:space="0"/>
            </w:tcBorders>
            <w:noWrap w:val="0"/>
            <w:vAlign w:val="center"/>
          </w:tcPr>
          <w:p w14:paraId="664BB97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5F929B50">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4B08FB8C">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77D30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65A816E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AA70A6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47EA433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921" w:type="dxa"/>
            <w:tcBorders>
              <w:top w:val="nil"/>
              <w:left w:val="nil"/>
              <w:bottom w:val="single" w:color="auto" w:sz="4" w:space="0"/>
              <w:right w:val="single" w:color="auto" w:sz="4" w:space="0"/>
            </w:tcBorders>
            <w:noWrap w:val="0"/>
            <w:vAlign w:val="center"/>
          </w:tcPr>
          <w:p w14:paraId="1D9DAFB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067F494C">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59D96FB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31486E7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85BA6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EB16A5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22371BA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921" w:type="dxa"/>
            <w:tcBorders>
              <w:top w:val="nil"/>
              <w:left w:val="nil"/>
              <w:bottom w:val="single" w:color="auto" w:sz="4" w:space="0"/>
              <w:right w:val="single" w:color="auto" w:sz="4" w:space="0"/>
            </w:tcBorders>
            <w:noWrap w:val="0"/>
            <w:vAlign w:val="center"/>
          </w:tcPr>
          <w:p w14:paraId="6B77F35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4EBBE02E">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0C35A46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0B815E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B8B811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CFBD75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36C2D9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921" w:type="dxa"/>
            <w:tcBorders>
              <w:top w:val="nil"/>
              <w:left w:val="nil"/>
              <w:bottom w:val="single" w:color="auto" w:sz="4" w:space="0"/>
              <w:right w:val="single" w:color="auto" w:sz="4" w:space="0"/>
            </w:tcBorders>
            <w:noWrap w:val="0"/>
            <w:vAlign w:val="center"/>
          </w:tcPr>
          <w:p w14:paraId="21EA2BE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23150A13">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558DA49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2A52308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0DB49A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2E464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63BD210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921" w:type="dxa"/>
            <w:tcBorders>
              <w:top w:val="nil"/>
              <w:left w:val="nil"/>
              <w:bottom w:val="single" w:color="auto" w:sz="4" w:space="0"/>
              <w:right w:val="single" w:color="auto" w:sz="4" w:space="0"/>
            </w:tcBorders>
            <w:noWrap w:val="0"/>
            <w:vAlign w:val="center"/>
          </w:tcPr>
          <w:p w14:paraId="696B30C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1D24A96">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729F2A7E">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6B6F6A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6C2996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D2CD74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48B5AC6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921" w:type="dxa"/>
            <w:tcBorders>
              <w:top w:val="nil"/>
              <w:left w:val="nil"/>
              <w:bottom w:val="single" w:color="auto" w:sz="4" w:space="0"/>
              <w:right w:val="single" w:color="auto" w:sz="4" w:space="0"/>
            </w:tcBorders>
            <w:noWrap w:val="0"/>
            <w:vAlign w:val="center"/>
          </w:tcPr>
          <w:p w14:paraId="34F584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5317667D">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49EDBBE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4E71C39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B4E052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4582BF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54D5297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921" w:type="dxa"/>
            <w:tcBorders>
              <w:top w:val="nil"/>
              <w:left w:val="nil"/>
              <w:bottom w:val="single" w:color="auto" w:sz="4" w:space="0"/>
              <w:right w:val="single" w:color="auto" w:sz="4" w:space="0"/>
            </w:tcBorders>
            <w:noWrap w:val="0"/>
            <w:vAlign w:val="center"/>
          </w:tcPr>
          <w:p w14:paraId="67BDF0F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0C62721">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649C41FF">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CAE1E4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545059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D60673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285A5B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921" w:type="dxa"/>
            <w:tcBorders>
              <w:top w:val="nil"/>
              <w:left w:val="nil"/>
              <w:bottom w:val="single" w:color="auto" w:sz="4" w:space="0"/>
              <w:right w:val="single" w:color="auto" w:sz="4" w:space="0"/>
            </w:tcBorders>
            <w:noWrap w:val="0"/>
            <w:vAlign w:val="center"/>
          </w:tcPr>
          <w:p w14:paraId="4B462CC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3E196692">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6924050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5CF7803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06362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CA92D1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69B9314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921" w:type="dxa"/>
            <w:tcBorders>
              <w:top w:val="nil"/>
              <w:left w:val="nil"/>
              <w:bottom w:val="single" w:color="auto" w:sz="4" w:space="0"/>
              <w:right w:val="single" w:color="auto" w:sz="4" w:space="0"/>
            </w:tcBorders>
            <w:noWrap w:val="0"/>
            <w:vAlign w:val="center"/>
          </w:tcPr>
          <w:p w14:paraId="5F33183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BE95767">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5326D54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5BE2D4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93A91B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170231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625308C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921" w:type="dxa"/>
            <w:tcBorders>
              <w:top w:val="nil"/>
              <w:left w:val="nil"/>
              <w:bottom w:val="single" w:color="auto" w:sz="4" w:space="0"/>
              <w:right w:val="single" w:color="auto" w:sz="4" w:space="0"/>
            </w:tcBorders>
            <w:noWrap w:val="0"/>
            <w:vAlign w:val="center"/>
          </w:tcPr>
          <w:p w14:paraId="1124338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E4A2E10">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40DE9C45">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1E937D1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14FEE6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76DF47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6818073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921" w:type="dxa"/>
            <w:tcBorders>
              <w:top w:val="nil"/>
              <w:left w:val="nil"/>
              <w:bottom w:val="single" w:color="auto" w:sz="4" w:space="0"/>
              <w:right w:val="single" w:color="auto" w:sz="4" w:space="0"/>
            </w:tcBorders>
            <w:noWrap w:val="0"/>
            <w:vAlign w:val="center"/>
          </w:tcPr>
          <w:p w14:paraId="51B839B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67ED9360">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2AFFEF8A">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3BB207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C09B1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72C24E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0734B89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921" w:type="dxa"/>
            <w:tcBorders>
              <w:top w:val="nil"/>
              <w:left w:val="nil"/>
              <w:bottom w:val="single" w:color="auto" w:sz="4" w:space="0"/>
              <w:right w:val="single" w:color="auto" w:sz="4" w:space="0"/>
            </w:tcBorders>
            <w:noWrap w:val="0"/>
            <w:vAlign w:val="center"/>
          </w:tcPr>
          <w:p w14:paraId="43B012C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15663E48">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4F7B3C9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2C2964A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48AD693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37CA5E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1D3AA00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039AE9C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0E4B1B6">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03FC0BA7">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0FF980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EF9A27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E04875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32A82D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921" w:type="dxa"/>
            <w:tcBorders>
              <w:top w:val="nil"/>
              <w:left w:val="nil"/>
              <w:bottom w:val="single" w:color="auto" w:sz="4" w:space="0"/>
              <w:right w:val="single" w:color="auto" w:sz="4" w:space="0"/>
            </w:tcBorders>
            <w:noWrap w:val="0"/>
            <w:vAlign w:val="center"/>
          </w:tcPr>
          <w:p w14:paraId="06CD2DE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1C3920B0">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09EA27D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59A586B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065F4E1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B0AC0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6FF12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1E67D8B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C4C10AB">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2B40A5C0">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EF9065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1F0F67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E7561A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F7D048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921" w:type="dxa"/>
            <w:tcBorders>
              <w:top w:val="nil"/>
              <w:left w:val="nil"/>
              <w:bottom w:val="single" w:color="auto" w:sz="4" w:space="0"/>
              <w:right w:val="single" w:color="auto" w:sz="4" w:space="0"/>
            </w:tcBorders>
            <w:noWrap w:val="0"/>
            <w:vAlign w:val="center"/>
          </w:tcPr>
          <w:p w14:paraId="61628CD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404D11F2">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4B30E4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10F8F70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4878F70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FD9D9F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4925D97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1D3328D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4E8898C0">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37C3FE64">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3F7F04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882F8D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8CEE46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22BD297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921" w:type="dxa"/>
            <w:tcBorders>
              <w:top w:val="nil"/>
              <w:left w:val="nil"/>
              <w:bottom w:val="single" w:color="auto" w:sz="4" w:space="0"/>
              <w:right w:val="single" w:color="auto" w:sz="4" w:space="0"/>
            </w:tcBorders>
            <w:noWrap w:val="0"/>
            <w:vAlign w:val="center"/>
          </w:tcPr>
          <w:p w14:paraId="5D86045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E19C73C">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6CCC853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1402AA8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811F4B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991BE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D001EC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72A1207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1D598D99">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17D1E05D">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B47D00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0BDFAD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50AD8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2EAAEAD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921" w:type="dxa"/>
            <w:tcBorders>
              <w:top w:val="nil"/>
              <w:left w:val="nil"/>
              <w:bottom w:val="single" w:color="auto" w:sz="4" w:space="0"/>
              <w:right w:val="single" w:color="auto" w:sz="4" w:space="0"/>
            </w:tcBorders>
            <w:noWrap w:val="0"/>
            <w:vAlign w:val="center"/>
          </w:tcPr>
          <w:p w14:paraId="525F051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725FD86A">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6BC04E6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3692CD5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D881BC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656F66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46871B8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921" w:type="dxa"/>
            <w:tcBorders>
              <w:top w:val="nil"/>
              <w:left w:val="nil"/>
              <w:bottom w:val="single" w:color="auto" w:sz="4" w:space="0"/>
              <w:right w:val="single" w:color="auto" w:sz="4" w:space="0"/>
            </w:tcBorders>
            <w:noWrap w:val="0"/>
            <w:vAlign w:val="center"/>
          </w:tcPr>
          <w:p w14:paraId="6AC883D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777889B0">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4BEEF51B">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33F0E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25E8323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B91E23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74EA290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921" w:type="dxa"/>
            <w:tcBorders>
              <w:top w:val="nil"/>
              <w:left w:val="nil"/>
              <w:bottom w:val="single" w:color="auto" w:sz="4" w:space="0"/>
              <w:right w:val="single" w:color="auto" w:sz="4" w:space="0"/>
            </w:tcBorders>
            <w:noWrap w:val="0"/>
            <w:vAlign w:val="center"/>
          </w:tcPr>
          <w:p w14:paraId="12DDE23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3B0C299E">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6F9E3571">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617D621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31348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89092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29A7846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921" w:type="dxa"/>
            <w:tcBorders>
              <w:top w:val="nil"/>
              <w:left w:val="nil"/>
              <w:bottom w:val="single" w:color="auto" w:sz="4" w:space="0"/>
              <w:right w:val="single" w:color="auto" w:sz="4" w:space="0"/>
            </w:tcBorders>
            <w:noWrap w:val="0"/>
            <w:vAlign w:val="center"/>
          </w:tcPr>
          <w:p w14:paraId="158E1E4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74057F88">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49FFB1FF">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4A5A35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FF551F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4FABD9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370F17D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921" w:type="dxa"/>
            <w:tcBorders>
              <w:top w:val="nil"/>
              <w:left w:val="nil"/>
              <w:bottom w:val="single" w:color="auto" w:sz="4" w:space="0"/>
              <w:right w:val="single" w:color="auto" w:sz="4" w:space="0"/>
            </w:tcBorders>
            <w:noWrap w:val="0"/>
            <w:vAlign w:val="center"/>
          </w:tcPr>
          <w:p w14:paraId="5B3933E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3137A71A">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00E4E4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18D8393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8DC4DC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1DC01D0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1BBF1D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76D3377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CB816C8">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2042EFE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5E513D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3135547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983B21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69798AA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921" w:type="dxa"/>
            <w:tcBorders>
              <w:top w:val="nil"/>
              <w:left w:val="nil"/>
              <w:bottom w:val="single" w:color="auto" w:sz="4" w:space="0"/>
              <w:right w:val="single" w:color="auto" w:sz="4" w:space="0"/>
            </w:tcBorders>
            <w:noWrap w:val="0"/>
            <w:vAlign w:val="center"/>
          </w:tcPr>
          <w:p w14:paraId="2733FBD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5186467">
        <w:tblPrEx>
          <w:tblCellMar>
            <w:top w:w="0" w:type="dxa"/>
            <w:left w:w="108" w:type="dxa"/>
            <w:bottom w:w="0" w:type="dxa"/>
            <w:right w:w="108" w:type="dxa"/>
          </w:tblCellMar>
        </w:tblPrEx>
        <w:trPr>
          <w:trHeight w:val="346" w:hRule="atLeast"/>
          <w:jc w:val="center"/>
        </w:trPr>
        <w:tc>
          <w:tcPr>
            <w:tcW w:w="1690" w:type="dxa"/>
            <w:tcBorders>
              <w:top w:val="nil"/>
              <w:left w:val="single" w:color="auto" w:sz="4" w:space="0"/>
              <w:bottom w:val="single" w:color="auto" w:sz="4" w:space="0"/>
              <w:right w:val="single" w:color="auto" w:sz="4" w:space="0"/>
            </w:tcBorders>
            <w:noWrap w:val="0"/>
            <w:vAlign w:val="bottom"/>
          </w:tcPr>
          <w:p w14:paraId="043BB0A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32853D5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F1E332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A8A83A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1E03765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449C5BC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7E0BD87B">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8A06AEF">
      <w:pPr>
        <w:pStyle w:val="26"/>
        <w:rPr>
          <w:rFonts w:hint="eastAsia"/>
          <w:color w:val="auto"/>
          <w:highlight w:val="none"/>
        </w:rPr>
      </w:pPr>
    </w:p>
    <w:p w14:paraId="68EAB801">
      <w:pPr>
        <w:keepNext w:val="0"/>
        <w:keepLines w:val="0"/>
        <w:autoSpaceDE w:val="0"/>
        <w:autoSpaceDN w:val="0"/>
        <w:adjustRightInd w:val="0"/>
        <w:spacing w:before="0" w:after="0"/>
        <w:jc w:val="center"/>
        <w:rPr>
          <w:rFonts w:hint="eastAsia" w:ascii="宋体" w:hAnsi="宋体" w:cs="宋体"/>
          <w:color w:val="auto"/>
          <w:highlight w:val="none"/>
        </w:rPr>
      </w:pPr>
      <w:bookmarkStart w:id="50" w:name="_Toc24453"/>
      <w:bookmarkStart w:id="51" w:name="_Toc21295"/>
      <w:bookmarkStart w:id="52" w:name="_Toc6950"/>
      <w:r>
        <w:rPr>
          <w:rFonts w:hint="eastAsia" w:ascii="宋体" w:hAnsi="宋体" w:cs="宋体"/>
          <w:color w:val="auto"/>
          <w:highlight w:val="none"/>
        </w:rPr>
        <w:br w:type="page"/>
      </w:r>
    </w:p>
    <w:p w14:paraId="42F12C69">
      <w:pPr>
        <w:pStyle w:val="4"/>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r>
        <w:rPr>
          <w:rFonts w:hint="eastAsia" w:ascii="宋体" w:hAnsi="宋体" w:cs="宋体"/>
          <w:color w:val="auto"/>
          <w:highlight w:val="none"/>
        </w:rPr>
        <w:t>第三章  投标人须知</w:t>
      </w:r>
      <w:bookmarkEnd w:id="50"/>
      <w:bookmarkEnd w:id="51"/>
      <w:bookmarkEnd w:id="52"/>
    </w:p>
    <w:p w14:paraId="27F9AF3F">
      <w:pPr>
        <w:pStyle w:val="5"/>
        <w:spacing w:line="240" w:lineRule="auto"/>
        <w:jc w:val="center"/>
        <w:rPr>
          <w:rFonts w:hint="eastAsia" w:ascii="宋体" w:hAnsi="宋体" w:eastAsia="宋体" w:cs="宋体"/>
          <w:color w:val="auto"/>
          <w:sz w:val="36"/>
          <w:szCs w:val="36"/>
          <w:highlight w:val="none"/>
        </w:rPr>
      </w:pPr>
      <w:bookmarkStart w:id="53" w:name="_Toc254970667"/>
      <w:bookmarkStart w:id="54" w:name="_Toc25167"/>
      <w:bookmarkStart w:id="55" w:name="_Toc254970526"/>
      <w:bookmarkStart w:id="56" w:name="_Toc3016"/>
      <w:bookmarkStart w:id="57" w:name="_Toc4963"/>
      <w:r>
        <w:rPr>
          <w:rFonts w:hint="eastAsia" w:ascii="宋体" w:hAnsi="宋体" w:eastAsia="宋体" w:cs="宋体"/>
          <w:color w:val="auto"/>
          <w:sz w:val="36"/>
          <w:szCs w:val="36"/>
          <w:highlight w:val="none"/>
        </w:rPr>
        <w:t>投标人须知前附表</w:t>
      </w:r>
      <w:bookmarkEnd w:id="53"/>
      <w:bookmarkEnd w:id="54"/>
      <w:bookmarkEnd w:id="55"/>
      <w:bookmarkEnd w:id="56"/>
      <w:bookmarkEnd w:id="57"/>
    </w:p>
    <w:tbl>
      <w:tblPr>
        <w:tblStyle w:val="42"/>
        <w:tblW w:w="8734" w:type="dxa"/>
        <w:tblInd w:w="-6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8"/>
        <w:gridCol w:w="7846"/>
      </w:tblGrid>
      <w:tr w14:paraId="6A730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7E4FAE4A">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13A7E9F8">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518DD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6B974E2F">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00AFF73">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2123360E">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1B07F3DB">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C839B64">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2.2对在中国裁判文书网(https://wenshu.court.gov.cn/)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DA7E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7A3137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58" w:name="_5"/>
            <w:bookmarkEnd w:id="58"/>
            <w:bookmarkStart w:id="59" w:name="_8.1"/>
            <w:bookmarkEnd w:id="59"/>
            <w:bookmarkStart w:id="60" w:name="_9.2"/>
            <w:bookmarkEnd w:id="60"/>
            <w:r>
              <w:rPr>
                <w:rFonts w:hint="eastAsia" w:ascii="宋体" w:hAnsi="宋体" w:cs="宋体"/>
                <w:color w:val="auto"/>
                <w:szCs w:val="21"/>
                <w:highlight w:val="none"/>
              </w:rPr>
              <w:t>6.1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4549B8A0">
            <w:pPr>
              <w:pStyle w:val="14"/>
              <w:keepNext w:val="0"/>
              <w:keepLines w:val="0"/>
              <w:pageBreakBefore w:val="0"/>
              <w:widowControl w:val="0"/>
              <w:kinsoku/>
              <w:overflowPunct/>
              <w:topLinePunct w:val="0"/>
              <w:bidi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本项目是否接受联合体投标：详见招标公告。</w:t>
            </w:r>
          </w:p>
        </w:tc>
      </w:tr>
      <w:tr w14:paraId="41F04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39995665">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DA99A4D">
            <w:pPr>
              <w:pStyle w:val="14"/>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1" w:name="_Hlk54105293"/>
            <w:r>
              <w:rPr>
                <w:rFonts w:hint="eastAsia" w:ascii="宋体" w:hAnsi="宋体" w:cs="宋体"/>
                <w:color w:val="auto"/>
                <w:szCs w:val="21"/>
                <w:highlight w:val="none"/>
              </w:rPr>
              <w:t>如接受联合体投标，</w:t>
            </w:r>
            <w:bookmarkEnd w:id="61"/>
            <w:r>
              <w:rPr>
                <w:rFonts w:hint="eastAsia" w:ascii="宋体" w:hAnsi="宋体" w:cs="宋体"/>
                <w:color w:val="auto"/>
                <w:szCs w:val="21"/>
                <w:highlight w:val="none"/>
              </w:rPr>
              <w:t>联合体投标要求如下：</w:t>
            </w:r>
          </w:p>
          <w:p w14:paraId="71F9497E">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1.两个或两个以上投标人可以组成一个投标联合体，以一个投标人的身份共同参加投标。</w:t>
            </w:r>
            <w:r>
              <w:rPr>
                <w:rFonts w:hint="eastAsia" w:ascii="宋体" w:hAnsi="宋体" w:cs="宋体"/>
                <w:b/>
                <w:bCs/>
                <w:color w:val="auto"/>
                <w:szCs w:val="21"/>
                <w:highlight w:val="none"/>
              </w:rPr>
              <w:t>联合体投标人的名称应统一按“XXX公司与XXX公司的联合体”的规则填写</w:t>
            </w:r>
            <w:r>
              <w:rPr>
                <w:rFonts w:hint="eastAsia" w:ascii="宋体" w:hAnsi="宋体" w:cs="宋体"/>
                <w:color w:val="auto"/>
                <w:szCs w:val="21"/>
                <w:highlight w:val="none"/>
              </w:rPr>
              <w:t>。联合体投标的，须提供《联合体投标协议书》（格式后附）。</w:t>
            </w:r>
          </w:p>
          <w:p w14:paraId="40E9CBB1">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6149DDAA">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4DD545EC">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5F033ED3">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177D288A">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联合体投标的联合体任何一方提供满足要求的业绩均为有效投标业绩</w:t>
            </w:r>
            <w:r>
              <w:rPr>
                <w:rFonts w:hint="eastAsia"/>
                <w:color w:val="auto"/>
                <w:highlight w:val="none"/>
                <w:lang w:val="en-US" w:eastAsia="zh-CN"/>
              </w:rPr>
              <w:t>（</w:t>
            </w:r>
            <w:r>
              <w:rPr>
                <w:rFonts w:hint="eastAsia" w:ascii="宋体" w:hAnsi="宋体" w:cs="宋体"/>
                <w:color w:val="auto"/>
                <w:szCs w:val="21"/>
                <w:highlight w:val="none"/>
              </w:rPr>
              <w:t>招标文件另有规定的除外</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08615986">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23D9AE96">
            <w:pPr>
              <w:pStyle w:val="14"/>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14:paraId="43D77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69B8CAC5">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9678646">
            <w:pPr>
              <w:pStyle w:val="14"/>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6F551DB9">
            <w:pPr>
              <w:pStyle w:val="14"/>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2" w:name="OLE_LINK12"/>
            <w:r>
              <w:rPr>
                <w:rFonts w:hint="eastAsia" w:ascii="宋体" w:hAnsi="宋体" w:cs="宋体"/>
                <w:color w:val="auto"/>
                <w:szCs w:val="21"/>
                <w:highlight w:val="none"/>
              </w:rPr>
              <w:t>□</w:t>
            </w:r>
            <w:bookmarkEnd w:id="62"/>
            <w:r>
              <w:rPr>
                <w:rFonts w:hint="eastAsia" w:ascii="宋体" w:hAnsi="宋体" w:cs="宋体"/>
                <w:color w:val="auto"/>
                <w:szCs w:val="21"/>
                <w:highlight w:val="none"/>
              </w:rPr>
              <w:t>允许分包</w:t>
            </w:r>
          </w:p>
          <w:p w14:paraId="7D828BB7">
            <w:pPr>
              <w:pStyle w:val="14"/>
              <w:keepNext w:val="0"/>
              <w:keepLines w:val="0"/>
              <w:pageBreakBefore w:val="0"/>
              <w:widowControl w:val="0"/>
              <w:kinsoku/>
              <w:overflowPunct/>
              <w:topLinePunct w:val="0"/>
              <w:bidi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108A9A19">
            <w:pPr>
              <w:pStyle w:val="14"/>
              <w:keepNext w:val="0"/>
              <w:keepLines w:val="0"/>
              <w:pageBreakBefore w:val="0"/>
              <w:widowControl w:val="0"/>
              <w:kinsoku/>
              <w:overflowPunct/>
              <w:topLinePunct w:val="0"/>
              <w:bidi w:val="0"/>
              <w:spacing w:line="400" w:lineRule="exact"/>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E96E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0" w:hRule="atLeast"/>
        </w:trPr>
        <w:tc>
          <w:tcPr>
            <w:tcW w:w="888" w:type="dxa"/>
            <w:vMerge w:val="restart"/>
            <w:tcBorders>
              <w:top w:val="single" w:color="auto" w:sz="4" w:space="0"/>
              <w:left w:val="single" w:color="auto" w:sz="4" w:space="0"/>
              <w:right w:val="single" w:color="auto" w:sz="4" w:space="0"/>
            </w:tcBorders>
            <w:noWrap w:val="0"/>
            <w:vAlign w:val="center"/>
          </w:tcPr>
          <w:p w14:paraId="1FF5631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94C302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bookmarkStart w:id="63" w:name="OLE_LINK13"/>
            <w:r>
              <w:rPr>
                <w:rFonts w:hint="eastAsia" w:ascii="宋体" w:hAnsi="宋体" w:cs="宋体"/>
                <w:color w:val="auto"/>
                <w:szCs w:val="21"/>
                <w:highlight w:val="none"/>
              </w:rPr>
              <w:t>☑</w:t>
            </w:r>
            <w:bookmarkEnd w:id="63"/>
            <w:r>
              <w:rPr>
                <w:rFonts w:hint="eastAsia" w:ascii="宋体" w:hAnsi="宋体" w:cs="宋体"/>
                <w:color w:val="auto"/>
                <w:szCs w:val="21"/>
                <w:highlight w:val="none"/>
              </w:rPr>
              <w:t>不组织现场考察</w:t>
            </w:r>
          </w:p>
        </w:tc>
      </w:tr>
      <w:tr w14:paraId="4A0F9B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88" w:type="dxa"/>
            <w:vMerge w:val="continue"/>
            <w:tcBorders>
              <w:left w:val="single" w:color="auto" w:sz="4" w:space="0"/>
              <w:bottom w:val="single" w:color="auto" w:sz="4" w:space="0"/>
              <w:right w:val="single" w:color="auto" w:sz="4" w:space="0"/>
            </w:tcBorders>
            <w:noWrap w:val="0"/>
            <w:vAlign w:val="center"/>
          </w:tcPr>
          <w:p w14:paraId="76BF9679">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1957C2F">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2279D4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vMerge w:val="restart"/>
            <w:tcBorders>
              <w:top w:val="single" w:color="auto" w:sz="4" w:space="0"/>
              <w:left w:val="single" w:color="auto" w:sz="4" w:space="0"/>
              <w:right w:val="single" w:color="auto" w:sz="4" w:space="0"/>
            </w:tcBorders>
            <w:noWrap w:val="0"/>
            <w:vAlign w:val="center"/>
          </w:tcPr>
          <w:p w14:paraId="61CFA1AE">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4" w:name="_13.1"/>
            <w:bookmarkEnd w:id="64"/>
            <w:r>
              <w:rPr>
                <w:rFonts w:hint="eastAsia" w:ascii="宋体" w:hAnsi="宋体" w:cs="宋体"/>
                <w:color w:val="auto"/>
                <w:szCs w:val="21"/>
                <w:highlight w:val="none"/>
              </w:rPr>
              <w:t>13</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17BE8D38">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3E45CF85">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36B1A3C7">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55362FB">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74080A76">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554D4FED">
            <w:pPr>
              <w:keepNext w:val="0"/>
              <w:keepLines w:val="0"/>
              <w:pageBreakBefore w:val="0"/>
              <w:widowControl w:val="0"/>
              <w:tabs>
                <w:tab w:val="left" w:pos="459"/>
              </w:tabs>
              <w:kinsoku/>
              <w:overflowPunct/>
              <w:topLinePunct w:val="0"/>
              <w:bidi w:val="0"/>
              <w:snapToGrid w:val="0"/>
              <w:spacing w:line="400" w:lineRule="exact"/>
              <w:ind w:left="-2" w:leftChars="-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注：1.以上标明“必须提供”的材料的，必须加盖投标人电子签章，否则按无效投标处理；</w:t>
            </w:r>
          </w:p>
          <w:p w14:paraId="309A5F23">
            <w:pPr>
              <w:keepNext w:val="0"/>
              <w:keepLines w:val="0"/>
              <w:pageBreakBefore w:val="0"/>
              <w:widowControl w:val="0"/>
              <w:tabs>
                <w:tab w:val="left" w:pos="459"/>
              </w:tabs>
              <w:kinsoku/>
              <w:overflowPunct/>
              <w:topLinePunct w:val="0"/>
              <w:bidi w:val="0"/>
              <w:snapToGrid w:val="0"/>
              <w:spacing w:line="400" w:lineRule="exact"/>
              <w:ind w:left="-2" w:leftChars="-1" w:firstLine="843" w:firstLineChars="400"/>
              <w:rPr>
                <w:rFonts w:hint="eastAsia" w:ascii="宋体" w:hAnsi="宋体" w:cs="宋体"/>
                <w:b/>
                <w:color w:val="auto"/>
                <w:szCs w:val="21"/>
                <w:highlight w:val="none"/>
              </w:rPr>
            </w:pPr>
            <w:r>
              <w:rPr>
                <w:rFonts w:hint="eastAsia" w:ascii="宋体" w:hAnsi="宋体" w:cs="宋体"/>
                <w:b/>
                <w:color w:val="auto"/>
                <w:szCs w:val="21"/>
                <w:highlight w:val="none"/>
              </w:rPr>
              <w:t>2.联合体投标时，盖章处须加盖联合体牵头人电子签章，规定签字处签字（或者电子签名），否则响应文件按无效处理。</w:t>
            </w:r>
          </w:p>
        </w:tc>
      </w:tr>
      <w:tr w14:paraId="2F3F3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vMerge w:val="continue"/>
            <w:tcBorders>
              <w:left w:val="single" w:color="auto" w:sz="4" w:space="0"/>
              <w:right w:val="single" w:color="auto" w:sz="4" w:space="0"/>
            </w:tcBorders>
            <w:noWrap w:val="0"/>
            <w:vAlign w:val="center"/>
          </w:tcPr>
          <w:p w14:paraId="425B2057">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5" w:name="_13.2"/>
            <w:bookmarkEnd w:id="65"/>
          </w:p>
        </w:tc>
        <w:tc>
          <w:tcPr>
            <w:tcW w:w="7846" w:type="dxa"/>
            <w:tcBorders>
              <w:top w:val="single" w:color="auto" w:sz="4" w:space="0"/>
              <w:left w:val="single" w:color="auto" w:sz="4" w:space="0"/>
              <w:bottom w:val="single" w:color="auto" w:sz="4" w:space="0"/>
              <w:right w:val="single" w:color="auto" w:sz="4" w:space="0"/>
            </w:tcBorders>
            <w:noWrap w:val="0"/>
            <w:vAlign w:val="center"/>
          </w:tcPr>
          <w:p w14:paraId="1C1109F9">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5BB56F1F">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7"/>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C85007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2025年</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lang w:eastAsia="zh-CN"/>
              </w:rPr>
              <w:t>月至</w:t>
            </w:r>
            <w:r>
              <w:rPr>
                <w:rFonts w:hint="eastAsia" w:ascii="宋体" w:hAnsi="宋体" w:cs="宋体"/>
                <w:color w:val="auto"/>
                <w:szCs w:val="21"/>
                <w:highlight w:val="none"/>
                <w:u w:val="single"/>
                <w:lang w:val="en-US" w:eastAsia="zh-CN"/>
              </w:rPr>
              <w:t>投标截止时间前</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C0E8587">
            <w:pPr>
              <w:keepNext w:val="0"/>
              <w:keepLines w:val="0"/>
              <w:pageBreakBefore w:val="0"/>
              <w:widowControl w:val="0"/>
              <w:kinsoku/>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2025年</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lang w:eastAsia="zh-CN"/>
              </w:rPr>
              <w:t>月至投标截止时间前</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1DAEE29">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2024</w:t>
            </w:r>
            <w:r>
              <w:rPr>
                <w:rFonts w:hint="eastAsia" w:ascii="宋体" w:hAnsi="宋体" w:cs="宋体"/>
                <w:color w:val="auto"/>
                <w:szCs w:val="21"/>
                <w:highlight w:val="none"/>
                <w:u w:val="single"/>
                <w:lang w:val="en-US" w:eastAsia="zh-CN"/>
              </w:rPr>
              <w:t>或2025</w:t>
            </w:r>
            <w:r>
              <w:rPr>
                <w:rFonts w:hint="eastAsia" w:ascii="宋体" w:hAnsi="宋体" w:cs="宋体"/>
                <w:color w:val="auto"/>
                <w:szCs w:val="21"/>
                <w:highlight w:val="none"/>
                <w:u w:val="single"/>
              </w:rPr>
              <w:t>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217810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377673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6EB3F3FD">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u w:val="none"/>
                <w:lang w:val="en-US" w:eastAsia="zh-CN"/>
              </w:rPr>
              <w:t>7.</w:t>
            </w:r>
            <w:r>
              <w:rPr>
                <w:rFonts w:hint="eastAsia" w:ascii="宋体" w:hAnsi="宋体" w:cs="宋体"/>
                <w:color w:val="auto"/>
                <w:szCs w:val="21"/>
                <w:highlight w:val="none"/>
              </w:rPr>
              <w:t>联合体协议书（格式后附）；（</w:t>
            </w:r>
            <w:r>
              <w:rPr>
                <w:rFonts w:hint="eastAsia" w:ascii="宋体" w:hAnsi="宋体" w:cs="宋体"/>
                <w:b/>
                <w:color w:val="auto"/>
                <w:szCs w:val="21"/>
                <w:highlight w:val="none"/>
              </w:rPr>
              <w:t>联合体投标时必须提供，否则按无效投标处理</w:t>
            </w:r>
            <w:r>
              <w:rPr>
                <w:rFonts w:hint="eastAsia" w:ascii="宋体" w:hAnsi="宋体" w:cs="宋体"/>
                <w:color w:val="auto"/>
                <w:szCs w:val="21"/>
                <w:highlight w:val="none"/>
              </w:rPr>
              <w:t>）</w:t>
            </w:r>
          </w:p>
          <w:p w14:paraId="1E9A519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.除招标文件规定必须提供以外，投标人认为需要提供的其他证明材料。（如有请提供）</w:t>
            </w:r>
          </w:p>
          <w:p w14:paraId="4291D371">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格式中有要求法定代表人或者委托代理人签字的，必须按要求签字（或是电子签名），并加盖供应商电子签章，否则响应文件按无效处理。</w:t>
            </w:r>
          </w:p>
          <w:p w14:paraId="086153EB">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2.联合体投标时，第1-5项资格证明文件联合体各方均必须分别提供，</w:t>
            </w:r>
            <w:r>
              <w:rPr>
                <w:rFonts w:hint="eastAsia" w:ascii="宋体" w:hAnsi="宋体" w:cs="宋体"/>
                <w:b/>
                <w:color w:val="auto"/>
                <w:szCs w:val="21"/>
                <w:highlight w:val="none"/>
              </w:rPr>
              <w:t>并由联合体牵头人加盖电子签章，规定签字处签字</w:t>
            </w:r>
            <w:r>
              <w:rPr>
                <w:rFonts w:hint="eastAsia" w:ascii="宋体" w:hAnsi="宋体" w:cs="宋体"/>
                <w:b/>
                <w:bCs/>
                <w:color w:val="auto"/>
                <w:szCs w:val="21"/>
                <w:highlight w:val="none"/>
              </w:rPr>
              <w:t>（或者电子签名），否则按无效投标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14:paraId="44B58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vMerge w:val="continue"/>
            <w:tcBorders>
              <w:left w:val="single" w:color="auto" w:sz="4" w:space="0"/>
              <w:right w:val="single" w:color="auto" w:sz="4" w:space="0"/>
            </w:tcBorders>
            <w:noWrap w:val="0"/>
            <w:vAlign w:val="center"/>
          </w:tcPr>
          <w:p w14:paraId="22DBA0CD">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6" w:name="_13.3"/>
            <w:bookmarkEnd w:id="66"/>
          </w:p>
        </w:tc>
        <w:tc>
          <w:tcPr>
            <w:tcW w:w="7846" w:type="dxa"/>
            <w:tcBorders>
              <w:top w:val="single" w:color="auto" w:sz="4" w:space="0"/>
              <w:left w:val="single" w:color="auto" w:sz="4" w:space="0"/>
              <w:bottom w:val="single" w:color="auto" w:sz="4" w:space="0"/>
              <w:right w:val="single" w:color="auto" w:sz="4" w:space="0"/>
            </w:tcBorders>
            <w:noWrap w:val="0"/>
            <w:vAlign w:val="center"/>
          </w:tcPr>
          <w:p w14:paraId="34A846C4">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2D6A9109">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商务文件：</w:t>
            </w:r>
          </w:p>
          <w:p w14:paraId="708B0B1F">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F9154B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如要求提交投标保证金的则必须提供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2B2BE66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C168F1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7FCF3081">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4337981">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5BA648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4FF56AE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1A07643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76730838">
            <w:pPr>
              <w:pStyle w:val="37"/>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技术文件：</w:t>
            </w:r>
          </w:p>
          <w:p w14:paraId="690D5A5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31BC35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2.服务实施方案（格式自拟）；（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CA8ADBF">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A1CC4B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4.投标人对本项目的合理化建议和改进措施（格式自拟）；（如有请提供）</w:t>
            </w:r>
          </w:p>
          <w:p w14:paraId="1639A56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5.除招标文件规定必须提供以外，投标人认为需要提供的其他证明材料（格式自拟）。（投标人根据“第二章 采购需求”及“第四章 评标方法及评标标准”提供有关证明材料）。（如有请提供）</w:t>
            </w:r>
          </w:p>
          <w:p w14:paraId="57C9448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p>
          <w:p w14:paraId="7173AECF">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2.联合体投标时，盖章处须加盖联合体牵头人电子签章，规定签字处签字（或者电子签名），否则响应文件按无效处理。</w:t>
            </w:r>
          </w:p>
        </w:tc>
      </w:tr>
      <w:tr w14:paraId="0E5CF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AFE4B0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7" w:name="_16.2"/>
            <w:bookmarkEnd w:id="67"/>
            <w:bookmarkStart w:id="68" w:name="_13.5"/>
            <w:bookmarkEnd w:id="68"/>
            <w:bookmarkStart w:id="69" w:name="_13.4"/>
            <w:bookmarkEnd w:id="69"/>
            <w:r>
              <w:rPr>
                <w:rFonts w:hint="eastAsia" w:ascii="宋体" w:hAnsi="宋体" w:cs="宋体"/>
                <w:color w:val="auto"/>
                <w:szCs w:val="21"/>
                <w:highlight w:val="none"/>
              </w:rPr>
              <w:t>16</w:t>
            </w:r>
            <w:bookmarkStart w:id="70" w:name="_Hlt19194067"/>
            <w:bookmarkStart w:id="71" w:name="_Hlt19693759"/>
            <w:bookmarkStart w:id="72" w:name="_Hlt19693758"/>
            <w:bookmarkStart w:id="73" w:name="_Hlt19194066"/>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42EE47DE">
            <w:pPr>
              <w:keepNext w:val="0"/>
              <w:keepLines w:val="0"/>
              <w:pageBreakBefore w:val="0"/>
              <w:widowControl w:val="0"/>
              <w:kinsoku/>
              <w:overflowPunct/>
              <w:topLinePunct w:val="0"/>
              <w:bidi w:val="0"/>
              <w:snapToGrid w:val="0"/>
              <w:spacing w:line="400" w:lineRule="exact"/>
              <w:rPr>
                <w:rFonts w:hint="eastAsia" w:ascii="宋体" w:hAnsi="宋体" w:cs="宋体"/>
                <w:b/>
                <w:i/>
                <w:color w:val="auto"/>
                <w:szCs w:val="21"/>
                <w:highlight w:val="none"/>
              </w:rPr>
            </w:pPr>
            <w:r>
              <w:rPr>
                <w:rFonts w:hint="eastAsia" w:ascii="宋体" w:hAnsi="宋体" w:cs="宋体"/>
                <w:color w:val="auto"/>
                <w:szCs w:val="21"/>
                <w:highlight w:val="none"/>
              </w:rPr>
              <w:t>投标报价是履行合同的最终价格。</w:t>
            </w:r>
          </w:p>
        </w:tc>
      </w:tr>
      <w:tr w14:paraId="61A1A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2471D08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360AD4AC">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3A615B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527524B">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CEA4D23">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p w14:paraId="64B2A68C">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☑本项目收取投标保证金，具体规定</w:t>
            </w:r>
            <w:r>
              <w:rPr>
                <w:rFonts w:hint="eastAsia" w:ascii="宋体" w:hAnsi="宋体" w:eastAsia="宋体" w:cs="宋体"/>
                <w:color w:val="auto"/>
                <w:szCs w:val="21"/>
                <w:highlight w:val="none"/>
                <w:lang w:val="en-US" w:eastAsia="zh-CN"/>
              </w:rPr>
              <w:t>如下：</w:t>
            </w:r>
          </w:p>
          <w:p w14:paraId="44620BE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投标保证金人民币 </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至4分标各</w:t>
            </w:r>
            <w:r>
              <w:rPr>
                <w:rFonts w:hint="eastAsia" w:ascii="宋体" w:hAnsi="宋体" w:cs="宋体"/>
                <w:color w:val="auto"/>
                <w:kern w:val="0"/>
                <w:szCs w:val="21"/>
                <w:highlight w:val="none"/>
              </w:rPr>
              <w:t>为：人民币</w:t>
            </w:r>
            <w:r>
              <w:rPr>
                <w:rFonts w:hint="eastAsia" w:ascii="宋体" w:hAnsi="宋体" w:cs="宋体"/>
                <w:color w:val="auto"/>
                <w:kern w:val="0"/>
                <w:szCs w:val="21"/>
                <w:highlight w:val="none"/>
                <w:lang w:val="en-US" w:eastAsia="zh-CN"/>
              </w:rPr>
              <w:t>陆</w:t>
            </w:r>
            <w:r>
              <w:rPr>
                <w:rFonts w:hint="eastAsia" w:ascii="宋体" w:hAnsi="宋体" w:cs="宋体"/>
                <w:color w:val="auto"/>
                <w:kern w:val="0"/>
                <w:szCs w:val="21"/>
                <w:highlight w:val="none"/>
                <w:lang w:eastAsia="zh-CN"/>
              </w:rPr>
              <w:t>万元整</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0000.00元）；</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分标为：人民币</w:t>
            </w:r>
            <w:r>
              <w:rPr>
                <w:rFonts w:hint="eastAsia" w:ascii="宋体" w:hAnsi="宋体" w:cs="宋体"/>
                <w:color w:val="auto"/>
                <w:kern w:val="0"/>
                <w:szCs w:val="21"/>
                <w:highlight w:val="none"/>
                <w:lang w:eastAsia="zh-CN"/>
              </w:rPr>
              <w:t>肆万元整</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0000.00 元）。</w:t>
            </w:r>
          </w:p>
          <w:p w14:paraId="4926DB5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开户银行：招商银行股份有限公司南宁分行，开户名称：</w:t>
            </w:r>
            <w:r>
              <w:rPr>
                <w:rFonts w:hint="eastAsia" w:ascii="宋体" w:hAnsi="宋体" w:eastAsia="宋体" w:cs="宋体"/>
                <w:color w:val="auto"/>
                <w:szCs w:val="21"/>
                <w:highlight w:val="none"/>
                <w:lang w:eastAsia="zh-CN"/>
              </w:rPr>
              <w:t>广西建设工程机电设备招标中心有限公司</w:t>
            </w:r>
            <w:r>
              <w:rPr>
                <w:rFonts w:hint="eastAsia" w:ascii="宋体" w:hAnsi="宋体" w:eastAsia="宋体" w:cs="宋体"/>
                <w:color w:val="auto"/>
                <w:szCs w:val="21"/>
                <w:highlight w:val="none"/>
              </w:rPr>
              <w:t>，银行账号： 771901423310201】；采用支票、汇票、本票或者保函等方式的，在投标截止时间前，投标人必须递交单独密封的支票、汇票、本票或者保函原件。否则视为无效投标保证金。</w:t>
            </w:r>
          </w:p>
          <w:p w14:paraId="018AF61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263021FD">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5656102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金融、担保机构出具的保函（包含电子保函）交纳方式的，投标人应将支票、汇票、本票或者金融、担保机构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黄艳颀</w:t>
            </w:r>
            <w:r>
              <w:rPr>
                <w:rFonts w:hint="eastAsia" w:ascii="宋体" w:hAnsi="宋体" w:eastAsia="宋体" w:cs="宋体"/>
                <w:color w:val="auto"/>
                <w:szCs w:val="21"/>
                <w:highlight w:val="none"/>
              </w:rPr>
              <w:t>，联系方式：</w:t>
            </w:r>
            <w:r>
              <w:rPr>
                <w:rFonts w:hint="eastAsia" w:ascii="宋体" w:hAnsi="宋体" w:cs="宋体"/>
                <w:color w:val="auto"/>
                <w:szCs w:val="21"/>
                <w:highlight w:val="none"/>
                <w:lang w:eastAsia="zh-CN"/>
              </w:rPr>
              <w:t>0771-5581680</w:t>
            </w:r>
            <w:r>
              <w:rPr>
                <w:rFonts w:hint="eastAsia" w:ascii="宋体" w:hAnsi="宋体" w:eastAsia="宋体" w:cs="宋体"/>
                <w:color w:val="auto"/>
                <w:szCs w:val="21"/>
                <w:highlight w:val="none"/>
              </w:rPr>
              <w:t>）将单独密封的支票、汇票、本票或者金融、担保机构出具的保函原件提交给采购人或者采购代理机构，未按时提交的，投标无效，由采购人或者采购代理机构向投标人出具回执（邮寄方式的除外），并妥善保管。</w:t>
            </w:r>
          </w:p>
          <w:p w14:paraId="7460DFC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p>
          <w:p w14:paraId="7EA1820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75CF6DE1">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65F956D1">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48756D3D">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1CA6ED96">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5D842B2A">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eastAsia="宋体" w:cs="宋体"/>
                <w:b/>
                <w:bCs/>
                <w:color w:val="auto"/>
                <w:szCs w:val="21"/>
                <w:highlight w:val="none"/>
              </w:rPr>
              <w:t>5.采用金融、担保机构出具的保函的，必须为无条件保函，否则视为无效投标保证金。</w:t>
            </w:r>
          </w:p>
        </w:tc>
      </w:tr>
      <w:tr w14:paraId="2ED7D2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71C9813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6" w:name="_19.2"/>
            <w:bookmarkEnd w:id="76"/>
            <w:bookmarkStart w:id="77" w:name="_21.1"/>
            <w:bookmarkEnd w:id="77"/>
            <w:r>
              <w:rPr>
                <w:rFonts w:hint="eastAsia" w:ascii="宋体" w:hAnsi="宋体" w:cs="宋体"/>
                <w:color w:val="auto"/>
                <w:szCs w:val="21"/>
                <w:highlight w:val="none"/>
              </w:rPr>
              <w:t>20</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17DA19F2">
            <w:pPr>
              <w:keepNext w:val="0"/>
              <w:keepLines w:val="0"/>
              <w:pageBreakBefore w:val="0"/>
              <w:widowControl w:val="0"/>
              <w:kinsoku/>
              <w:overflowPunct/>
              <w:topLinePunct w:val="0"/>
              <w:autoSpaceDE w:val="0"/>
              <w:autoSpaceDN w:val="0"/>
              <w:bidi w:val="0"/>
              <w:adjustRightIn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7E4EF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6FFDEB6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96ADBC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77585CE8">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4F4E8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88" w:type="dxa"/>
            <w:tcBorders>
              <w:top w:val="single" w:color="auto" w:sz="4" w:space="0"/>
              <w:left w:val="single" w:color="auto" w:sz="4" w:space="0"/>
              <w:bottom w:val="single" w:color="auto" w:sz="4" w:space="0"/>
              <w:right w:val="single" w:color="auto" w:sz="4" w:space="0"/>
            </w:tcBorders>
            <w:noWrap w:val="0"/>
            <w:vAlign w:val="center"/>
          </w:tcPr>
          <w:p w14:paraId="2989874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39CDAFE">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1FA4923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638BA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6E188B5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A7EEE4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45E10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304D126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190CDDD7">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64D20FAA">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查询渠道：中国裁判文书网(https://wenshu.court.gov.cn/)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“信用中国”网站（www.creditchina.gov.cn）、中国政府采购网（www.ccgp.gov.cn）。</w:t>
            </w:r>
          </w:p>
          <w:p w14:paraId="061E29E9">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36A6D587">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65934E0C">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信用信息使用规则：对在中国裁判文书网(https://wenshu.court.gov.cn/)</w:t>
            </w:r>
          </w:p>
          <w:p w14:paraId="5EB7651A">
            <w:pPr>
              <w:keepNext w:val="0"/>
              <w:keepLines w:val="0"/>
              <w:pageBreakBefore w:val="0"/>
              <w:widowControl w:val="0"/>
              <w:kinsoku/>
              <w:wordWrap w:val="0"/>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53A84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50D4E78D">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rPr>
            </w:pPr>
            <w:bookmarkStart w:id="80" w:name="_26"/>
            <w:bookmarkEnd w:id="80"/>
            <w:r>
              <w:rPr>
                <w:rFonts w:hint="eastAsia" w:ascii="宋体" w:hAnsi="宋体" w:eastAsia="宋体" w:cs="宋体"/>
                <w:color w:val="auto"/>
                <w:szCs w:val="21"/>
                <w:highlight w:val="none"/>
              </w:rPr>
              <w:t>26.1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0026B0EA">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评标委员会的人数</w:t>
            </w:r>
            <w:r>
              <w:rPr>
                <w:rFonts w:hint="eastAsia" w:ascii="宋体" w:hAnsi="宋体" w:eastAsia="宋体" w:cs="宋体"/>
                <w:color w:val="auto"/>
                <w:szCs w:val="21"/>
                <w:highlight w:val="none"/>
                <w:u w:val="none"/>
                <w:lang w:eastAsia="zh-CN"/>
              </w:rPr>
              <w:t>：</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rPr>
              <w:t>人</w:t>
            </w:r>
            <w:r>
              <w:rPr>
                <w:rFonts w:hint="eastAsia" w:ascii="宋体" w:hAnsi="宋体" w:cs="宋体"/>
                <w:color w:val="auto"/>
                <w:szCs w:val="21"/>
                <w:highlight w:val="none"/>
                <w:lang w:val="en-US" w:eastAsia="zh-CN"/>
              </w:rPr>
              <w:t>以上单数</w:t>
            </w:r>
          </w:p>
        </w:tc>
      </w:tr>
      <w:tr w14:paraId="683D0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30DFB33E">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83C36A9">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64EDD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296B65DB">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7846" w:type="dxa"/>
            <w:tcBorders>
              <w:top w:val="single" w:color="auto" w:sz="4" w:space="0"/>
              <w:left w:val="single" w:color="auto" w:sz="4" w:space="0"/>
              <w:right w:val="single" w:color="auto" w:sz="4" w:space="0"/>
            </w:tcBorders>
            <w:noWrap w:val="0"/>
            <w:vAlign w:val="center"/>
          </w:tcPr>
          <w:p w14:paraId="68D8D16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115BD7EB">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76964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88" w:type="dxa"/>
            <w:tcBorders>
              <w:top w:val="single" w:color="auto" w:sz="4" w:space="0"/>
              <w:left w:val="single" w:color="auto" w:sz="4" w:space="0"/>
              <w:right w:val="single" w:color="auto" w:sz="4" w:space="0"/>
            </w:tcBorders>
            <w:noWrap w:val="0"/>
            <w:vAlign w:val="center"/>
          </w:tcPr>
          <w:p w14:paraId="65601A7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7846" w:type="dxa"/>
            <w:tcBorders>
              <w:top w:val="single" w:color="auto" w:sz="4" w:space="0"/>
              <w:left w:val="single" w:color="auto" w:sz="4" w:space="0"/>
              <w:right w:val="single" w:color="auto" w:sz="4" w:space="0"/>
            </w:tcBorders>
            <w:noWrap w:val="0"/>
            <w:vAlign w:val="center"/>
          </w:tcPr>
          <w:p w14:paraId="5C7450BD">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4EEC5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88" w:type="dxa"/>
            <w:tcBorders>
              <w:top w:val="single" w:color="auto" w:sz="4" w:space="0"/>
              <w:left w:val="single" w:color="auto" w:sz="4" w:space="0"/>
              <w:bottom w:val="single" w:color="auto" w:sz="4" w:space="0"/>
              <w:right w:val="single" w:color="auto" w:sz="4" w:space="0"/>
            </w:tcBorders>
            <w:noWrap w:val="0"/>
            <w:vAlign w:val="center"/>
          </w:tcPr>
          <w:p w14:paraId="115E896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4B40E1F2">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采用综合评分法的采购项目，采购人确定中标人时，出现中标候选人并列的情形，采购人按以下的方式确定中标人：</w:t>
            </w:r>
            <w:r>
              <w:rPr>
                <w:rFonts w:hint="eastAsia" w:ascii="宋体" w:hAnsi="宋体" w:cs="宋体"/>
                <w:iCs/>
                <w:color w:val="auto"/>
                <w:szCs w:val="21"/>
                <w:highlight w:val="none"/>
              </w:rPr>
              <w:t>依次按投标报价低的优先、投标报价评分得分高的优先、服务方案评分高的顺序确定；按上述方式无法确定的，由采购人随机抽取。</w:t>
            </w:r>
          </w:p>
        </w:tc>
      </w:tr>
      <w:tr w14:paraId="1F8C7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07F2945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7DE8670E">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04D02B6D">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eastAsia="宋体" w:cs="宋体"/>
                <w:iCs/>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w:t>
            </w:r>
            <w:r>
              <w:rPr>
                <w:rFonts w:hint="eastAsia" w:ascii="宋体" w:hAnsi="宋体" w:cs="宋体"/>
                <w:color w:val="auto"/>
                <w:szCs w:val="21"/>
                <w:highlight w:val="none"/>
                <w:lang w:eastAsia="zh-CN"/>
              </w:rPr>
              <w:t>：</w:t>
            </w:r>
            <w:r>
              <w:rPr>
                <w:rFonts w:hint="eastAsia" w:ascii="宋体" w:hAnsi="宋体" w:cs="宋体"/>
                <w:color w:val="auto"/>
                <w:szCs w:val="21"/>
                <w:highlight w:val="none"/>
              </w:rPr>
              <w:t>具体规定详见第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章《</w:t>
            </w:r>
            <w:r>
              <w:rPr>
                <w:rFonts w:hint="eastAsia" w:ascii="宋体" w:hAnsi="宋体" w:cs="宋体"/>
                <w:color w:val="auto"/>
                <w:szCs w:val="21"/>
                <w:highlight w:val="none"/>
                <w:lang w:val="en-US" w:eastAsia="zh-CN"/>
              </w:rPr>
              <w:t>采购需求</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一、商务条款</w:t>
            </w:r>
            <w:r>
              <w:rPr>
                <w:rFonts w:hint="eastAsia" w:ascii="宋体" w:hAnsi="宋体" w:cs="宋体"/>
                <w:color w:val="auto"/>
                <w:szCs w:val="21"/>
                <w:highlight w:val="none"/>
              </w:rPr>
              <w:t>”的“</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履约</w:t>
            </w:r>
            <w:r>
              <w:rPr>
                <w:rFonts w:hint="eastAsia" w:ascii="宋体" w:hAnsi="宋体" w:cs="宋体"/>
                <w:color w:val="auto"/>
                <w:szCs w:val="21"/>
                <w:highlight w:val="none"/>
              </w:rPr>
              <w:t>保证金”的要求。</w:t>
            </w:r>
          </w:p>
          <w:p w14:paraId="3E5355AE">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0C56B50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 根据《广西壮族自治区财政厅关于贯彻落实政府采购优化营商环境百日攻坚行动方案的通知》（桂财采〔2020〕49号）规定、广西壮族自治区财政厅关于规范政府采购货物和服务项目保证金管理的通知（桂财规〔2022〕8号 ）和《广西壮族自治区财政厅关于持续优化政府采购营商环境推动高质量发展的通知》（桂财采〔2024〕55 号），采购文件要求中标或者中标人提交履约保证金的，履约保证金数额不得超过政府采购合同金额的5%，对中小企业收取的履约保证金数额不得超过政府采购合同金额的2%。采购人可根据供应商的资信等情况减免履约保证金。</w:t>
            </w:r>
          </w:p>
          <w:p w14:paraId="3674770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8C92253">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3.采用银行、保险机构出具的保函的，必须为无条件保函，否则不予签订合同。</w:t>
            </w:r>
          </w:p>
          <w:p w14:paraId="0CC82679">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b/>
                <w:iCs/>
                <w:color w:val="auto"/>
                <w:szCs w:val="21"/>
                <w:highlight w:val="none"/>
              </w:rPr>
              <w:t>4.投标人为联合体的，由联合体其中一方按规定提交的履约保证金，视为有效履约保证金。</w:t>
            </w:r>
          </w:p>
        </w:tc>
      </w:tr>
      <w:tr w14:paraId="3514F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3454E1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4" w:name="_40.1"/>
            <w:bookmarkEnd w:id="84"/>
            <w:r>
              <w:rPr>
                <w:rFonts w:hint="eastAsia" w:ascii="宋体" w:hAnsi="宋体" w:cs="宋体"/>
                <w:color w:val="auto"/>
                <w:szCs w:val="21"/>
                <w:highlight w:val="none"/>
              </w:rPr>
              <w:t>36.1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48622D08">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139A107B">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384B20BB">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289CD9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5537C44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F77F0CA">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3E2E85F4">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0771-5581680</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25D0D91B">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4EA6D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132DF0F">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5" w:name="_41"/>
            <w:bookmarkEnd w:id="85"/>
            <w:bookmarkStart w:id="86" w:name="_42"/>
            <w:bookmarkEnd w:id="86"/>
            <w:bookmarkStart w:id="87" w:name="_Hlt17709148"/>
            <w:r>
              <w:rPr>
                <w:rFonts w:hint="eastAsia" w:ascii="宋体" w:hAnsi="宋体" w:cs="宋体"/>
                <w:color w:val="auto"/>
                <w:szCs w:val="21"/>
                <w:highlight w:val="none"/>
              </w:rPr>
              <w:t>3</w:t>
            </w:r>
            <w:bookmarkEnd w:id="87"/>
            <w:r>
              <w:rPr>
                <w:rFonts w:hint="eastAsia" w:ascii="宋体" w:hAnsi="宋体" w:cs="宋体"/>
                <w:color w:val="auto"/>
                <w:szCs w:val="21"/>
                <w:highlight w:val="none"/>
              </w:rPr>
              <w:t>9.1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313A42C3">
            <w:pPr>
              <w:pStyle w:val="21"/>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1.采购代理费支付方式：本项目代理服务费由</w:t>
            </w:r>
            <w:r>
              <w:rPr>
                <w:rFonts w:hint="eastAsia" w:hAnsi="宋体" w:cs="宋体"/>
                <w:color w:val="auto"/>
                <w:highlight w:val="none"/>
                <w:u w:val="single"/>
              </w:rPr>
              <w:t>中标人</w:t>
            </w:r>
            <w:r>
              <w:rPr>
                <w:rFonts w:hint="eastAsia" w:hAnsi="宋体" w:cs="宋体"/>
                <w:color w:val="auto"/>
                <w:highlight w:val="none"/>
              </w:rPr>
              <w:t>一次性向采购代理机构支付。</w:t>
            </w:r>
          </w:p>
          <w:p w14:paraId="3BCFE874">
            <w:pPr>
              <w:pStyle w:val="21"/>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2.采购代理费收取标准：</w:t>
            </w:r>
          </w:p>
          <w:p w14:paraId="5D9374DE">
            <w:pPr>
              <w:pStyle w:val="21"/>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lang w:val="en-US" w:eastAsia="zh-CN"/>
              </w:rPr>
              <w:t>各分标</w:t>
            </w:r>
            <w:r>
              <w:rPr>
                <w:rFonts w:hint="eastAsia" w:hAnsi="宋体" w:cs="宋体"/>
                <w:color w:val="auto"/>
                <w:highlight w:val="none"/>
              </w:rPr>
              <w:t>以中标金额为计费额，按本须知正文第39.1条规定的收费计算标准（服务类）采用差额定率累进法计算出收费基准价格，采购代理收费以收费</w:t>
            </w:r>
            <w:r>
              <w:rPr>
                <w:rFonts w:hint="eastAsia" w:hAnsi="宋体" w:cs="宋体"/>
                <w:color w:val="auto"/>
                <w:highlight w:val="none"/>
                <w:lang w:val="en-US" w:eastAsia="zh-CN"/>
              </w:rPr>
              <w:t>标准</w:t>
            </w:r>
            <w:r>
              <w:rPr>
                <w:rFonts w:hint="eastAsia" w:hAnsi="宋体" w:cs="宋体"/>
                <w:color w:val="auto"/>
                <w:highlight w:val="none"/>
              </w:rPr>
              <w:t>收取。</w:t>
            </w:r>
          </w:p>
          <w:p w14:paraId="7FA551A6">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3.账户名称：</w:t>
            </w:r>
            <w:r>
              <w:rPr>
                <w:rFonts w:hint="eastAsia" w:ascii="宋体" w:hAnsi="宋体" w:cs="宋体"/>
                <w:color w:val="auto"/>
                <w:kern w:val="0"/>
                <w:szCs w:val="21"/>
                <w:highlight w:val="none"/>
                <w:lang w:eastAsia="zh-CN"/>
              </w:rPr>
              <w:t>广西建设工程机电设备招标中心有限公司</w:t>
            </w:r>
          </w:p>
          <w:p w14:paraId="29241BDA">
            <w:pPr>
              <w:pStyle w:val="21"/>
              <w:keepNext w:val="0"/>
              <w:keepLines w:val="0"/>
              <w:pageBreakBefore w:val="0"/>
              <w:widowControl w:val="0"/>
              <w:kinsoku/>
              <w:overflowPunct/>
              <w:topLinePunct w:val="0"/>
              <w:bidi w:val="0"/>
              <w:snapToGrid w:val="0"/>
              <w:spacing w:line="400" w:lineRule="exact"/>
              <w:rPr>
                <w:rFonts w:hint="eastAsia" w:hAnsi="宋体" w:cs="宋体"/>
                <w:color w:val="auto"/>
                <w:highlight w:val="none"/>
                <w:lang w:eastAsia="zh-CN"/>
              </w:rPr>
            </w:pPr>
            <w:r>
              <w:rPr>
                <w:rFonts w:hint="eastAsia" w:hAnsi="宋体" w:cs="宋体"/>
                <w:color w:val="auto"/>
                <w:highlight w:val="none"/>
              </w:rPr>
              <w:t>银行账号：</w:t>
            </w:r>
            <w:r>
              <w:rPr>
                <w:rFonts w:hint="eastAsia" w:ascii="宋体" w:hAnsi="宋体" w:eastAsia="宋体" w:cs="宋体"/>
                <w:color w:val="auto"/>
                <w:szCs w:val="21"/>
                <w:highlight w:val="none"/>
              </w:rPr>
              <w:t>771901423310201</w:t>
            </w:r>
          </w:p>
          <w:p w14:paraId="45CE059C">
            <w:pPr>
              <w:pStyle w:val="21"/>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开户银行：</w:t>
            </w:r>
            <w:r>
              <w:rPr>
                <w:rFonts w:hint="eastAsia" w:hAnsi="宋体" w:cs="宋体"/>
                <w:color w:val="auto"/>
                <w:highlight w:val="none"/>
                <w:lang w:eastAsia="zh-CN"/>
              </w:rPr>
              <w:t>招商银行股份有限公司南宁分行</w:t>
            </w:r>
          </w:p>
        </w:tc>
      </w:tr>
      <w:tr w14:paraId="69280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69E0D619">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523E9F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38E156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5A4CBA8D">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3D3C965">
            <w:pPr>
              <w:pStyle w:val="21"/>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B1E9A20">
            <w:pPr>
              <w:pStyle w:val="21"/>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08E37BD0">
            <w:pPr>
              <w:pStyle w:val="21"/>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D7EFB66">
            <w:pPr>
              <w:pStyle w:val="21"/>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17F69D2F">
            <w:pPr>
              <w:keepNext w:val="0"/>
              <w:keepLines w:val="0"/>
              <w:pageBreakBefore w:val="0"/>
              <w:widowControl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4FBE9782">
      <w:pPr>
        <w:snapToGrid w:val="0"/>
        <w:rPr>
          <w:rFonts w:hint="eastAsia" w:ascii="宋体" w:hAnsi="宋体" w:cs="宋体"/>
          <w:color w:val="auto"/>
          <w:sz w:val="24"/>
          <w:szCs w:val="20"/>
          <w:highlight w:val="none"/>
        </w:rPr>
      </w:pPr>
    </w:p>
    <w:p w14:paraId="4000D172">
      <w:pPr>
        <w:snapToGrid w:val="0"/>
        <w:rPr>
          <w:rFonts w:hint="eastAsia" w:ascii="宋体" w:hAnsi="宋体" w:cs="宋体"/>
          <w:color w:val="auto"/>
          <w:sz w:val="24"/>
          <w:szCs w:val="20"/>
          <w:highlight w:val="none"/>
        </w:rPr>
      </w:pPr>
    </w:p>
    <w:p w14:paraId="420413A6">
      <w:pPr>
        <w:pStyle w:val="5"/>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88" w:name="_Toc4106"/>
      <w:bookmarkStart w:id="89" w:name="_Toc21607"/>
      <w:bookmarkStart w:id="90" w:name="_Toc978"/>
      <w:r>
        <w:rPr>
          <w:rFonts w:hint="eastAsia" w:ascii="宋体" w:hAnsi="宋体" w:eastAsia="宋体" w:cs="宋体"/>
          <w:color w:val="auto"/>
          <w:highlight w:val="none"/>
        </w:rPr>
        <w:t>投标人须知正文</w:t>
      </w:r>
      <w:bookmarkEnd w:id="88"/>
      <w:bookmarkEnd w:id="89"/>
      <w:bookmarkEnd w:id="90"/>
    </w:p>
    <w:p w14:paraId="346AE06C">
      <w:pPr>
        <w:pStyle w:val="6"/>
        <w:keepNext w:val="0"/>
        <w:keepLines w:val="0"/>
        <w:jc w:val="center"/>
        <w:rPr>
          <w:rFonts w:hint="eastAsia" w:ascii="宋体" w:hAnsi="宋体" w:cs="宋体"/>
          <w:color w:val="auto"/>
          <w:highlight w:val="none"/>
        </w:rPr>
      </w:pPr>
      <w:bookmarkStart w:id="91" w:name="_Toc1149"/>
      <w:bookmarkStart w:id="92" w:name="_Toc7551"/>
      <w:r>
        <w:rPr>
          <w:rFonts w:hint="eastAsia" w:ascii="宋体" w:hAnsi="宋体" w:cs="宋体"/>
          <w:color w:val="auto"/>
          <w:highlight w:val="none"/>
        </w:rPr>
        <w:t>一、总  则</w:t>
      </w:r>
      <w:bookmarkEnd w:id="91"/>
      <w:bookmarkEnd w:id="92"/>
    </w:p>
    <w:p w14:paraId="25B38739">
      <w:pPr>
        <w:spacing w:line="440" w:lineRule="exact"/>
        <w:ind w:firstLine="482" w:firstLineChars="200"/>
        <w:rPr>
          <w:rFonts w:hint="eastAsia" w:ascii="宋体" w:hAnsi="宋体" w:cs="宋体"/>
          <w:b/>
          <w:color w:val="auto"/>
          <w:sz w:val="24"/>
          <w:highlight w:val="none"/>
        </w:rPr>
      </w:pPr>
      <w:bookmarkStart w:id="93" w:name="_Toc254970527"/>
      <w:bookmarkStart w:id="94" w:name="_Toc254970668"/>
      <w:r>
        <w:rPr>
          <w:rFonts w:hint="eastAsia" w:ascii="宋体" w:hAnsi="宋体" w:cs="宋体"/>
          <w:b/>
          <w:color w:val="auto"/>
          <w:sz w:val="24"/>
          <w:highlight w:val="none"/>
        </w:rPr>
        <w:t>1.适用范围</w:t>
      </w:r>
      <w:bookmarkEnd w:id="93"/>
      <w:bookmarkEnd w:id="94"/>
    </w:p>
    <w:p w14:paraId="01A6BFB5">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ABF97D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65F0B0F6">
      <w:pPr>
        <w:spacing w:line="440" w:lineRule="exact"/>
        <w:ind w:firstLine="482" w:firstLineChars="200"/>
        <w:rPr>
          <w:rFonts w:hint="eastAsia" w:ascii="宋体" w:hAnsi="宋体" w:cs="宋体"/>
          <w:b/>
          <w:color w:val="auto"/>
          <w:sz w:val="24"/>
          <w:highlight w:val="none"/>
        </w:rPr>
      </w:pPr>
      <w:bookmarkStart w:id="95" w:name="_Toc254970528"/>
      <w:bookmarkStart w:id="96" w:name="_Toc254970669"/>
      <w:r>
        <w:rPr>
          <w:rFonts w:hint="eastAsia" w:ascii="宋体" w:hAnsi="宋体" w:cs="宋体"/>
          <w:b/>
          <w:color w:val="auto"/>
          <w:sz w:val="24"/>
          <w:highlight w:val="none"/>
        </w:rPr>
        <w:t>2.定义</w:t>
      </w:r>
      <w:bookmarkEnd w:id="95"/>
      <w:bookmarkEnd w:id="96"/>
    </w:p>
    <w:p w14:paraId="38764C6F">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ECEA0D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0BE2776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7028042">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23280015">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31C0571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54687FC9">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413A3BE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20433662">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0F23F7E8">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97" w:name="_Toc254970529"/>
      <w:bookmarkStart w:id="98" w:name="_Toc254970670"/>
    </w:p>
    <w:p w14:paraId="74714DC6">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w:t>
      </w:r>
      <w:bookmarkEnd w:id="97"/>
      <w:bookmarkEnd w:id="98"/>
      <w:r>
        <w:rPr>
          <w:rFonts w:hint="eastAsia" w:ascii="宋体" w:hAnsi="宋体" w:cs="宋体"/>
          <w:b/>
          <w:color w:val="auto"/>
          <w:sz w:val="24"/>
          <w:highlight w:val="none"/>
        </w:rPr>
        <w:t>投标人的资格要求</w:t>
      </w:r>
    </w:p>
    <w:p w14:paraId="0CFD27E5">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01505D6B">
      <w:pPr>
        <w:spacing w:line="440" w:lineRule="exact"/>
        <w:ind w:firstLine="482" w:firstLineChars="200"/>
        <w:rPr>
          <w:rFonts w:hint="eastAsia" w:ascii="宋体" w:hAnsi="宋体" w:cs="宋体"/>
          <w:b/>
          <w:color w:val="auto"/>
          <w:sz w:val="24"/>
          <w:highlight w:val="none"/>
        </w:rPr>
      </w:pPr>
      <w:bookmarkStart w:id="99" w:name="_Toc254970671"/>
      <w:bookmarkStart w:id="100" w:name="_Toc254970530"/>
      <w:r>
        <w:rPr>
          <w:rFonts w:hint="eastAsia" w:ascii="宋体" w:hAnsi="宋体" w:cs="宋体"/>
          <w:b/>
          <w:color w:val="auto"/>
          <w:sz w:val="24"/>
          <w:highlight w:val="none"/>
        </w:rPr>
        <w:t>4.投标委托</w:t>
      </w:r>
      <w:bookmarkEnd w:id="99"/>
      <w:bookmarkEnd w:id="100"/>
    </w:p>
    <w:p w14:paraId="1BDDCAC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332C9232">
      <w:pPr>
        <w:spacing w:line="440" w:lineRule="exact"/>
        <w:ind w:firstLine="482" w:firstLineChars="200"/>
        <w:rPr>
          <w:rFonts w:hint="eastAsia" w:ascii="宋体" w:hAnsi="宋体" w:cs="宋体"/>
          <w:b/>
          <w:color w:val="auto"/>
          <w:sz w:val="24"/>
          <w:highlight w:val="none"/>
        </w:rPr>
      </w:pPr>
      <w:bookmarkStart w:id="101" w:name="_5.投标费用"/>
      <w:bookmarkEnd w:id="101"/>
      <w:bookmarkStart w:id="102" w:name="_Toc254970672"/>
      <w:bookmarkStart w:id="103" w:name="_Toc254970531"/>
      <w:r>
        <w:rPr>
          <w:rFonts w:hint="eastAsia" w:ascii="宋体" w:hAnsi="宋体" w:cs="宋体"/>
          <w:b/>
          <w:color w:val="auto"/>
          <w:sz w:val="24"/>
          <w:highlight w:val="none"/>
        </w:rPr>
        <w:t>5.投标费用</w:t>
      </w:r>
      <w:bookmarkEnd w:id="102"/>
      <w:bookmarkEnd w:id="103"/>
    </w:p>
    <w:p w14:paraId="7CAABBD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E884895">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6.联合体投标</w:t>
      </w:r>
    </w:p>
    <w:p w14:paraId="4A77ECA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2B17DADA">
      <w:pPr>
        <w:snapToGrid w:val="0"/>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44D83B1D">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33CF7329">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5649B5ED">
      <w:pPr>
        <w:snapToGrid w:val="0"/>
        <w:spacing w:line="440" w:lineRule="exact"/>
        <w:ind w:firstLine="420" w:firstLineChars="200"/>
        <w:jc w:val="left"/>
        <w:rPr>
          <w:rFonts w:hint="eastAsia" w:ascii="宋体" w:hAnsi="宋体" w:cs="宋体"/>
          <w:color w:val="auto"/>
          <w:szCs w:val="21"/>
          <w:highlight w:val="none"/>
        </w:rPr>
      </w:pPr>
      <w:bookmarkStart w:id="104" w:name="_Toc254970673"/>
      <w:bookmarkStart w:id="105" w:name="_Toc254970532"/>
      <w:r>
        <w:rPr>
          <w:rFonts w:hint="eastAsia" w:ascii="宋体" w:hAnsi="宋体" w:cs="宋体"/>
          <w:color w:val="auto"/>
          <w:szCs w:val="21"/>
          <w:highlight w:val="none"/>
        </w:rPr>
        <w:t>7.1本项目不允许转包。</w:t>
      </w:r>
    </w:p>
    <w:p w14:paraId="5535BC27">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473B0E0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1DD80D3B">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04"/>
      <w:bookmarkEnd w:id="105"/>
    </w:p>
    <w:p w14:paraId="7EAA29D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17EE273F">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38D6D9B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269A02CD">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4B1C19B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2F0581F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C802557">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31E4E58">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84CDD6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EDAF5A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3D0A117">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2BB28BC">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76734EA1">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01DDF3C7">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77AEEBCC">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5A0A364F">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26E8BDCE">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6C25F36D">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3D69FA2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5959EB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494E58A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2D6EC2A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79DD785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DFDB2C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14EA520D">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5000D6A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023A5912">
      <w:pPr>
        <w:keepNext w:val="0"/>
        <w:keepLines w:val="0"/>
        <w:jc w:val="center"/>
        <w:rPr>
          <w:rFonts w:hint="eastAsia" w:ascii="宋体" w:hAnsi="宋体" w:cs="宋体"/>
          <w:color w:val="auto"/>
          <w:highlight w:val="none"/>
        </w:rPr>
      </w:pPr>
      <w:bookmarkStart w:id="106" w:name="_Toc254970675"/>
      <w:bookmarkStart w:id="107" w:name="_Toc254970534"/>
      <w:bookmarkStart w:id="108" w:name="_Toc30666"/>
      <w:bookmarkStart w:id="109" w:name="_Toc16733"/>
      <w:r>
        <w:rPr>
          <w:rFonts w:hint="eastAsia" w:ascii="宋体" w:hAnsi="宋体" w:cs="宋体"/>
          <w:color w:val="auto"/>
          <w:highlight w:val="none"/>
        </w:rPr>
        <w:br w:type="page"/>
      </w:r>
    </w:p>
    <w:p w14:paraId="65ACE7BF">
      <w:pPr>
        <w:pStyle w:val="6"/>
        <w:keepNext w:val="0"/>
        <w:keepLines w:val="0"/>
        <w:jc w:val="center"/>
        <w:rPr>
          <w:rFonts w:hint="eastAsia" w:ascii="宋体" w:hAnsi="宋体" w:cs="宋体"/>
          <w:color w:val="auto"/>
          <w:highlight w:val="none"/>
        </w:rPr>
      </w:pPr>
      <w:r>
        <w:rPr>
          <w:rFonts w:hint="eastAsia" w:ascii="宋体" w:hAnsi="宋体" w:cs="宋体"/>
          <w:color w:val="auto"/>
          <w:highlight w:val="none"/>
        </w:rPr>
        <w:t>二、招标文件</w:t>
      </w:r>
      <w:bookmarkEnd w:id="106"/>
      <w:bookmarkEnd w:id="107"/>
      <w:bookmarkEnd w:id="108"/>
      <w:bookmarkEnd w:id="109"/>
    </w:p>
    <w:p w14:paraId="73B4112C">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31D46A39">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（1）招标公告；</w:t>
      </w:r>
    </w:p>
    <w:p w14:paraId="1A796622">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658DE7A6">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65B992E6">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69D38D3B">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1904AF03">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32B1DBF9">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68CECC6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09F0D57">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60E49B8">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11.2</w:t>
      </w:r>
      <w:bookmarkStart w:id="110"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p>
    <w:bookmarkEnd w:id="110"/>
    <w:p w14:paraId="72C7CF53">
      <w:pPr>
        <w:pStyle w:val="6"/>
        <w:keepNext w:val="0"/>
        <w:keepLines w:val="0"/>
        <w:jc w:val="center"/>
        <w:rPr>
          <w:rFonts w:hint="eastAsia" w:ascii="宋体" w:hAnsi="宋体" w:cs="宋体"/>
          <w:color w:val="auto"/>
          <w:highlight w:val="none"/>
        </w:rPr>
      </w:pPr>
      <w:bookmarkStart w:id="111" w:name="_Toc28609"/>
      <w:bookmarkStart w:id="112" w:name="_Toc11493"/>
      <w:bookmarkStart w:id="113" w:name="_Toc254970676"/>
      <w:bookmarkStart w:id="114" w:name="_Toc254970535"/>
      <w:r>
        <w:rPr>
          <w:rFonts w:hint="eastAsia" w:ascii="宋体" w:hAnsi="宋体" w:cs="宋体"/>
          <w:color w:val="auto"/>
          <w:highlight w:val="none"/>
        </w:rPr>
        <w:t>三、投标文件的编制</w:t>
      </w:r>
      <w:bookmarkEnd w:id="111"/>
      <w:bookmarkEnd w:id="112"/>
      <w:bookmarkEnd w:id="113"/>
      <w:bookmarkEnd w:id="114"/>
    </w:p>
    <w:p w14:paraId="32AABD6C">
      <w:pPr>
        <w:spacing w:line="440" w:lineRule="exact"/>
        <w:ind w:firstLine="482" w:firstLineChars="200"/>
        <w:rPr>
          <w:rFonts w:hint="eastAsia" w:ascii="宋体" w:hAnsi="宋体" w:cs="宋体"/>
          <w:b/>
          <w:color w:val="auto"/>
          <w:sz w:val="24"/>
          <w:highlight w:val="none"/>
        </w:rPr>
      </w:pPr>
      <w:bookmarkStart w:id="115" w:name="_Toc254970536"/>
      <w:bookmarkStart w:id="116" w:name="_Toc254970677"/>
      <w:r>
        <w:rPr>
          <w:rFonts w:hint="eastAsia" w:ascii="宋体" w:hAnsi="宋体" w:cs="宋体"/>
          <w:b/>
          <w:color w:val="auto"/>
          <w:sz w:val="24"/>
          <w:highlight w:val="none"/>
        </w:rPr>
        <w:t>12.投标文件的编制原则</w:t>
      </w:r>
    </w:p>
    <w:p w14:paraId="20E40CB3">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32CA7A53">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15"/>
      <w:bookmarkEnd w:id="116"/>
    </w:p>
    <w:p w14:paraId="07CD8E3F">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2029F8E6">
      <w:pPr>
        <w:snapToGrid w:val="0"/>
        <w:spacing w:line="440" w:lineRule="exact"/>
        <w:ind w:firstLine="420" w:firstLineChars="200"/>
        <w:jc w:val="left"/>
        <w:rPr>
          <w:rFonts w:hint="eastAsia" w:ascii="宋体" w:hAnsi="宋体" w:cs="宋体"/>
          <w:color w:val="auto"/>
          <w:szCs w:val="21"/>
          <w:highlight w:val="none"/>
        </w:rPr>
      </w:pPr>
      <w:bookmarkStart w:id="117" w:name="_13.1报价文件:_具体材料见“投标人须知前附表”。"/>
      <w:bookmarkEnd w:id="117"/>
      <w:r>
        <w:rPr>
          <w:rFonts w:hint="eastAsia" w:ascii="宋体" w:hAnsi="宋体" w:cs="宋体"/>
          <w:color w:val="auto"/>
          <w:szCs w:val="21"/>
          <w:highlight w:val="none"/>
        </w:rPr>
        <w:t>（1）报价文件：具体材料见“投标人须知前附表”。</w:t>
      </w:r>
    </w:p>
    <w:p w14:paraId="24EB28B7">
      <w:pPr>
        <w:snapToGrid w:val="0"/>
        <w:spacing w:line="440" w:lineRule="exact"/>
        <w:ind w:firstLine="420" w:firstLineChars="200"/>
        <w:jc w:val="left"/>
        <w:rPr>
          <w:rFonts w:hint="eastAsia" w:ascii="宋体" w:hAnsi="宋体" w:cs="宋体"/>
          <w:color w:val="auto"/>
          <w:szCs w:val="21"/>
          <w:highlight w:val="none"/>
        </w:rPr>
      </w:pPr>
      <w:bookmarkStart w:id="118" w:name="_13.2资格证明文件：具体材料见“投标人须知前附表”。"/>
      <w:bookmarkEnd w:id="118"/>
      <w:r>
        <w:rPr>
          <w:rFonts w:hint="eastAsia" w:ascii="宋体" w:hAnsi="宋体" w:cs="宋体"/>
          <w:color w:val="auto"/>
          <w:szCs w:val="21"/>
          <w:highlight w:val="none"/>
        </w:rPr>
        <w:t>（2）资格证明文件：具体材料见“投标人须知前附表”。</w:t>
      </w:r>
    </w:p>
    <w:p w14:paraId="0D41E9EB">
      <w:pPr>
        <w:snapToGrid w:val="0"/>
        <w:spacing w:line="440" w:lineRule="exact"/>
        <w:ind w:firstLine="420" w:firstLineChars="200"/>
        <w:jc w:val="left"/>
        <w:rPr>
          <w:rFonts w:hint="eastAsia" w:ascii="宋体" w:hAnsi="宋体" w:cs="宋体"/>
          <w:color w:val="auto"/>
          <w:szCs w:val="21"/>
          <w:highlight w:val="none"/>
        </w:rPr>
      </w:pPr>
      <w:bookmarkStart w:id="119" w:name="_13.3商务文件:_具体材料见“投标人须知前附表”。"/>
      <w:bookmarkEnd w:id="119"/>
      <w:r>
        <w:rPr>
          <w:rFonts w:hint="eastAsia" w:ascii="宋体" w:hAnsi="宋体" w:cs="宋体"/>
          <w:color w:val="auto"/>
          <w:szCs w:val="21"/>
          <w:highlight w:val="none"/>
        </w:rPr>
        <w:t>（3）商务及技术文件：具体材料见“投标人须知前附表”。</w:t>
      </w:r>
    </w:p>
    <w:p w14:paraId="4FE094FC">
      <w:pPr>
        <w:spacing w:line="440" w:lineRule="exact"/>
        <w:ind w:firstLine="482" w:firstLineChars="200"/>
        <w:rPr>
          <w:rFonts w:hint="eastAsia" w:ascii="宋体" w:hAnsi="宋体" w:cs="宋体"/>
          <w:b/>
          <w:color w:val="auto"/>
          <w:sz w:val="24"/>
          <w:highlight w:val="none"/>
        </w:rPr>
      </w:pPr>
      <w:bookmarkStart w:id="120" w:name="_13.5投标文件电子版：具体材料见“投标人须知前附表”。"/>
      <w:bookmarkEnd w:id="120"/>
      <w:bookmarkStart w:id="121" w:name="_13.4技术文件：具体材料见“投标人须知前附表”。"/>
      <w:bookmarkEnd w:id="121"/>
      <w:bookmarkStart w:id="122" w:name="_Toc254970678"/>
      <w:bookmarkStart w:id="123" w:name="_Toc254970537"/>
      <w:r>
        <w:rPr>
          <w:rFonts w:hint="eastAsia" w:ascii="宋体" w:hAnsi="宋体" w:cs="宋体"/>
          <w:b/>
          <w:color w:val="auto"/>
          <w:sz w:val="24"/>
          <w:highlight w:val="none"/>
        </w:rPr>
        <w:t>14.投标文件的语言及计量</w:t>
      </w:r>
      <w:bookmarkEnd w:id="122"/>
      <w:bookmarkEnd w:id="123"/>
    </w:p>
    <w:p w14:paraId="3AAA767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686E496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5F8813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347B0D9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71BE740D">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5290A480">
      <w:pPr>
        <w:pStyle w:val="21"/>
        <w:snapToGrid w:val="0"/>
        <w:spacing w:line="440" w:lineRule="exact"/>
        <w:ind w:firstLine="420" w:firstLineChars="200"/>
        <w:jc w:val="left"/>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2088C374">
      <w:pPr>
        <w:spacing w:line="440" w:lineRule="exact"/>
        <w:ind w:firstLine="482" w:firstLineChars="200"/>
        <w:rPr>
          <w:rFonts w:hint="eastAsia" w:ascii="宋体" w:hAnsi="宋体" w:cs="宋体"/>
          <w:b/>
          <w:color w:val="auto"/>
          <w:sz w:val="24"/>
          <w:highlight w:val="none"/>
        </w:rPr>
      </w:pPr>
      <w:bookmarkStart w:id="124" w:name="_Toc254970679"/>
      <w:bookmarkStart w:id="125" w:name="_Toc254970538"/>
      <w:r>
        <w:rPr>
          <w:rFonts w:hint="eastAsia" w:ascii="宋体" w:hAnsi="宋体" w:cs="宋体"/>
          <w:b/>
          <w:color w:val="auto"/>
          <w:sz w:val="24"/>
          <w:highlight w:val="none"/>
        </w:rPr>
        <w:t>16.投标报价</w:t>
      </w:r>
      <w:bookmarkEnd w:id="124"/>
      <w:bookmarkEnd w:id="125"/>
    </w:p>
    <w:p w14:paraId="5426820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3C374EB0">
      <w:pPr>
        <w:snapToGrid w:val="0"/>
        <w:spacing w:line="440" w:lineRule="exact"/>
        <w:ind w:firstLine="420" w:firstLineChars="200"/>
        <w:jc w:val="left"/>
        <w:rPr>
          <w:rFonts w:hint="eastAsia" w:ascii="宋体" w:hAnsi="宋体" w:cs="宋体"/>
          <w:color w:val="auto"/>
          <w:szCs w:val="21"/>
          <w:highlight w:val="none"/>
        </w:rPr>
      </w:pPr>
      <w:bookmarkStart w:id="126" w:name="_16.2投标报价具体定义见投标人须知前附表。"/>
      <w:bookmarkEnd w:id="126"/>
      <w:r>
        <w:rPr>
          <w:rFonts w:hint="eastAsia" w:ascii="宋体" w:hAnsi="宋体" w:cs="宋体"/>
          <w:color w:val="auto"/>
          <w:szCs w:val="21"/>
          <w:highlight w:val="none"/>
        </w:rPr>
        <w:t>16.2投标报价具体包括内容详见“投标人须知前附表”。</w:t>
      </w:r>
    </w:p>
    <w:p w14:paraId="1378CF7D">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1D58CCCD">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43EFED74">
      <w:pPr>
        <w:snapToGrid w:val="0"/>
        <w:spacing w:line="440" w:lineRule="exact"/>
        <w:ind w:firstLine="420" w:firstLineChars="200"/>
        <w:jc w:val="left"/>
        <w:rPr>
          <w:rFonts w:hint="eastAsia" w:ascii="宋体" w:hAnsi="宋体" w:cs="宋体"/>
          <w:color w:val="auto"/>
          <w:szCs w:val="21"/>
          <w:highlight w:val="none"/>
        </w:rPr>
      </w:pPr>
      <w:bookmarkStart w:id="127" w:name="_17.1投标有效期应按“投标人须知中的前附表”规定的期限。"/>
      <w:bookmarkEnd w:id="127"/>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4F755B45">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17.2</w:t>
      </w:r>
      <w:bookmarkStart w:id="128" w:name="_Toc254970540"/>
      <w:bookmarkStart w:id="129" w:name="_Toc254970681"/>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38E97765">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28"/>
      <w:bookmarkEnd w:id="129"/>
    </w:p>
    <w:p w14:paraId="5A89A181">
      <w:pPr>
        <w:spacing w:line="440" w:lineRule="exact"/>
        <w:ind w:firstLine="482" w:firstLineChars="200"/>
        <w:rPr>
          <w:rFonts w:hint="eastAsia" w:ascii="宋体" w:hAnsi="宋体" w:cs="宋体"/>
          <w:b/>
          <w:color w:val="auto"/>
          <w:sz w:val="24"/>
          <w:highlight w:val="none"/>
        </w:rPr>
      </w:pPr>
      <w:bookmarkStart w:id="130" w:name="_18.投标保证金"/>
      <w:bookmarkEnd w:id="130"/>
      <w:bookmarkStart w:id="131" w:name="_Toc254970682"/>
      <w:bookmarkStart w:id="132" w:name="_Toc254970541"/>
      <w:r>
        <w:rPr>
          <w:rFonts w:hint="eastAsia" w:ascii="宋体" w:hAnsi="宋体" w:cs="宋体"/>
          <w:b/>
          <w:color w:val="auto"/>
          <w:sz w:val="24"/>
          <w:highlight w:val="none"/>
        </w:rPr>
        <w:t>18.投标保证金</w:t>
      </w:r>
      <w:bookmarkEnd w:id="131"/>
      <w:bookmarkEnd w:id="132"/>
    </w:p>
    <w:p w14:paraId="312C1AE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2863475D">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460B1DF9">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5607530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009B7A29">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2F133E6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66391EB7">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0E24CCF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4133D7DF">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200A75F0">
      <w:pPr>
        <w:snapToGrid w:val="0"/>
        <w:spacing w:line="440" w:lineRule="exact"/>
        <w:ind w:firstLine="420" w:firstLineChars="200"/>
        <w:jc w:val="left"/>
        <w:rPr>
          <w:rFonts w:hint="eastAsia" w:ascii="宋体" w:hAnsi="宋体" w:cs="宋体"/>
          <w:color w:val="auto"/>
          <w:szCs w:val="21"/>
          <w:highlight w:val="none"/>
        </w:rPr>
      </w:pPr>
      <w:bookmarkStart w:id="133" w:name="_Toc254970683"/>
      <w:bookmarkStart w:id="134" w:name="_Toc254970542"/>
      <w:r>
        <w:rPr>
          <w:rFonts w:hint="eastAsia" w:ascii="宋体" w:hAnsi="宋体" w:cs="宋体"/>
          <w:color w:val="auto"/>
          <w:szCs w:val="21"/>
          <w:highlight w:val="none"/>
        </w:rPr>
        <w:t>（5）投标人出现本章第9.2、9.3情形的；</w:t>
      </w:r>
    </w:p>
    <w:p w14:paraId="3ACD254C">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33"/>
    <w:bookmarkEnd w:id="134"/>
    <w:p w14:paraId="69C2069C">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54EAE218">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17DD62C3">
      <w:pPr>
        <w:pStyle w:val="21"/>
        <w:spacing w:line="440" w:lineRule="exact"/>
        <w:ind w:firstLine="420" w:firstLineChars="200"/>
        <w:rPr>
          <w:rFonts w:hint="eastAsia" w:hAnsi="宋体" w:cs="宋体"/>
          <w:color w:val="auto"/>
          <w:highlight w:val="none"/>
        </w:rPr>
      </w:pPr>
      <w:bookmarkStart w:id="135" w:name="_19.2投标文件应按报价文件、资格证明文件、商务文件、技术文件分别编制"/>
      <w:bookmarkEnd w:id="135"/>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13B98605">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39332AD5">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70EE57B4">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4B7E24E">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0E50D65C">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20D6154E">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4D8AE4C0">
      <w:pPr>
        <w:spacing w:line="440" w:lineRule="exact"/>
        <w:ind w:firstLine="420" w:firstLineChars="200"/>
        <w:rPr>
          <w:rFonts w:hint="eastAsia" w:ascii="宋体" w:hAnsi="宋体" w:cs="宋体"/>
          <w:b/>
          <w:color w:val="auto"/>
          <w:highlight w:val="none"/>
        </w:rPr>
      </w:pPr>
      <w:bookmarkStart w:id="136" w:name="_21.1投标人必须在“投标人须知中的前附表”规定的投标文件接收时间和投"/>
      <w:bookmarkEnd w:id="136"/>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3E512C73">
      <w:pPr>
        <w:spacing w:line="440" w:lineRule="exact"/>
        <w:ind w:firstLine="422" w:firstLineChars="200"/>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5C6A5AE4">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48CFCDC5">
      <w:pPr>
        <w:snapToGrid w:val="0"/>
        <w:spacing w:line="440" w:lineRule="exact"/>
        <w:ind w:firstLine="420"/>
        <w:jc w:val="left"/>
        <w:rPr>
          <w:rFonts w:hint="eastAsia" w:ascii="宋体" w:hAnsi="宋体" w:cs="宋体"/>
          <w:color w:val="auto"/>
          <w:szCs w:val="21"/>
          <w:highlight w:val="none"/>
        </w:rPr>
      </w:pPr>
      <w:bookmarkStart w:id="137" w:name="_Toc254970684"/>
      <w:bookmarkStart w:id="138"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37"/>
    <w:bookmarkEnd w:id="138"/>
    <w:p w14:paraId="551E0DAC">
      <w:pPr>
        <w:pStyle w:val="81"/>
        <w:spacing w:before="0" w:line="44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3BFE0DA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6DE7C189">
      <w:pPr>
        <w:pStyle w:val="6"/>
        <w:keepNext w:val="0"/>
        <w:keepLines w:val="0"/>
        <w:jc w:val="center"/>
        <w:rPr>
          <w:rFonts w:hint="eastAsia" w:ascii="宋体" w:hAnsi="宋体" w:cs="宋体"/>
          <w:color w:val="auto"/>
          <w:highlight w:val="none"/>
        </w:rPr>
      </w:pPr>
      <w:bookmarkStart w:id="139" w:name="_Toc23160"/>
      <w:bookmarkStart w:id="140" w:name="_Toc21393"/>
      <w:bookmarkStart w:id="141" w:name="_Toc254970685"/>
      <w:bookmarkStart w:id="142" w:name="_Toc254970544"/>
      <w:r>
        <w:rPr>
          <w:rFonts w:hint="eastAsia" w:ascii="宋体" w:hAnsi="宋体" w:cs="宋体"/>
          <w:color w:val="auto"/>
          <w:highlight w:val="none"/>
        </w:rPr>
        <w:t>四、开  标</w:t>
      </w:r>
      <w:bookmarkEnd w:id="139"/>
      <w:bookmarkEnd w:id="140"/>
      <w:bookmarkEnd w:id="141"/>
      <w:bookmarkEnd w:id="142"/>
    </w:p>
    <w:p w14:paraId="0D4BEED6">
      <w:pPr>
        <w:spacing w:line="440" w:lineRule="exact"/>
        <w:ind w:firstLine="482" w:firstLineChars="200"/>
        <w:rPr>
          <w:rFonts w:hint="eastAsia" w:ascii="宋体" w:hAnsi="宋体" w:cs="宋体"/>
          <w:b/>
          <w:color w:val="auto"/>
          <w:sz w:val="24"/>
          <w:highlight w:val="none"/>
        </w:rPr>
      </w:pPr>
      <w:bookmarkStart w:id="143" w:name="_23.开标时间和地点"/>
      <w:bookmarkEnd w:id="143"/>
      <w:r>
        <w:rPr>
          <w:rFonts w:hint="eastAsia" w:ascii="宋体" w:hAnsi="宋体" w:cs="宋体"/>
          <w:b/>
          <w:color w:val="auto"/>
          <w:sz w:val="24"/>
          <w:highlight w:val="none"/>
        </w:rPr>
        <w:t>23.开标时间和地点</w:t>
      </w:r>
    </w:p>
    <w:p w14:paraId="182802AE">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386EA249">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5CBBB4BE">
      <w:pPr>
        <w:pStyle w:val="11"/>
        <w:spacing w:line="440" w:lineRule="exact"/>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1D27F8A8">
      <w:pPr>
        <w:pStyle w:val="11"/>
        <w:spacing w:line="440" w:lineRule="exact"/>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35AF7995">
      <w:pPr>
        <w:pStyle w:val="11"/>
        <w:spacing w:line="440" w:lineRule="exact"/>
        <w:rPr>
          <w:rFonts w:hint="eastAsia" w:ascii="宋体" w:hAnsi="宋体" w:cs="宋体"/>
          <w:color w:val="auto"/>
          <w:highlight w:val="none"/>
        </w:rPr>
      </w:pPr>
      <w:r>
        <w:rPr>
          <w:rFonts w:hint="eastAsia" w:ascii="宋体" w:hAnsi="宋体" w:cs="宋体"/>
          <w:color w:val="auto"/>
          <w:highlight w:val="none"/>
        </w:rPr>
        <w:t>24.3开标程序</w:t>
      </w:r>
    </w:p>
    <w:p w14:paraId="5953E782">
      <w:pPr>
        <w:pStyle w:val="11"/>
        <w:spacing w:line="440" w:lineRule="exact"/>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5A04E7D2">
      <w:pPr>
        <w:pStyle w:val="11"/>
        <w:spacing w:line="440" w:lineRule="exact"/>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3D24A04E">
      <w:pPr>
        <w:pStyle w:val="11"/>
        <w:spacing w:line="440" w:lineRule="exact"/>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C1BBED9">
      <w:pPr>
        <w:pStyle w:val="11"/>
        <w:spacing w:line="440" w:lineRule="exact"/>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0F0757ED">
      <w:pPr>
        <w:pStyle w:val="11"/>
        <w:spacing w:line="440" w:lineRule="exact"/>
        <w:rPr>
          <w:rFonts w:hint="eastAsia" w:ascii="宋体" w:hAnsi="宋体" w:cs="宋体"/>
          <w:color w:val="auto"/>
          <w:szCs w:val="21"/>
          <w:highlight w:val="none"/>
        </w:rPr>
      </w:pPr>
      <w:r>
        <w:rPr>
          <w:rFonts w:hint="eastAsia" w:ascii="宋体" w:hAnsi="宋体" w:cs="宋体"/>
          <w:color w:val="auto"/>
          <w:szCs w:val="21"/>
          <w:highlight w:val="none"/>
        </w:rPr>
        <w:t>（5）开标结束。</w:t>
      </w:r>
    </w:p>
    <w:p w14:paraId="4D41564A">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2EC902B1">
      <w:pPr>
        <w:pStyle w:val="6"/>
        <w:keepNext w:val="0"/>
        <w:keepLines w:val="0"/>
        <w:jc w:val="center"/>
        <w:rPr>
          <w:rFonts w:hint="eastAsia" w:ascii="宋体" w:hAnsi="宋体" w:cs="宋体"/>
          <w:color w:val="auto"/>
          <w:highlight w:val="none"/>
        </w:rPr>
      </w:pPr>
      <w:bookmarkStart w:id="144" w:name="_Toc2525"/>
      <w:bookmarkStart w:id="145" w:name="_Toc6086"/>
      <w:r>
        <w:rPr>
          <w:rFonts w:hint="eastAsia" w:ascii="宋体" w:hAnsi="宋体" w:cs="宋体"/>
          <w:color w:val="auto"/>
          <w:highlight w:val="none"/>
        </w:rPr>
        <w:t>五、资格审查</w:t>
      </w:r>
      <w:bookmarkEnd w:id="144"/>
      <w:bookmarkEnd w:id="145"/>
    </w:p>
    <w:p w14:paraId="70B5E28E">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4B1ED113">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1C169DD5">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0F346481">
      <w:pPr>
        <w:pStyle w:val="21"/>
        <w:spacing w:line="440" w:lineRule="exact"/>
        <w:ind w:firstLine="422" w:firstLineChars="200"/>
        <w:rPr>
          <w:rFonts w:hint="eastAsia" w:hAnsi="宋体" w:cs="宋体"/>
          <w:b/>
          <w:color w:val="auto"/>
          <w:highlight w:val="none"/>
        </w:rPr>
      </w:pPr>
      <w:bookmarkStart w:id="146" w:name="_25.3_投标人有下列情形之一的，资格审查不通过而导致其投标无效："/>
      <w:bookmarkEnd w:id="146"/>
      <w:r>
        <w:rPr>
          <w:rFonts w:hint="eastAsia" w:hAnsi="宋体" w:cs="宋体"/>
          <w:b/>
          <w:color w:val="auto"/>
          <w:highlight w:val="none"/>
        </w:rPr>
        <w:t>25.3 投标人有下列情形之一的，资格审查不通过，作无效投标处理：</w:t>
      </w:r>
    </w:p>
    <w:p w14:paraId="0E98577D">
      <w:pPr>
        <w:pStyle w:val="21"/>
        <w:spacing w:line="440" w:lineRule="exact"/>
        <w:ind w:firstLine="422" w:firstLineChars="200"/>
        <w:rPr>
          <w:rFonts w:hint="eastAsia" w:hAnsi="宋体" w:cs="宋体"/>
          <w:b/>
          <w:color w:val="auto"/>
          <w:highlight w:val="none"/>
        </w:rPr>
      </w:pPr>
      <w:r>
        <w:rPr>
          <w:rFonts w:hint="eastAsia" w:hAnsi="宋体" w:cs="宋体"/>
          <w:b/>
          <w:color w:val="auto"/>
          <w:highlight w:val="none"/>
        </w:rPr>
        <w:t>（1）不具备招标文件中规定的资格要求的；</w:t>
      </w:r>
    </w:p>
    <w:p w14:paraId="363718BD">
      <w:pPr>
        <w:pStyle w:val="21"/>
        <w:spacing w:line="440" w:lineRule="exact"/>
        <w:ind w:firstLine="422" w:firstLineChars="200"/>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16E7D890">
      <w:pPr>
        <w:pStyle w:val="21"/>
        <w:spacing w:line="440" w:lineRule="exact"/>
        <w:ind w:firstLine="422" w:firstLineChars="200"/>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275D35D8">
      <w:pPr>
        <w:pStyle w:val="21"/>
        <w:spacing w:line="440" w:lineRule="exact"/>
        <w:ind w:firstLine="422" w:firstLineChars="200"/>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23BE7005">
      <w:pPr>
        <w:pStyle w:val="21"/>
        <w:spacing w:line="440" w:lineRule="exact"/>
        <w:ind w:firstLine="422" w:firstLineChars="200"/>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60103B82">
      <w:pPr>
        <w:pStyle w:val="21"/>
        <w:spacing w:line="440" w:lineRule="exact"/>
        <w:ind w:firstLine="422" w:firstLineChars="200"/>
        <w:rPr>
          <w:rFonts w:hint="eastAsia" w:hAnsi="宋体" w:cs="宋体"/>
          <w:b/>
          <w:color w:val="auto"/>
          <w:highlight w:val="none"/>
        </w:rPr>
      </w:pPr>
      <w:r>
        <w:rPr>
          <w:rFonts w:hint="eastAsia" w:hAnsi="宋体" w:cs="宋体"/>
          <w:b/>
          <w:color w:val="auto"/>
          <w:highlight w:val="none"/>
        </w:rPr>
        <w:t>25.4合格投标人不足3家的，不得评标。</w:t>
      </w:r>
    </w:p>
    <w:p w14:paraId="265DD2EE">
      <w:pPr>
        <w:pStyle w:val="21"/>
        <w:snapToGrid w:val="0"/>
        <w:spacing w:line="360" w:lineRule="auto"/>
        <w:ind w:left="689" w:leftChars="228" w:hanging="210" w:hangingChars="100"/>
        <w:rPr>
          <w:rFonts w:hint="eastAsia" w:hAnsi="宋体" w:cs="宋体"/>
          <w:color w:val="auto"/>
          <w:highlight w:val="none"/>
        </w:rPr>
      </w:pPr>
    </w:p>
    <w:p w14:paraId="3E62D60F">
      <w:pPr>
        <w:pStyle w:val="6"/>
        <w:keepNext w:val="0"/>
        <w:keepLines w:val="0"/>
        <w:jc w:val="center"/>
        <w:rPr>
          <w:rFonts w:hint="eastAsia" w:ascii="宋体" w:hAnsi="宋体" w:cs="宋体"/>
          <w:color w:val="auto"/>
          <w:highlight w:val="none"/>
        </w:rPr>
      </w:pPr>
      <w:bookmarkStart w:id="147" w:name="_Toc31107"/>
      <w:bookmarkStart w:id="148" w:name="_Toc17386"/>
      <w:r>
        <w:rPr>
          <w:rFonts w:hint="eastAsia" w:ascii="宋体" w:hAnsi="宋体" w:cs="宋体"/>
          <w:color w:val="auto"/>
          <w:highlight w:val="none"/>
        </w:rPr>
        <w:t>六、评  标</w:t>
      </w:r>
      <w:bookmarkEnd w:id="147"/>
      <w:bookmarkEnd w:id="148"/>
    </w:p>
    <w:p w14:paraId="5765EE29">
      <w:pPr>
        <w:spacing w:line="440" w:lineRule="exact"/>
        <w:ind w:firstLine="482" w:firstLineChars="200"/>
        <w:rPr>
          <w:rFonts w:hint="eastAsia" w:ascii="宋体" w:hAnsi="宋体" w:cs="宋体"/>
          <w:b/>
          <w:color w:val="auto"/>
          <w:sz w:val="24"/>
          <w:highlight w:val="none"/>
        </w:rPr>
      </w:pPr>
      <w:bookmarkStart w:id="149" w:name="_26.组建评标委员会"/>
      <w:bookmarkEnd w:id="149"/>
      <w:r>
        <w:rPr>
          <w:rFonts w:hint="eastAsia" w:ascii="宋体" w:hAnsi="宋体" w:cs="宋体"/>
          <w:b/>
          <w:color w:val="auto"/>
          <w:sz w:val="24"/>
          <w:highlight w:val="none"/>
        </w:rPr>
        <w:t>26.组建评标委员会</w:t>
      </w:r>
    </w:p>
    <w:p w14:paraId="3A4B4C4F">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374A3081">
      <w:pPr>
        <w:pStyle w:val="21"/>
        <w:snapToGrid w:val="0"/>
        <w:spacing w:line="440" w:lineRule="exact"/>
        <w:ind w:left="2" w:leftChars="1" w:firstLine="420" w:firstLineChars="200"/>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191A238F">
      <w:pPr>
        <w:pStyle w:val="21"/>
        <w:snapToGrid w:val="0"/>
        <w:spacing w:line="440" w:lineRule="exact"/>
        <w:ind w:left="2" w:leftChars="1" w:firstLine="420" w:firstLineChars="200"/>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31CF3DE1">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3F8E1D56">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649E7B6D">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023A7F35">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B6C8B38">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28.2</w:t>
      </w:r>
      <w:bookmarkStart w:id="150" w:name="_28.3评标方法。本项目将按须知前附表规定的评标办法进行评标，具体评标"/>
      <w:bookmarkEnd w:id="150"/>
      <w:r>
        <w:rPr>
          <w:rFonts w:hint="eastAsia" w:hAnsi="宋体" w:cs="宋体"/>
          <w:color w:val="auto"/>
          <w:highlight w:val="none"/>
        </w:rPr>
        <w:t>评委表决。评标委员会成员对需要共同认定的事项存在争议的，应当按照少数服从多数的原则作出结论。</w:t>
      </w:r>
    </w:p>
    <w:p w14:paraId="47CAEA16">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4E910CE">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6D54D002">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4E1EBAB8">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29.1本项目的评标方法详见“投标人须知前附表”。</w:t>
      </w:r>
    </w:p>
    <w:p w14:paraId="6670900B">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79347E0B">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29.3 中标候选人推荐数量详见“投标人须知前附表”。</w:t>
      </w:r>
    </w:p>
    <w:p w14:paraId="19C8B466">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6EE7D499">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（1）电子交易平台发生故障而无法登录访问的；</w:t>
      </w:r>
    </w:p>
    <w:p w14:paraId="03716019">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4F85D16A">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05DEDA69">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（4）病毒发作导致不能进行正常操作的；</w:t>
      </w:r>
    </w:p>
    <w:p w14:paraId="3EEAE4F0">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（5）其他无法保证电子交易的公平、公正和安全的情况。</w:t>
      </w:r>
    </w:p>
    <w:p w14:paraId="6484BEE1">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4813CF1">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29.5出现下列情形之一的，应予废标：</w:t>
      </w:r>
    </w:p>
    <w:p w14:paraId="55BA91AE">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0BAD1691">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（2）出现影响采购公正的违法、违规行为的；</w:t>
      </w:r>
    </w:p>
    <w:p w14:paraId="51D10491">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08681856">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（4）因重大变故，采购任务取消的。</w:t>
      </w:r>
    </w:p>
    <w:p w14:paraId="085DB2D5">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废标后，采购人应当将废标理由通知所有投标人。</w:t>
      </w:r>
    </w:p>
    <w:p w14:paraId="225DEA2A">
      <w:pPr>
        <w:pStyle w:val="21"/>
        <w:snapToGrid w:val="0"/>
        <w:spacing w:line="360" w:lineRule="auto"/>
        <w:rPr>
          <w:rFonts w:hint="eastAsia" w:hAnsi="宋体" w:cs="宋体"/>
          <w:color w:val="auto"/>
          <w:highlight w:val="none"/>
        </w:rPr>
      </w:pPr>
    </w:p>
    <w:p w14:paraId="56D6F26C">
      <w:pPr>
        <w:pStyle w:val="6"/>
        <w:keepNext w:val="0"/>
        <w:keepLines w:val="0"/>
        <w:jc w:val="center"/>
        <w:rPr>
          <w:rFonts w:hint="eastAsia" w:ascii="宋体" w:hAnsi="宋体" w:cs="宋体"/>
          <w:color w:val="auto"/>
          <w:highlight w:val="none"/>
        </w:rPr>
      </w:pPr>
      <w:bookmarkStart w:id="151" w:name="_Toc254970687"/>
      <w:bookmarkStart w:id="152" w:name="_Toc254970546"/>
      <w:bookmarkStart w:id="153" w:name="_Toc12517"/>
      <w:bookmarkStart w:id="154" w:name="_Toc3006"/>
      <w:r>
        <w:rPr>
          <w:rFonts w:hint="eastAsia" w:ascii="宋体" w:hAnsi="宋体" w:cs="宋体"/>
          <w:color w:val="auto"/>
          <w:highlight w:val="none"/>
        </w:rPr>
        <w:t>七、</w:t>
      </w:r>
      <w:bookmarkEnd w:id="151"/>
      <w:bookmarkEnd w:id="152"/>
      <w:r>
        <w:rPr>
          <w:rFonts w:hint="eastAsia" w:ascii="宋体" w:hAnsi="宋体" w:cs="宋体"/>
          <w:color w:val="auto"/>
          <w:highlight w:val="none"/>
        </w:rPr>
        <w:t>中标和合同</w:t>
      </w:r>
      <w:bookmarkEnd w:id="153"/>
      <w:bookmarkEnd w:id="154"/>
    </w:p>
    <w:p w14:paraId="32B57B28">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241F375C">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4CB73DF">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719AE0BD">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27962C34">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279321BF">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46E955F8">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069ED370">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6919658E">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7ACD31CF">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23B07630">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5640C00C">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1957F654">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1A5E7BA7">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2FA50615">
      <w:pPr>
        <w:pStyle w:val="21"/>
        <w:spacing w:line="440" w:lineRule="exact"/>
        <w:ind w:firstLine="420" w:firstLineChars="200"/>
        <w:rPr>
          <w:rFonts w:hint="eastAsia" w:hAnsi="宋体" w:cs="宋体"/>
          <w:color w:val="auto"/>
          <w:highlight w:val="none"/>
        </w:rPr>
      </w:pPr>
      <w:bookmarkStart w:id="155" w:name="_39.1中标人须于签订合同前按本须知前附表规定的金额转账或电汇到指定账"/>
      <w:bookmarkEnd w:id="155"/>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10A2D9CB">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3A53DE96">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488D41B7">
      <w:pPr>
        <w:pStyle w:val="21"/>
        <w:spacing w:line="440" w:lineRule="exact"/>
        <w:ind w:firstLine="420" w:firstLineChars="200"/>
        <w:rPr>
          <w:rFonts w:hint="eastAsia" w:hAnsi="宋体" w:cs="宋体"/>
          <w:color w:val="auto"/>
          <w:highlight w:val="none"/>
        </w:rPr>
      </w:pPr>
      <w:bookmarkStart w:id="156" w:name="_40.1投标人接到中标通知书后，按须知前附表规定向采购人出示相关资格证"/>
      <w:bookmarkEnd w:id="156"/>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1B43F4A5">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3D107815">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71D3F472">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9593895">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C05F9DC">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2B02C7B4">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44446F41">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21117025">
      <w:pPr>
        <w:spacing w:line="440" w:lineRule="exact"/>
        <w:ind w:firstLine="482" w:firstLineChars="200"/>
        <w:rPr>
          <w:rFonts w:hint="eastAsia" w:ascii="宋体" w:hAnsi="宋体" w:cs="宋体"/>
          <w:b/>
          <w:color w:val="auto"/>
          <w:sz w:val="24"/>
          <w:highlight w:val="none"/>
        </w:rPr>
      </w:pPr>
      <w:bookmarkStart w:id="157" w:name="_41.政府采购合同公告"/>
      <w:bookmarkEnd w:id="157"/>
      <w:r>
        <w:rPr>
          <w:rFonts w:hint="eastAsia" w:ascii="宋体" w:hAnsi="宋体" w:cs="宋体"/>
          <w:b/>
          <w:color w:val="auto"/>
          <w:sz w:val="24"/>
          <w:highlight w:val="none"/>
        </w:rPr>
        <w:t>37.政府采购合同公告</w:t>
      </w:r>
    </w:p>
    <w:p w14:paraId="3230FD99">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36E4FEF8">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20BF162A">
      <w:pPr>
        <w:pStyle w:val="11"/>
        <w:spacing w:line="440" w:lineRule="exact"/>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49C390DE">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65C89E87">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75DCA9C4">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38BB8B4D">
      <w:pPr>
        <w:pStyle w:val="21"/>
        <w:snapToGrid w:val="0"/>
        <w:spacing w:line="440" w:lineRule="exact"/>
        <w:ind w:firstLine="420" w:firstLineChars="200"/>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2DBC15A9">
      <w:pPr>
        <w:pStyle w:val="21"/>
        <w:spacing w:line="440" w:lineRule="exact"/>
        <w:ind w:firstLine="420" w:firstLineChars="200"/>
        <w:rPr>
          <w:rFonts w:hint="eastAsia" w:hAnsi="宋体" w:cs="宋体"/>
          <w:color w:val="auto"/>
          <w:highlight w:val="none"/>
        </w:rPr>
      </w:pPr>
      <w:bookmarkStart w:id="158" w:name="_9.2质疑、投诉应当采用书面形式，质疑函、投诉书均应明确阐述招标文件、"/>
      <w:bookmarkEnd w:id="158"/>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027E045B">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163939EC">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（2）质疑项目的名称、编号；</w:t>
      </w:r>
    </w:p>
    <w:p w14:paraId="785E0C49">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5A7AF627">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（4）事实依据；</w:t>
      </w:r>
    </w:p>
    <w:p w14:paraId="2BF23383">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（5）必要的法律依据；</w:t>
      </w:r>
    </w:p>
    <w:p w14:paraId="34BC1FA9">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（6）提出质疑的日期。</w:t>
      </w:r>
    </w:p>
    <w:p w14:paraId="5BFE0BA6">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3E08316A">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0769D696">
      <w:pPr>
        <w:pStyle w:val="21"/>
        <w:snapToGrid w:val="0"/>
        <w:spacing w:line="440" w:lineRule="exact"/>
        <w:rPr>
          <w:rFonts w:hint="eastAsia" w:hAnsi="宋体" w:cs="宋体"/>
          <w:bCs/>
          <w:color w:val="auto"/>
          <w:highlight w:val="none"/>
        </w:rPr>
      </w:pPr>
      <w:r>
        <w:rPr>
          <w:rFonts w:hint="eastAsia"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4D4D5852">
      <w:pPr>
        <w:pStyle w:val="21"/>
        <w:snapToGrid w:val="0"/>
        <w:spacing w:line="440" w:lineRule="exact"/>
        <w:rPr>
          <w:rFonts w:hint="eastAsia" w:hAnsi="宋体" w:cs="宋体"/>
          <w:bCs/>
          <w:color w:val="auto"/>
          <w:highlight w:val="none"/>
        </w:rPr>
      </w:pPr>
      <w:r>
        <w:rPr>
          <w:rFonts w:hint="eastAsia"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149FDFBA">
      <w:pPr>
        <w:pStyle w:val="21"/>
        <w:snapToGrid w:val="0"/>
        <w:spacing w:line="440" w:lineRule="exact"/>
        <w:ind w:firstLine="420"/>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1786A831">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2687F79">
      <w:pPr>
        <w:pStyle w:val="6"/>
        <w:keepNext w:val="0"/>
        <w:keepLines w:val="0"/>
        <w:spacing w:before="240" w:after="240" w:line="415" w:lineRule="auto"/>
        <w:jc w:val="center"/>
        <w:rPr>
          <w:rFonts w:hint="eastAsia" w:ascii="宋体" w:hAnsi="宋体" w:cs="宋体"/>
          <w:color w:val="auto"/>
          <w:highlight w:val="none"/>
        </w:rPr>
      </w:pPr>
      <w:bookmarkStart w:id="159" w:name="_八、其他事项"/>
      <w:bookmarkEnd w:id="159"/>
      <w:bookmarkStart w:id="160" w:name="_Toc17072"/>
      <w:bookmarkStart w:id="161" w:name="_Toc24956"/>
      <w:r>
        <w:rPr>
          <w:rFonts w:hint="eastAsia" w:ascii="宋体" w:hAnsi="宋体" w:cs="宋体"/>
          <w:color w:val="auto"/>
          <w:highlight w:val="none"/>
        </w:rPr>
        <w:t>八、其他事项</w:t>
      </w:r>
      <w:bookmarkEnd w:id="160"/>
      <w:bookmarkEnd w:id="161"/>
    </w:p>
    <w:p w14:paraId="4EFF3B73">
      <w:pPr>
        <w:spacing w:line="440" w:lineRule="exact"/>
        <w:ind w:firstLine="482" w:firstLineChars="200"/>
        <w:rPr>
          <w:rFonts w:hint="eastAsia" w:ascii="宋体" w:hAnsi="宋体" w:cs="宋体"/>
          <w:b/>
          <w:color w:val="auto"/>
          <w:sz w:val="24"/>
          <w:highlight w:val="none"/>
        </w:rPr>
      </w:pPr>
      <w:bookmarkStart w:id="162" w:name="_42.代理服务费"/>
      <w:bookmarkEnd w:id="162"/>
      <w:r>
        <w:rPr>
          <w:rFonts w:hint="eastAsia" w:ascii="宋体" w:hAnsi="宋体" w:cs="宋体"/>
          <w:b/>
          <w:color w:val="auto"/>
          <w:sz w:val="24"/>
          <w:highlight w:val="none"/>
        </w:rPr>
        <w:t>39.代理服务费</w:t>
      </w:r>
    </w:p>
    <w:p w14:paraId="07238675">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2002）1980号、《国家发展改革委关于降低部分建设项目收费标准规范收费行为等有关问题的通知》（发改价格[2011]534号）收费标准（服务类）下浮20%向供应商收取，供应商为联合体的，可以由联合体中的一方或者多方共同交纳代理服务费。代理服务费缴费账户详见“投标人须知前附表”。</w:t>
      </w:r>
    </w:p>
    <w:p w14:paraId="6744E2CA">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代理服务费收取标准附表：</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4"/>
        <w:gridCol w:w="1846"/>
        <w:gridCol w:w="1877"/>
        <w:gridCol w:w="1560"/>
      </w:tblGrid>
      <w:tr w14:paraId="76BC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2ADE399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费率</w:t>
            </w:r>
          </w:p>
          <w:p w14:paraId="5C4C3BF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5B1A9E5B">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50B2B70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142E0EC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3B92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72013AB">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0CC41112">
            <w:pPr>
              <w:spacing w:line="4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71777461">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0C7DAC2D">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79BE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0B3143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6DD5DE70">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6BDCE2B6">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73EED4BB">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5850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EFE648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01BB9B7D">
            <w:pPr>
              <w:spacing w:line="4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44DEA4EC">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618BFEF6">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1B55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5723C0F">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6B2EFCE9">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48076702">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7E75BB1D">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538C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20BADB8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14601686">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3973019B">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632F6D00">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2BD6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482ECCB">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25F817A0">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03F6FAD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2D91D9F6">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0.05%</w:t>
            </w:r>
          </w:p>
        </w:tc>
      </w:tr>
      <w:tr w14:paraId="4B71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AB3CBD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10399EAE">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6D9408F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49BEF9A7">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r>
      <w:tr w14:paraId="1581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20BCC8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22C4AA52">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71ECFB37">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3C521886">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r>
      <w:tr w14:paraId="1DE2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E65E6E7">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3CD0C6F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06E720D2">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6FE9D629">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6BE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641C39D">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009" w:type="pct"/>
            <w:noWrap w:val="0"/>
            <w:vAlign w:val="center"/>
          </w:tcPr>
          <w:p w14:paraId="36FC2136">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41A9E198">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59D88E48">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46D49EA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498418C0">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5F432257">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172065B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0B68869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23E58CF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6B982AA4">
      <w:pPr>
        <w:pStyle w:val="21"/>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合计收费＝ 1.5+0.8＝ 2.3（万元）</w:t>
      </w:r>
    </w:p>
    <w:p w14:paraId="528F9772">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2B972D04">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40.1本招标文件解释规则详见“投标人须知前附表”。</w:t>
      </w:r>
    </w:p>
    <w:p w14:paraId="5FBA20A0">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40.2 其他事项详见“投标人须知前附表”。</w:t>
      </w:r>
    </w:p>
    <w:p w14:paraId="286F355E">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0CA13B0">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452FED0B">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4603D739">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583CD91">
      <w:pPr>
        <w:pStyle w:val="21"/>
        <w:spacing w:line="440" w:lineRule="exact"/>
        <w:ind w:firstLine="420" w:firstLineChars="200"/>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539CEDF6">
      <w:pPr>
        <w:pStyle w:val="21"/>
        <w:spacing w:line="440" w:lineRule="exact"/>
        <w:ind w:firstLine="420" w:firstLineChars="200"/>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10CD69E5">
      <w:pPr>
        <w:pStyle w:val="17"/>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464908B0">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71883CC4">
      <w:pPr>
        <w:widowControl/>
        <w:shd w:val="clear" w:color="auto" w:fill="FFFFFF"/>
        <w:spacing w:line="360" w:lineRule="auto"/>
        <w:jc w:val="center"/>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7253CCD1">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42"/>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4835695A">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6C7AD7D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0CEEA78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3C0F173F">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53B75F86">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57252185">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7FE7B0E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1858E28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2F7B0052">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751592FE">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5C4E9ED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6A2129A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5E5448D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76411B6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537A772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55F6DCD4">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594DEFE2">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0EC40264">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469601D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712AF378">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11AC95C7">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09D8919B">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63D8847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09D1838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5A11D41C">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70D0888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528116FA">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1EB033A9">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4EDE601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6A01C9E9">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22F5635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28C8B6DC">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CD13203">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6A3727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可附件）</w:t>
            </w:r>
          </w:p>
        </w:tc>
      </w:tr>
      <w:tr w14:paraId="62D6DFDC">
        <w:tblPrEx>
          <w:tblCellMar>
            <w:top w:w="0" w:type="dxa"/>
            <w:left w:w="0" w:type="dxa"/>
            <w:bottom w:w="0" w:type="dxa"/>
            <w:right w:w="0" w:type="dxa"/>
          </w:tblCellMar>
        </w:tblPrEx>
        <w:trPr>
          <w:trHeight w:val="927"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3801D6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7A8FECD6">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18017F44">
        <w:tblPrEx>
          <w:tblCellMar>
            <w:top w:w="0" w:type="dxa"/>
            <w:left w:w="0" w:type="dxa"/>
            <w:bottom w:w="0" w:type="dxa"/>
            <w:right w:w="0" w:type="dxa"/>
          </w:tblCellMar>
        </w:tblPrEx>
        <w:trPr>
          <w:trHeight w:val="607"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4AAAF168">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6A0A5087">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202D08B1">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5C595AAC">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DD47B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55158671">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8A7B6D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6B58C197">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741DA1D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53D5321D">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12BBCE8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01311179">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6161CCD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24631199">
      <w:pPr>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br w:type="page"/>
      </w:r>
    </w:p>
    <w:p w14:paraId="5E655BF5">
      <w:pPr>
        <w:spacing w:line="360" w:lineRule="auto"/>
        <w:jc w:val="left"/>
        <w:rPr>
          <w:rFonts w:hint="eastAsia" w:ascii="宋体" w:hAnsi="宋体" w:cs="宋体"/>
          <w:color w:val="auto"/>
          <w:sz w:val="18"/>
          <w:szCs w:val="18"/>
          <w:highlight w:val="none"/>
        </w:rPr>
      </w:pPr>
      <w:r>
        <w:rPr>
          <w:rFonts w:hint="eastAsia" w:ascii="宋体" w:hAnsi="宋体" w:cs="宋体"/>
          <w:b/>
          <w:bCs/>
          <w:color w:val="auto"/>
          <w:sz w:val="28"/>
          <w:szCs w:val="36"/>
          <w:highlight w:val="none"/>
        </w:rPr>
        <w:t>附件2：</w:t>
      </w:r>
    </w:p>
    <w:p w14:paraId="60F12FA2">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0DF3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3AFFBA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65A7A5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32B8B8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473760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456898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8456" w:type="dxa"/>
            <w:noWrap w:val="0"/>
            <w:vAlign w:val="center"/>
          </w:tcPr>
          <w:p w14:paraId="17FC2C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6734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6E1E81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8456" w:type="dxa"/>
            <w:noWrap w:val="0"/>
            <w:vAlign w:val="center"/>
          </w:tcPr>
          <w:p w14:paraId="107D45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5851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5A80E7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8456" w:type="dxa"/>
            <w:noWrap w:val="0"/>
            <w:vAlign w:val="top"/>
          </w:tcPr>
          <w:p w14:paraId="2F79CD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BD7994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日验收并交付使用。根据合同规定，该项目的履约保证金期限于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5E3498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49F79FE5">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14FC4129">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2C864271">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25F8F3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794024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2ED7AA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70AD20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7EB8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7C0640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621213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56754A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0F2649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1CA193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8456" w:type="dxa"/>
            <w:noWrap w:val="0"/>
            <w:vAlign w:val="top"/>
          </w:tcPr>
          <w:p w14:paraId="720C28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5A8B9E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3899C9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5950EF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0EC726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4410D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01F32E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7FC9E9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4DBF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698343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8456" w:type="dxa"/>
            <w:noWrap w:val="0"/>
            <w:vAlign w:val="top"/>
          </w:tcPr>
          <w:p w14:paraId="217B17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r>
    </w:tbl>
    <w:p w14:paraId="605D54C4">
      <w:pPr>
        <w:pStyle w:val="17"/>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007F79A1">
      <w:pPr>
        <w:pStyle w:val="4"/>
        <w:spacing w:before="0" w:after="0" w:line="360" w:lineRule="auto"/>
        <w:jc w:val="center"/>
        <w:rPr>
          <w:rFonts w:hint="eastAsia" w:ascii="宋体" w:hAnsi="宋体" w:cs="宋体"/>
          <w:color w:val="auto"/>
          <w:highlight w:val="none"/>
        </w:rPr>
      </w:pPr>
      <w:bookmarkStart w:id="163" w:name="_Toc254970548"/>
      <w:bookmarkStart w:id="164" w:name="_Toc27431"/>
      <w:bookmarkStart w:id="165" w:name="_Toc254970689"/>
      <w:bookmarkStart w:id="166" w:name="_Toc330456896"/>
      <w:bookmarkStart w:id="167" w:name="_Toc15433"/>
      <w:bookmarkStart w:id="168" w:name="_Toc2178"/>
      <w:r>
        <w:rPr>
          <w:rFonts w:hint="eastAsia" w:ascii="宋体" w:hAnsi="宋体" w:cs="宋体"/>
          <w:color w:val="auto"/>
          <w:highlight w:val="none"/>
        </w:rPr>
        <w:t>第四章  评标方法及评标标准</w:t>
      </w:r>
      <w:bookmarkEnd w:id="163"/>
      <w:bookmarkEnd w:id="164"/>
      <w:bookmarkEnd w:id="165"/>
      <w:bookmarkEnd w:id="166"/>
      <w:bookmarkEnd w:id="167"/>
      <w:bookmarkEnd w:id="168"/>
    </w:p>
    <w:p w14:paraId="02D90BEF">
      <w:pPr>
        <w:pStyle w:val="5"/>
        <w:spacing w:before="0" w:after="0" w:line="360" w:lineRule="auto"/>
        <w:jc w:val="center"/>
        <w:rPr>
          <w:rFonts w:hint="eastAsia" w:ascii="宋体" w:hAnsi="宋体" w:eastAsia="宋体" w:cs="宋体"/>
          <w:color w:val="auto"/>
          <w:highlight w:val="none"/>
        </w:rPr>
      </w:pPr>
      <w:bookmarkStart w:id="169" w:name="_Toc23781"/>
      <w:bookmarkStart w:id="170" w:name="_Toc22273"/>
      <w:r>
        <w:rPr>
          <w:rFonts w:hint="eastAsia" w:ascii="宋体" w:hAnsi="宋体" w:eastAsia="宋体" w:cs="宋体"/>
          <w:color w:val="auto"/>
          <w:highlight w:val="none"/>
        </w:rPr>
        <w:t>一、评标方法</w:t>
      </w:r>
      <w:bookmarkEnd w:id="169"/>
      <w:bookmarkEnd w:id="170"/>
    </w:p>
    <w:p w14:paraId="30D47069">
      <w:pPr>
        <w:pStyle w:val="21"/>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4FF65080">
      <w:pPr>
        <w:pStyle w:val="5"/>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1" w:name="_Toc3353"/>
      <w:bookmarkStart w:id="172" w:name="_Toc29445"/>
      <w:r>
        <w:rPr>
          <w:rFonts w:hint="eastAsia" w:ascii="宋体" w:hAnsi="宋体" w:eastAsia="宋体" w:cs="宋体"/>
          <w:color w:val="auto"/>
          <w:highlight w:val="none"/>
        </w:rPr>
        <w:t>二、评标程序</w:t>
      </w:r>
      <w:bookmarkEnd w:id="171"/>
      <w:bookmarkEnd w:id="172"/>
    </w:p>
    <w:p w14:paraId="60A4D2E8">
      <w:pPr>
        <w:pStyle w:val="21"/>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7BD4F377">
      <w:pPr>
        <w:pStyle w:val="21"/>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36C1FB8E">
      <w:pPr>
        <w:pStyle w:val="21"/>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5C39F5AF">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1A57142E">
      <w:pPr>
        <w:pStyle w:val="21"/>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05E89A05">
      <w:pPr>
        <w:pStyle w:val="11"/>
        <w:pageBreakBefore w:val="0"/>
        <w:numPr>
          <w:ilvl w:val="0"/>
          <w:numId w:val="2"/>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2D32974D">
      <w:pPr>
        <w:pStyle w:val="11"/>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08E98F29">
      <w:pPr>
        <w:pStyle w:val="11"/>
        <w:pageBreakBefore w:val="0"/>
        <w:numPr>
          <w:ilvl w:val="0"/>
          <w:numId w:val="2"/>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0B7CF2F9">
      <w:pPr>
        <w:pStyle w:val="11"/>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35A79591">
      <w:pPr>
        <w:pStyle w:val="11"/>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72C882A6">
      <w:pPr>
        <w:pStyle w:val="11"/>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0A0A2C6F">
      <w:pPr>
        <w:pStyle w:val="11"/>
        <w:pageBreakBefore w:val="0"/>
        <w:numPr>
          <w:ilvl w:val="0"/>
          <w:numId w:val="2"/>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21378E94">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6434BCEF">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66841F52">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7AE350FF">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07836284">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68C1D89A">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53A1A03E">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1789101B">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6688EFF0">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33037728">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2D51C4A6">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3B65EEFA">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1B788BB9">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680ED2AB">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01AFE27F">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748304BD">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1AD3CD02">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79742498">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24F3EA4F">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173"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173"/>
    </w:p>
    <w:p w14:paraId="04A8760A">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0EAFF989">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65E1C09D">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0ACE42F7">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5EF558E7">
      <w:pPr>
        <w:pStyle w:val="3"/>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226DD31D">
      <w:pPr>
        <w:pStyle w:val="3"/>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（4）法律、法规和招标文件规定的其他无效情形（或出现重大偏差）。</w:t>
      </w:r>
    </w:p>
    <w:p w14:paraId="7477DD47">
      <w:pPr>
        <w:pStyle w:val="21"/>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559DAF55">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D127DF2">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B7BB23F">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0A2F1A66">
      <w:pPr>
        <w:pStyle w:val="21"/>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73D2B2C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5D5445A8">
      <w:pPr>
        <w:pStyle w:val="21"/>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226E125C">
      <w:pPr>
        <w:pStyle w:val="21"/>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13A07B38">
      <w:pPr>
        <w:pStyle w:val="21"/>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3DD71F9C">
      <w:pPr>
        <w:pStyle w:val="21"/>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548BB561">
      <w:pPr>
        <w:pStyle w:val="21"/>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7650C2CA">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02794E5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EECF56E">
      <w:pPr>
        <w:pStyle w:val="21"/>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6316411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3517DC5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6C365CF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4702216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color w:val="auto"/>
          <w:szCs w:val="21"/>
          <w:highlight w:val="none"/>
        </w:rPr>
        <w:t>投标人不能证明其报价合理性的，评标委员会应当将其作为无效投标处理。</w:t>
      </w:r>
    </w:p>
    <w:p w14:paraId="07E1DDA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427EF6B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01269E4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1C5B50F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19109F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6.异常低价审查 </w:t>
      </w:r>
    </w:p>
    <w:p w14:paraId="093F760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7D1472B9">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24611B1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04B1221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％的（注：此处由采购人根据项目实际情况填写，填写范围不得低于45％，最高不得超过65％）；</w:t>
      </w:r>
    </w:p>
    <w:p w14:paraId="2C812EC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3752FF2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4E2DAFF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0B841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0C98F87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A3F6450">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记录及归档:异常低价投标审查的启动原因、审查意见和审查结果应当在评审报告中记录，并随供应商提供的相关书面说明及证明材料，以及评审委员会有关互联网浏览、查询历史一并归档。</w:t>
      </w:r>
    </w:p>
    <w:p w14:paraId="034FC14A">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p>
    <w:p w14:paraId="487F4575">
      <w:pPr>
        <w:pStyle w:val="5"/>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4" w:name="_Toc5924"/>
      <w:bookmarkStart w:id="175" w:name="_Toc4705"/>
      <w:r>
        <w:rPr>
          <w:rFonts w:hint="eastAsia" w:ascii="宋体" w:hAnsi="宋体" w:eastAsia="宋体" w:cs="宋体"/>
          <w:color w:val="auto"/>
          <w:highlight w:val="none"/>
        </w:rPr>
        <w:t>三、评标标准</w:t>
      </w:r>
      <w:bookmarkEnd w:id="174"/>
      <w:bookmarkEnd w:id="175"/>
    </w:p>
    <w:p w14:paraId="7B526E38">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01EE6717">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507F1C62">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评委将以招投标文件为评标依据，对投标人的内容按百分制打分。</w:t>
      </w:r>
    </w:p>
    <w:p w14:paraId="05013D6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15B11C25">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481780E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6CE8C334">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p w14:paraId="2AEDB595">
      <w:pPr>
        <w:pStyle w:val="5"/>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6" w:name="_Toc1515"/>
      <w:bookmarkStart w:id="177" w:name="_Toc26687"/>
      <w:bookmarkStart w:id="178" w:name="_Toc29253"/>
    </w:p>
    <w:p w14:paraId="240EC343">
      <w:pPr>
        <w:pStyle w:val="5"/>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评分标准（综合评分法）</w:t>
      </w:r>
      <w:bookmarkEnd w:id="176"/>
      <w:bookmarkEnd w:id="177"/>
      <w:bookmarkEnd w:id="178"/>
    </w:p>
    <w:p w14:paraId="40795E55">
      <w:pPr>
        <w:pStyle w:val="17"/>
        <w:spacing w:before="182" w:line="220" w:lineRule="auto"/>
        <w:jc w:val="center"/>
        <w:rPr>
          <w:rFonts w:hint="eastAsia" w:ascii="Arial" w:eastAsia="宋体"/>
          <w:color w:val="auto"/>
          <w:sz w:val="21"/>
          <w:highlight w:val="none"/>
          <w:lang w:eastAsia="zh-CN"/>
        </w:rPr>
      </w:pPr>
      <w:bookmarkStart w:id="179" w:name="_Toc13030"/>
      <w:bookmarkStart w:id="180" w:name="_Toc4130"/>
      <w:r>
        <w:rPr>
          <w:rFonts w:hint="eastAsia"/>
          <w:color w:val="auto"/>
          <w:highlight w:val="none"/>
          <w:lang w:val="en-US" w:eastAsia="zh-CN"/>
        </w:rPr>
        <w:t>适用于1分标、2分标、3分标、4分标、5分标</w:t>
      </w:r>
    </w:p>
    <w:tbl>
      <w:tblPr>
        <w:tblStyle w:val="42"/>
        <w:tblW w:w="9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491"/>
        <w:gridCol w:w="698"/>
        <w:gridCol w:w="520"/>
        <w:gridCol w:w="7726"/>
      </w:tblGrid>
      <w:tr w14:paraId="34AD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blHeader/>
          <w:jc w:val="center"/>
        </w:trPr>
        <w:tc>
          <w:tcPr>
            <w:tcW w:w="476" w:type="dxa"/>
            <w:noWrap w:val="0"/>
            <w:vAlign w:val="center"/>
          </w:tcPr>
          <w:p w14:paraId="27E4D9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p>
        </w:tc>
        <w:tc>
          <w:tcPr>
            <w:tcW w:w="491" w:type="dxa"/>
            <w:noWrap w:val="0"/>
            <w:vAlign w:val="center"/>
          </w:tcPr>
          <w:p w14:paraId="32F774C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序号</w:t>
            </w:r>
          </w:p>
        </w:tc>
        <w:tc>
          <w:tcPr>
            <w:tcW w:w="698" w:type="dxa"/>
            <w:noWrap w:val="0"/>
            <w:vAlign w:val="center"/>
          </w:tcPr>
          <w:p w14:paraId="048979E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评分指标</w:t>
            </w:r>
          </w:p>
        </w:tc>
        <w:tc>
          <w:tcPr>
            <w:tcW w:w="520" w:type="dxa"/>
            <w:noWrap w:val="0"/>
            <w:vAlign w:val="center"/>
          </w:tcPr>
          <w:p w14:paraId="1926F6B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 xml:space="preserve">分值   </w:t>
            </w:r>
          </w:p>
        </w:tc>
        <w:tc>
          <w:tcPr>
            <w:tcW w:w="7726" w:type="dxa"/>
            <w:noWrap w:val="0"/>
            <w:vAlign w:val="center"/>
          </w:tcPr>
          <w:p w14:paraId="27D5330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评分标准</w:t>
            </w:r>
          </w:p>
        </w:tc>
      </w:tr>
      <w:tr w14:paraId="60B4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76" w:type="dxa"/>
            <w:vMerge w:val="restart"/>
            <w:noWrap w:val="0"/>
            <w:vAlign w:val="center"/>
          </w:tcPr>
          <w:p w14:paraId="1CD4B3C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商务分</w:t>
            </w:r>
          </w:p>
        </w:tc>
        <w:tc>
          <w:tcPr>
            <w:tcW w:w="491" w:type="dxa"/>
            <w:noWrap w:val="0"/>
            <w:vAlign w:val="center"/>
          </w:tcPr>
          <w:p w14:paraId="4EFF59D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1</w:t>
            </w:r>
          </w:p>
        </w:tc>
        <w:tc>
          <w:tcPr>
            <w:tcW w:w="698" w:type="dxa"/>
            <w:noWrap w:val="0"/>
            <w:vAlign w:val="center"/>
          </w:tcPr>
          <w:p w14:paraId="3DD807B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承训经验</w:t>
            </w:r>
          </w:p>
        </w:tc>
        <w:tc>
          <w:tcPr>
            <w:tcW w:w="520" w:type="dxa"/>
            <w:noWrap w:val="0"/>
            <w:vAlign w:val="center"/>
          </w:tcPr>
          <w:p w14:paraId="03DC6BF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9分</w:t>
            </w:r>
          </w:p>
        </w:tc>
        <w:tc>
          <w:tcPr>
            <w:tcW w:w="7726" w:type="dxa"/>
            <w:noWrap w:val="0"/>
            <w:vAlign w:val="center"/>
          </w:tcPr>
          <w:p w14:paraId="1E34F5D5">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具有丰富的</w:t>
            </w:r>
            <w:r>
              <w:rPr>
                <w:rFonts w:hint="eastAsia" w:ascii="宋体" w:hAnsi="宋体" w:eastAsia="宋体" w:cs="宋体"/>
                <w:color w:val="auto"/>
                <w:kern w:val="0"/>
                <w:sz w:val="21"/>
                <w:szCs w:val="21"/>
                <w:highlight w:val="none"/>
                <w:lang w:eastAsia="zh-CN" w:bidi="ar"/>
              </w:rPr>
              <w:t>农业类人才</w:t>
            </w:r>
            <w:r>
              <w:rPr>
                <w:rFonts w:hint="eastAsia" w:ascii="宋体" w:hAnsi="宋体" w:eastAsia="宋体" w:cs="宋体"/>
                <w:color w:val="auto"/>
                <w:kern w:val="0"/>
                <w:sz w:val="21"/>
                <w:szCs w:val="21"/>
                <w:highlight w:val="none"/>
                <w:lang w:bidi="ar"/>
              </w:rPr>
              <w:t>承训经验</w:t>
            </w:r>
            <w:r>
              <w:rPr>
                <w:rFonts w:hint="eastAsia" w:ascii="宋体" w:hAnsi="宋体" w:eastAsia="宋体" w:cs="宋体"/>
                <w:color w:val="auto"/>
                <w:kern w:val="0"/>
                <w:sz w:val="21"/>
                <w:szCs w:val="21"/>
                <w:highlight w:val="none"/>
                <w:lang w:eastAsia="zh-CN" w:bidi="ar"/>
              </w:rPr>
              <w:t>及了解</w:t>
            </w:r>
            <w:r>
              <w:rPr>
                <w:rFonts w:hint="eastAsia" w:ascii="宋体" w:hAnsi="宋体" w:eastAsia="宋体" w:cs="宋体"/>
                <w:color w:val="auto"/>
                <w:kern w:val="0"/>
                <w:sz w:val="21"/>
                <w:szCs w:val="21"/>
                <w:highlight w:val="none"/>
                <w:lang w:val="en-US" w:eastAsia="zh-CN" w:bidi="ar"/>
              </w:rPr>
              <w:t>广西农业类人才培训需求</w:t>
            </w:r>
            <w:r>
              <w:rPr>
                <w:rFonts w:hint="eastAsia" w:ascii="宋体" w:hAnsi="宋体" w:eastAsia="宋体" w:cs="宋体"/>
                <w:color w:val="auto"/>
                <w:kern w:val="0"/>
                <w:sz w:val="21"/>
                <w:szCs w:val="21"/>
                <w:highlight w:val="none"/>
                <w:lang w:eastAsia="zh-CN" w:bidi="ar"/>
              </w:rPr>
              <w:t>，每承接过一项类似</w:t>
            </w:r>
            <w:r>
              <w:rPr>
                <w:rFonts w:hint="eastAsia" w:ascii="宋体" w:hAnsi="宋体" w:eastAsia="宋体" w:cs="宋体"/>
                <w:color w:val="auto"/>
                <w:kern w:val="0"/>
                <w:sz w:val="21"/>
                <w:szCs w:val="21"/>
                <w:highlight w:val="none"/>
                <w:lang w:bidi="ar"/>
              </w:rPr>
              <w:t>新型农</w:t>
            </w:r>
            <w:r>
              <w:rPr>
                <w:rFonts w:hint="eastAsia" w:ascii="宋体" w:hAnsi="宋体" w:eastAsia="宋体" w:cs="宋体"/>
                <w:color w:val="auto"/>
                <w:kern w:val="0"/>
                <w:sz w:val="21"/>
                <w:szCs w:val="21"/>
                <w:highlight w:val="none"/>
                <w:lang w:eastAsia="zh-CN" w:bidi="ar"/>
              </w:rPr>
              <w:t>业经营</w:t>
            </w:r>
            <w:r>
              <w:rPr>
                <w:rFonts w:hint="eastAsia" w:ascii="宋体" w:hAnsi="宋体" w:eastAsia="宋体" w:cs="宋体"/>
                <w:color w:val="auto"/>
                <w:kern w:val="0"/>
                <w:sz w:val="21"/>
                <w:szCs w:val="21"/>
                <w:highlight w:val="none"/>
                <w:lang w:bidi="ar"/>
              </w:rPr>
              <w:t>主体</w:t>
            </w:r>
            <w:r>
              <w:rPr>
                <w:rFonts w:hint="eastAsia" w:ascii="宋体" w:hAnsi="宋体" w:eastAsia="宋体" w:cs="宋体"/>
                <w:color w:val="auto"/>
                <w:kern w:val="0"/>
                <w:sz w:val="21"/>
                <w:szCs w:val="21"/>
                <w:highlight w:val="none"/>
                <w:lang w:eastAsia="zh-CN" w:bidi="ar"/>
              </w:rPr>
              <w:t>培训得</w:t>
            </w:r>
            <w:r>
              <w:rPr>
                <w:rFonts w:hint="eastAsia" w:ascii="宋体" w:hAnsi="宋体" w:eastAsia="宋体" w:cs="宋体"/>
                <w:color w:val="auto"/>
                <w:kern w:val="0"/>
                <w:sz w:val="21"/>
                <w:szCs w:val="21"/>
                <w:highlight w:val="none"/>
                <w:lang w:val="en-US" w:eastAsia="zh-CN" w:bidi="ar"/>
              </w:rPr>
              <w:t>4.5分，最高得9分。</w:t>
            </w:r>
            <w:r>
              <w:rPr>
                <w:rFonts w:hint="eastAsia" w:ascii="宋体" w:hAnsi="宋体" w:cs="宋体"/>
                <w:b/>
                <w:bCs/>
                <w:color w:val="auto"/>
                <w:sz w:val="21"/>
                <w:szCs w:val="21"/>
                <w:highlight w:val="none"/>
              </w:rPr>
              <w:t>（提供</w:t>
            </w:r>
            <w:r>
              <w:rPr>
                <w:rFonts w:hint="eastAsia" w:ascii="宋体" w:hAnsi="宋体" w:cs="宋体"/>
                <w:b/>
                <w:bCs/>
                <w:color w:val="auto"/>
                <w:sz w:val="21"/>
                <w:szCs w:val="21"/>
                <w:highlight w:val="none"/>
                <w:lang w:val="en-US" w:eastAsia="zh-CN"/>
              </w:rPr>
              <w:t>培训</w:t>
            </w:r>
            <w:r>
              <w:rPr>
                <w:rFonts w:hint="eastAsia" w:ascii="宋体" w:hAnsi="宋体" w:cs="宋体"/>
                <w:b/>
                <w:bCs/>
                <w:color w:val="auto"/>
                <w:sz w:val="21"/>
                <w:szCs w:val="21"/>
                <w:highlight w:val="none"/>
              </w:rPr>
              <w:t>合同等能体现其</w:t>
            </w:r>
            <w:r>
              <w:rPr>
                <w:rFonts w:hint="eastAsia" w:ascii="宋体" w:hAnsi="宋体" w:cs="宋体"/>
                <w:b/>
                <w:bCs/>
                <w:color w:val="auto"/>
                <w:sz w:val="21"/>
                <w:szCs w:val="21"/>
                <w:highlight w:val="none"/>
                <w:lang w:val="en-US" w:eastAsia="zh-CN"/>
              </w:rPr>
              <w:t>类似</w:t>
            </w:r>
            <w:r>
              <w:rPr>
                <w:rFonts w:hint="eastAsia" w:ascii="宋体" w:hAnsi="宋体" w:cs="宋体"/>
                <w:b/>
                <w:bCs/>
                <w:color w:val="auto"/>
                <w:sz w:val="21"/>
                <w:szCs w:val="21"/>
                <w:highlight w:val="none"/>
              </w:rPr>
              <w:t>经验的相关资料）</w:t>
            </w:r>
          </w:p>
        </w:tc>
      </w:tr>
      <w:tr w14:paraId="7294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476" w:type="dxa"/>
            <w:vMerge w:val="continue"/>
            <w:noWrap w:val="0"/>
            <w:vAlign w:val="center"/>
          </w:tcPr>
          <w:p w14:paraId="225EA09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p>
        </w:tc>
        <w:tc>
          <w:tcPr>
            <w:tcW w:w="491" w:type="dxa"/>
            <w:noWrap w:val="0"/>
            <w:vAlign w:val="center"/>
          </w:tcPr>
          <w:p w14:paraId="3668D3C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2</w:t>
            </w:r>
          </w:p>
        </w:tc>
        <w:tc>
          <w:tcPr>
            <w:tcW w:w="698" w:type="dxa"/>
            <w:noWrap w:val="0"/>
            <w:vAlign w:val="center"/>
          </w:tcPr>
          <w:p w14:paraId="6374F84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师资团队</w:t>
            </w:r>
          </w:p>
        </w:tc>
        <w:tc>
          <w:tcPr>
            <w:tcW w:w="520" w:type="dxa"/>
            <w:noWrap w:val="0"/>
            <w:vAlign w:val="center"/>
          </w:tcPr>
          <w:p w14:paraId="00E7C0D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15</w:t>
            </w:r>
            <w:r>
              <w:rPr>
                <w:rFonts w:hint="eastAsia" w:ascii="宋体" w:hAnsi="宋体" w:eastAsia="宋体" w:cs="宋体"/>
                <w:color w:val="auto"/>
                <w:kern w:val="0"/>
                <w:sz w:val="21"/>
                <w:szCs w:val="21"/>
                <w:highlight w:val="none"/>
                <w:lang w:eastAsia="zh-CN" w:bidi="ar"/>
              </w:rPr>
              <w:t>分</w:t>
            </w:r>
          </w:p>
        </w:tc>
        <w:tc>
          <w:tcPr>
            <w:tcW w:w="7726" w:type="dxa"/>
            <w:noWrap w:val="0"/>
            <w:vAlign w:val="center"/>
          </w:tcPr>
          <w:p w14:paraId="75CB44E4">
            <w:pPr>
              <w:widowControl/>
              <w:numPr>
                <w:ilvl w:val="0"/>
                <w:numId w:val="0"/>
              </w:numPr>
              <w:spacing w:line="440" w:lineRule="exact"/>
              <w:textAlignment w:val="center"/>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（1）</w:t>
            </w:r>
            <w:r>
              <w:rPr>
                <w:rFonts w:hint="default"/>
                <w:b/>
                <w:bCs/>
                <w:color w:val="auto"/>
                <w:highlight w:val="none"/>
                <w:lang w:val="en-US" w:eastAsia="zh-CN"/>
              </w:rPr>
              <w:t>师资团队与本地化服务能力（满分5分）：</w:t>
            </w:r>
          </w:p>
          <w:p w14:paraId="3C4DC7E8">
            <w:pPr>
              <w:widowControl/>
              <w:numPr>
                <w:ilvl w:val="0"/>
                <w:numId w:val="0"/>
              </w:numPr>
              <w:spacing w:line="440" w:lineRule="exact"/>
              <w:ind w:firstLine="422" w:firstLineChars="200"/>
              <w:textAlignment w:val="center"/>
              <w:rPr>
                <w:rFonts w:hint="default"/>
                <w:color w:val="auto"/>
                <w:highlight w:val="none"/>
                <w:lang w:val="en-US" w:eastAsia="zh-CN"/>
              </w:rPr>
            </w:pPr>
            <w:r>
              <w:rPr>
                <w:rFonts w:hint="default"/>
                <w:b/>
                <w:bCs/>
                <w:color w:val="auto"/>
                <w:highlight w:val="none"/>
                <w:lang w:val="en-US" w:eastAsia="zh-CN"/>
              </w:rPr>
              <w:t>①专业研究能力（2分）</w:t>
            </w:r>
            <w:r>
              <w:rPr>
                <w:rFonts w:hint="default"/>
                <w:color w:val="auto"/>
                <w:highlight w:val="none"/>
                <w:lang w:val="en-US" w:eastAsia="zh-CN"/>
              </w:rPr>
              <w:t>： 项目团队核心成员近三年内（以合同签订时间或论文发表时间为准）主持或参与过省级及以上农业产业相关的课题研究、产业规划，或在中文核心期刊发表过农业产业相关学术论文的，每提供1项得1分，最高得2分。（需提供项目合同</w:t>
            </w:r>
            <w:r>
              <w:rPr>
                <w:rFonts w:hint="eastAsia"/>
                <w:color w:val="auto"/>
                <w:highlight w:val="none"/>
                <w:lang w:val="en-US" w:eastAsia="zh-CN"/>
              </w:rPr>
              <w:t>或</w:t>
            </w:r>
            <w:r>
              <w:rPr>
                <w:rFonts w:hint="default"/>
                <w:color w:val="auto"/>
                <w:highlight w:val="none"/>
                <w:lang w:val="en-US" w:eastAsia="zh-CN"/>
              </w:rPr>
              <w:t>立项文件或论文复印件佐证）</w:t>
            </w:r>
          </w:p>
          <w:p w14:paraId="27E30F00">
            <w:pPr>
              <w:widowControl/>
              <w:numPr>
                <w:ilvl w:val="0"/>
                <w:numId w:val="0"/>
              </w:numPr>
              <w:spacing w:line="440" w:lineRule="exact"/>
              <w:ind w:firstLine="422" w:firstLineChars="200"/>
              <w:textAlignment w:val="center"/>
              <w:rPr>
                <w:rFonts w:hint="default"/>
                <w:color w:val="auto"/>
                <w:highlight w:val="none"/>
                <w:lang w:val="en-US" w:eastAsia="zh-CN"/>
              </w:rPr>
            </w:pPr>
            <w:r>
              <w:rPr>
                <w:rFonts w:hint="default"/>
                <w:b/>
                <w:bCs/>
                <w:color w:val="auto"/>
                <w:highlight w:val="none"/>
                <w:lang w:val="en-US" w:eastAsia="zh-CN"/>
              </w:rPr>
              <w:t>②本地化服务与调研方案（3分）： 投标人需针对广西农业产业现状提供深入调研方案及政策适配分析报告。评审委员会将根据方案的以下维度进行综合评分</w:t>
            </w:r>
            <w:r>
              <w:rPr>
                <w:rFonts w:hint="default"/>
                <w:color w:val="auto"/>
                <w:highlight w:val="none"/>
                <w:lang w:val="en-US" w:eastAsia="zh-CN"/>
              </w:rPr>
              <w:t>：</w:t>
            </w:r>
          </w:p>
          <w:p w14:paraId="7AA33ACF">
            <w:pPr>
              <w:widowControl/>
              <w:numPr>
                <w:ilvl w:val="0"/>
                <w:numId w:val="0"/>
              </w:numPr>
              <w:spacing w:line="440" w:lineRule="exact"/>
              <w:ind w:firstLine="420" w:firstLineChars="200"/>
              <w:textAlignment w:val="center"/>
              <w:rPr>
                <w:rFonts w:hint="default"/>
                <w:color w:val="auto"/>
                <w:highlight w:val="none"/>
                <w:lang w:val="en-US" w:eastAsia="zh-CN"/>
              </w:rPr>
            </w:pPr>
            <w:r>
              <w:rPr>
                <w:rFonts w:hint="default"/>
                <w:color w:val="auto"/>
                <w:highlight w:val="none"/>
                <w:lang w:val="en-US" w:eastAsia="zh-CN"/>
              </w:rPr>
              <w:t>针对性（1分）： 方案是否紧密结合广西“10+3+N”特色产业体系及本地农耕技术特点；</w:t>
            </w:r>
          </w:p>
          <w:p w14:paraId="21AA2082">
            <w:pPr>
              <w:widowControl/>
              <w:numPr>
                <w:ilvl w:val="0"/>
                <w:numId w:val="0"/>
              </w:numPr>
              <w:spacing w:line="440" w:lineRule="exact"/>
              <w:ind w:firstLine="420" w:firstLineChars="200"/>
              <w:textAlignment w:val="center"/>
              <w:rPr>
                <w:rFonts w:hint="default"/>
                <w:color w:val="auto"/>
                <w:highlight w:val="none"/>
                <w:lang w:val="en-US" w:eastAsia="zh-CN"/>
              </w:rPr>
            </w:pPr>
            <w:r>
              <w:rPr>
                <w:rFonts w:hint="default"/>
                <w:color w:val="auto"/>
                <w:highlight w:val="none"/>
                <w:lang w:val="en-US" w:eastAsia="zh-CN"/>
              </w:rPr>
              <w:t>可行性（1分）： 调研方法科学、进度安排合理，政策落地路径清晰；</w:t>
            </w:r>
          </w:p>
          <w:p w14:paraId="57353908">
            <w:pPr>
              <w:widowControl/>
              <w:numPr>
                <w:ilvl w:val="0"/>
                <w:numId w:val="0"/>
              </w:numPr>
              <w:spacing w:line="440" w:lineRule="exact"/>
              <w:ind w:firstLine="420" w:firstLineChars="200"/>
              <w:textAlignment w:val="center"/>
              <w:rPr>
                <w:rFonts w:hint="default"/>
                <w:color w:val="auto"/>
                <w:highlight w:val="none"/>
                <w:lang w:val="en-US" w:eastAsia="zh-CN"/>
              </w:rPr>
            </w:pPr>
            <w:r>
              <w:rPr>
                <w:rFonts w:hint="default"/>
                <w:color w:val="auto"/>
                <w:highlight w:val="none"/>
                <w:lang w:val="en-US" w:eastAsia="zh-CN"/>
              </w:rPr>
              <w:t>深度与契合度（1分）： 对广西本地农业产业特色（如糖料蔗、水果、桑蚕等）分析透彻，提出的建议具有实操价值。</w:t>
            </w:r>
            <w:r>
              <w:rPr>
                <w:rFonts w:hint="default"/>
                <w:color w:val="auto"/>
                <w:highlight w:val="none"/>
                <w:lang w:val="en-US" w:eastAsia="zh-CN"/>
              </w:rPr>
              <w:br w:type="textWrapping"/>
            </w:r>
            <w:r>
              <w:rPr>
                <w:rFonts w:hint="default"/>
                <w:color w:val="auto"/>
                <w:highlight w:val="none"/>
                <w:lang w:val="en-US" w:eastAsia="zh-CN"/>
              </w:rPr>
              <w:t>(注：方案内容详实、完全贴合广西实际的得满分；方案较简单、针对性一般的得基础分；未提供或方案严重偏离不得分。)</w:t>
            </w:r>
          </w:p>
          <w:p w14:paraId="388A7192">
            <w:pPr>
              <w:widowControl/>
              <w:numPr>
                <w:ilvl w:val="0"/>
                <w:numId w:val="0"/>
              </w:numPr>
              <w:spacing w:line="440" w:lineRule="exact"/>
              <w:textAlignment w:val="center"/>
              <w:rPr>
                <w:rFonts w:hint="eastAsia" w:ascii="宋体" w:hAnsi="宋体" w:eastAsia="宋体" w:cs="宋体"/>
                <w:color w:val="auto"/>
                <w:kern w:val="0"/>
                <w:sz w:val="21"/>
                <w:szCs w:val="21"/>
                <w:highlight w:val="none"/>
                <w:lang w:val="en-US" w:eastAsia="zh-CN" w:bidi="ar"/>
              </w:rPr>
            </w:pPr>
          </w:p>
          <w:p w14:paraId="54F27969">
            <w:pPr>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center"/>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（2）在满足招标文件需求原有基础上，拟投入人员额外</w:t>
            </w:r>
            <w:r>
              <w:rPr>
                <w:rFonts w:hint="eastAsia" w:ascii="宋体" w:hAnsi="宋体" w:eastAsia="宋体" w:cs="宋体"/>
                <w:color w:val="auto"/>
                <w:kern w:val="0"/>
                <w:sz w:val="21"/>
                <w:szCs w:val="21"/>
                <w:highlight w:val="none"/>
                <w:lang w:eastAsia="zh-CN" w:bidi="ar"/>
              </w:rPr>
              <w:t>配备</w:t>
            </w:r>
            <w:r>
              <w:rPr>
                <w:rFonts w:hint="eastAsia" w:ascii="宋体" w:hAnsi="宋体" w:eastAsia="宋体" w:cs="宋体"/>
                <w:color w:val="auto"/>
                <w:kern w:val="0"/>
                <w:sz w:val="21"/>
                <w:szCs w:val="21"/>
                <w:highlight w:val="none"/>
                <w:lang w:val="en-US" w:eastAsia="zh-CN" w:bidi="ar"/>
              </w:rPr>
              <w:t>1名</w:t>
            </w:r>
            <w:r>
              <w:rPr>
                <w:rFonts w:hint="eastAsia" w:ascii="宋体" w:hAnsi="宋体" w:eastAsia="宋体" w:cs="宋体"/>
                <w:color w:val="auto"/>
                <w:kern w:val="0"/>
                <w:sz w:val="21"/>
                <w:szCs w:val="21"/>
                <w:highlight w:val="none"/>
                <w:lang w:eastAsia="zh-CN" w:bidi="ar"/>
              </w:rPr>
              <w:t>行业</w:t>
            </w:r>
            <w:r>
              <w:rPr>
                <w:rFonts w:hint="eastAsia" w:ascii="宋体" w:hAnsi="宋体" w:eastAsia="宋体" w:cs="宋体"/>
                <w:color w:val="auto"/>
                <w:sz w:val="21"/>
                <w:szCs w:val="21"/>
                <w:highlight w:val="none"/>
              </w:rPr>
              <w:t>专家</w:t>
            </w:r>
            <w:r>
              <w:rPr>
                <w:rFonts w:hint="eastAsia" w:ascii="宋体" w:hAnsi="宋体" w:eastAsia="宋体" w:cs="宋体"/>
                <w:color w:val="auto"/>
                <w:sz w:val="21"/>
                <w:szCs w:val="21"/>
                <w:highlight w:val="none"/>
                <w:lang w:val="en-US" w:eastAsia="zh-CN"/>
              </w:rPr>
              <w:t>的得1分；</w:t>
            </w:r>
            <w:r>
              <w:rPr>
                <w:rFonts w:hint="eastAsia" w:ascii="宋体" w:hAnsi="宋体" w:eastAsia="宋体" w:cs="宋体"/>
                <w:color w:val="auto"/>
                <w:kern w:val="0"/>
                <w:sz w:val="21"/>
                <w:szCs w:val="21"/>
                <w:highlight w:val="none"/>
                <w:lang w:val="en-US" w:eastAsia="zh-CN" w:bidi="ar"/>
              </w:rPr>
              <w:t>额外</w:t>
            </w:r>
            <w:r>
              <w:rPr>
                <w:rFonts w:hint="eastAsia" w:ascii="宋体" w:hAnsi="宋体" w:eastAsia="宋体" w:cs="宋体"/>
                <w:color w:val="auto"/>
                <w:sz w:val="21"/>
                <w:szCs w:val="21"/>
                <w:highlight w:val="none"/>
                <w:lang w:val="en-US" w:eastAsia="zh-CN"/>
              </w:rPr>
              <w:t>配备1名</w:t>
            </w:r>
            <w:r>
              <w:rPr>
                <w:rFonts w:hint="eastAsia" w:ascii="宋体" w:hAnsi="宋体" w:eastAsia="宋体" w:cs="宋体"/>
                <w:color w:val="auto"/>
                <w:sz w:val="21"/>
                <w:szCs w:val="21"/>
                <w:highlight w:val="none"/>
              </w:rPr>
              <w:t>创业导师</w:t>
            </w:r>
            <w:r>
              <w:rPr>
                <w:rFonts w:hint="eastAsia" w:ascii="宋体" w:hAnsi="宋体" w:eastAsia="宋体" w:cs="宋体"/>
                <w:color w:val="auto"/>
                <w:sz w:val="21"/>
                <w:szCs w:val="21"/>
                <w:highlight w:val="none"/>
                <w:lang w:val="en-US" w:eastAsia="zh-CN"/>
              </w:rPr>
              <w:t>的得1分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lang w:val="en-US" w:eastAsia="zh-CN" w:bidi="ar"/>
              </w:rPr>
              <w:t>额外</w:t>
            </w:r>
            <w:r>
              <w:rPr>
                <w:rFonts w:hint="eastAsia" w:ascii="宋体" w:hAnsi="宋体" w:eastAsia="宋体" w:cs="宋体"/>
                <w:color w:val="auto"/>
                <w:sz w:val="21"/>
                <w:szCs w:val="21"/>
                <w:highlight w:val="none"/>
                <w:lang w:val="en-US" w:eastAsia="zh-CN"/>
              </w:rPr>
              <w:t>配备1名</w:t>
            </w:r>
            <w:r>
              <w:rPr>
                <w:rFonts w:hint="eastAsia" w:ascii="宋体" w:hAnsi="宋体" w:eastAsia="宋体" w:cs="宋体"/>
                <w:color w:val="auto"/>
                <w:sz w:val="21"/>
                <w:szCs w:val="21"/>
                <w:highlight w:val="none"/>
              </w:rPr>
              <w:t>政策讲师</w:t>
            </w:r>
            <w:r>
              <w:rPr>
                <w:rFonts w:hint="eastAsia" w:ascii="宋体" w:hAnsi="宋体" w:eastAsia="宋体" w:cs="宋体"/>
                <w:color w:val="auto"/>
                <w:sz w:val="21"/>
                <w:szCs w:val="21"/>
                <w:highlight w:val="none"/>
                <w:lang w:val="en-US" w:eastAsia="zh-CN"/>
              </w:rPr>
              <w:t>的得1分；</w:t>
            </w:r>
            <w:r>
              <w:rPr>
                <w:rFonts w:hint="eastAsia" w:ascii="宋体" w:hAnsi="宋体" w:eastAsia="宋体" w:cs="宋体"/>
                <w:color w:val="auto"/>
                <w:kern w:val="0"/>
                <w:sz w:val="21"/>
                <w:szCs w:val="21"/>
                <w:highlight w:val="none"/>
                <w:lang w:val="en-US" w:eastAsia="zh-CN" w:bidi="ar"/>
              </w:rPr>
              <w:t>额外</w:t>
            </w:r>
            <w:r>
              <w:rPr>
                <w:rFonts w:hint="eastAsia" w:ascii="宋体" w:hAnsi="宋体" w:eastAsia="宋体" w:cs="宋体"/>
                <w:color w:val="auto"/>
                <w:sz w:val="21"/>
                <w:szCs w:val="21"/>
                <w:highlight w:val="none"/>
                <w:lang w:val="en-US" w:eastAsia="zh-CN"/>
              </w:rPr>
              <w:t>配备1名</w:t>
            </w:r>
            <w:r>
              <w:rPr>
                <w:rFonts w:hint="eastAsia" w:ascii="宋体" w:hAnsi="宋体" w:eastAsia="宋体" w:cs="宋体"/>
                <w:color w:val="auto"/>
                <w:sz w:val="21"/>
                <w:szCs w:val="21"/>
                <w:highlight w:val="none"/>
              </w:rPr>
              <w:t>实践指导教师</w:t>
            </w:r>
            <w:r>
              <w:rPr>
                <w:rFonts w:hint="eastAsia" w:ascii="宋体" w:hAnsi="宋体" w:eastAsia="宋体" w:cs="宋体"/>
                <w:color w:val="auto"/>
                <w:sz w:val="21"/>
                <w:szCs w:val="21"/>
                <w:highlight w:val="none"/>
                <w:lang w:val="en-US" w:eastAsia="zh-CN"/>
              </w:rPr>
              <w:t>的得1分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此项</w:t>
            </w:r>
            <w:r>
              <w:rPr>
                <w:rFonts w:hint="eastAsia" w:ascii="宋体" w:hAnsi="宋体" w:eastAsia="宋体" w:cs="宋体"/>
                <w:color w:val="auto"/>
                <w:kern w:val="0"/>
                <w:sz w:val="21"/>
                <w:szCs w:val="21"/>
                <w:highlight w:val="none"/>
                <w:lang w:val="en-US" w:eastAsia="zh-CN" w:bidi="ar"/>
              </w:rPr>
              <w:t>满分4分。</w:t>
            </w:r>
            <w:r>
              <w:rPr>
                <w:rFonts w:hint="eastAsia" w:ascii="宋体" w:hAnsi="宋体" w:eastAsia="宋体" w:cs="宋体"/>
                <w:b/>
                <w:bCs/>
                <w:color w:val="auto"/>
                <w:kern w:val="0"/>
                <w:sz w:val="21"/>
                <w:szCs w:val="21"/>
                <w:highlight w:val="none"/>
                <w:lang w:eastAsia="zh-CN" w:bidi="ar"/>
              </w:rPr>
              <w:t>（专业以毕业证或职称证或资格证专业为准，提供证书复印件）</w:t>
            </w:r>
          </w:p>
          <w:p w14:paraId="1A7F3616">
            <w:pPr>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p>
          <w:p w14:paraId="5C4BAFB1">
            <w:pPr>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（3）①授课教师团队中，授课教师25人以上（含25人），人员分工明确，配置合理，授课教师中10人以上（含10人）具有博士及以上学历，其他成员均具备本科及以上学历得6分；</w:t>
            </w:r>
          </w:p>
          <w:p w14:paraId="6710382C">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20" w:firstLineChars="200"/>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②授课教师20人以上（含20人），人员分工明确，配置合理，授课教师中10人以上（含10人）具有硕士及以上学历，其他成员均具备本科及以上学历得3分；</w:t>
            </w:r>
          </w:p>
          <w:p w14:paraId="170FC811">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20" w:firstLineChars="200"/>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③授课教师15人以上（含15人），人员分工不明确，配置不够合理的，得2分。</w:t>
            </w:r>
          </w:p>
          <w:p w14:paraId="033B3F15">
            <w:pPr>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此项满分6分。</w:t>
            </w:r>
            <w:r>
              <w:rPr>
                <w:rFonts w:hint="eastAsia" w:ascii="宋体" w:hAnsi="宋体" w:eastAsia="宋体" w:cs="宋体"/>
                <w:b/>
                <w:bCs/>
                <w:color w:val="auto"/>
                <w:kern w:val="0"/>
                <w:sz w:val="21"/>
                <w:szCs w:val="21"/>
                <w:highlight w:val="none"/>
                <w:lang w:val="en-US" w:eastAsia="zh-CN" w:bidi="ar"/>
              </w:rPr>
              <w:t>（项目专业教师团队人员专业涵盖经济学、农学等专业，专业以毕业证或职称证或资格证专业为准，提供证书复印件）</w:t>
            </w:r>
          </w:p>
        </w:tc>
      </w:tr>
      <w:tr w14:paraId="1E22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76" w:type="dxa"/>
            <w:vMerge w:val="continue"/>
            <w:noWrap w:val="0"/>
            <w:vAlign w:val="center"/>
          </w:tcPr>
          <w:p w14:paraId="5CF5D8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p>
        </w:tc>
        <w:tc>
          <w:tcPr>
            <w:tcW w:w="491" w:type="dxa"/>
            <w:noWrap w:val="0"/>
            <w:vAlign w:val="center"/>
          </w:tcPr>
          <w:p w14:paraId="51C1DA8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3</w:t>
            </w:r>
          </w:p>
        </w:tc>
        <w:tc>
          <w:tcPr>
            <w:tcW w:w="698" w:type="dxa"/>
            <w:noWrap w:val="0"/>
            <w:vAlign w:val="center"/>
          </w:tcPr>
          <w:p w14:paraId="42D1C74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eastAsia="zh-CN" w:bidi="ar"/>
              </w:rPr>
              <w:t>教学条件</w:t>
            </w:r>
          </w:p>
        </w:tc>
        <w:tc>
          <w:tcPr>
            <w:tcW w:w="520" w:type="dxa"/>
            <w:noWrap w:val="0"/>
            <w:vAlign w:val="center"/>
          </w:tcPr>
          <w:p w14:paraId="2E1FF3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kern w:val="0"/>
                <w:sz w:val="21"/>
                <w:szCs w:val="21"/>
                <w:highlight w:val="none"/>
                <w:lang w:val="en-US" w:eastAsia="zh-CN" w:bidi="ar"/>
              </w:rPr>
              <w:t>0</w:t>
            </w:r>
            <w:r>
              <w:rPr>
                <w:rFonts w:hint="eastAsia" w:ascii="宋体" w:hAnsi="宋体" w:cs="宋体"/>
                <w:color w:val="auto"/>
                <w:kern w:val="0"/>
                <w:sz w:val="21"/>
                <w:szCs w:val="21"/>
                <w:highlight w:val="none"/>
                <w:lang w:val="en-US" w:eastAsia="zh-CN" w:bidi="ar"/>
              </w:rPr>
              <w:t>分</w:t>
            </w:r>
          </w:p>
        </w:tc>
        <w:tc>
          <w:tcPr>
            <w:tcW w:w="7726" w:type="dxa"/>
            <w:noWrap w:val="0"/>
            <w:vAlign w:val="center"/>
          </w:tcPr>
          <w:p w14:paraId="049AFE7F">
            <w:pPr>
              <w:keepNext w:val="0"/>
              <w:keepLines w:val="0"/>
              <w:pageBreakBefore w:val="0"/>
              <w:widowControl/>
              <w:kinsoku/>
              <w:wordWrap/>
              <w:overflowPunct/>
              <w:topLinePunct w:val="0"/>
              <w:autoSpaceDE/>
              <w:autoSpaceDN/>
              <w:bidi w:val="0"/>
              <w:adjustRightInd/>
              <w:snapToGrid/>
              <w:spacing w:line="440" w:lineRule="exac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具备满足“头雁”学习在校、食宿在校的软硬件设施</w:t>
            </w:r>
            <w:r>
              <w:rPr>
                <w:rFonts w:hint="eastAsia" w:ascii="宋体" w:hAnsi="宋体" w:eastAsia="宋体" w:cs="宋体"/>
                <w:color w:val="auto"/>
                <w:kern w:val="0"/>
                <w:sz w:val="21"/>
                <w:szCs w:val="21"/>
                <w:highlight w:val="none"/>
                <w:lang w:eastAsia="zh-CN" w:bidi="ar"/>
              </w:rPr>
              <w:t>，得</w:t>
            </w:r>
            <w:r>
              <w:rPr>
                <w:rFonts w:hint="eastAsia" w:ascii="宋体" w:hAnsi="宋体" w:eastAsia="宋体" w:cs="宋体"/>
                <w:color w:val="auto"/>
                <w:kern w:val="0"/>
                <w:sz w:val="21"/>
                <w:szCs w:val="21"/>
                <w:highlight w:val="none"/>
                <w:lang w:val="en-US" w:eastAsia="zh-CN" w:bidi="ar"/>
              </w:rPr>
              <w:t>5分。</w:t>
            </w:r>
            <w:r>
              <w:rPr>
                <w:rFonts w:hint="eastAsia" w:ascii="宋体" w:hAnsi="宋体" w:cs="宋体"/>
                <w:b/>
                <w:bCs/>
                <w:color w:val="auto"/>
                <w:sz w:val="21"/>
                <w:szCs w:val="21"/>
                <w:highlight w:val="none"/>
              </w:rPr>
              <w:t>（提供</w:t>
            </w:r>
            <w:r>
              <w:rPr>
                <w:rFonts w:hint="eastAsia" w:ascii="宋体" w:hAnsi="宋体" w:cs="宋体"/>
                <w:b/>
                <w:bCs/>
                <w:color w:val="auto"/>
                <w:sz w:val="21"/>
                <w:szCs w:val="21"/>
                <w:highlight w:val="none"/>
                <w:lang w:val="en-US" w:eastAsia="zh-CN"/>
              </w:rPr>
              <w:t>教学场地</w:t>
            </w:r>
            <w:r>
              <w:rPr>
                <w:rFonts w:hint="eastAsia" w:ascii="宋体" w:hAnsi="宋体" w:cs="宋体"/>
                <w:b/>
                <w:bCs/>
                <w:color w:val="auto"/>
                <w:sz w:val="21"/>
                <w:szCs w:val="21"/>
                <w:highlight w:val="none"/>
              </w:rPr>
              <w:t>照片、</w:t>
            </w:r>
            <w:r>
              <w:rPr>
                <w:rFonts w:hint="eastAsia" w:ascii="宋体" w:hAnsi="宋体" w:cs="宋体"/>
                <w:b/>
                <w:bCs/>
                <w:color w:val="auto"/>
                <w:sz w:val="21"/>
                <w:szCs w:val="21"/>
                <w:highlight w:val="none"/>
                <w:lang w:val="en-US" w:eastAsia="zh-CN"/>
              </w:rPr>
              <w:t>教学</w:t>
            </w:r>
            <w:r>
              <w:rPr>
                <w:rFonts w:hint="eastAsia" w:ascii="宋体" w:hAnsi="宋体" w:cs="宋体"/>
                <w:b/>
                <w:bCs/>
                <w:color w:val="auto"/>
                <w:sz w:val="21"/>
                <w:szCs w:val="21"/>
                <w:highlight w:val="none"/>
              </w:rPr>
              <w:t>设备照片</w:t>
            </w:r>
            <w:r>
              <w:rPr>
                <w:rFonts w:hint="eastAsia" w:ascii="宋体" w:hAnsi="宋体" w:cs="宋体"/>
                <w:b/>
                <w:bCs/>
                <w:color w:val="auto"/>
                <w:sz w:val="21"/>
                <w:szCs w:val="21"/>
                <w:highlight w:val="none"/>
                <w:lang w:val="en-US" w:eastAsia="zh-CN"/>
              </w:rPr>
              <w:t>或</w:t>
            </w:r>
            <w:r>
              <w:rPr>
                <w:rFonts w:hint="eastAsia" w:ascii="宋体" w:hAnsi="宋体" w:cs="宋体"/>
                <w:b/>
                <w:bCs/>
                <w:color w:val="auto"/>
                <w:sz w:val="21"/>
                <w:szCs w:val="21"/>
                <w:highlight w:val="none"/>
              </w:rPr>
              <w:t>购买设备凭证等。）</w:t>
            </w:r>
          </w:p>
          <w:p w14:paraId="1AEBD9B1">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eastAsia="zh-CN" w:bidi="ar"/>
              </w:rPr>
              <w:t>具有</w:t>
            </w:r>
            <w:r>
              <w:rPr>
                <w:rFonts w:hint="eastAsia" w:ascii="宋体" w:hAnsi="宋体" w:eastAsia="宋体" w:cs="宋体"/>
                <w:color w:val="auto"/>
                <w:kern w:val="0"/>
                <w:sz w:val="21"/>
                <w:szCs w:val="21"/>
                <w:highlight w:val="none"/>
                <w:lang w:val="en-US" w:eastAsia="zh-CN" w:bidi="ar"/>
              </w:rPr>
              <w:t>15个以上</w:t>
            </w:r>
            <w:r>
              <w:rPr>
                <w:rFonts w:hint="eastAsia" w:ascii="宋体" w:hAnsi="宋体" w:eastAsia="宋体" w:cs="宋体"/>
                <w:color w:val="auto"/>
                <w:kern w:val="0"/>
                <w:sz w:val="21"/>
                <w:szCs w:val="21"/>
                <w:highlight w:val="none"/>
                <w:lang w:bidi="ar"/>
              </w:rPr>
              <w:t>实训基地</w:t>
            </w:r>
            <w:r>
              <w:rPr>
                <w:rFonts w:hint="eastAsia" w:ascii="宋体" w:hAnsi="宋体" w:eastAsia="宋体" w:cs="宋体"/>
                <w:color w:val="auto"/>
                <w:kern w:val="0"/>
                <w:sz w:val="21"/>
                <w:szCs w:val="21"/>
                <w:highlight w:val="none"/>
                <w:lang w:eastAsia="zh-CN" w:bidi="ar"/>
              </w:rPr>
              <w:t>，其中省级</w:t>
            </w:r>
            <w:r>
              <w:rPr>
                <w:rFonts w:hint="eastAsia" w:ascii="宋体" w:hAnsi="宋体" w:eastAsia="宋体" w:cs="宋体"/>
                <w:color w:val="auto"/>
                <w:kern w:val="0"/>
                <w:sz w:val="21"/>
                <w:szCs w:val="21"/>
                <w:highlight w:val="none"/>
                <w:lang w:val="en-US" w:eastAsia="zh-CN" w:bidi="ar"/>
              </w:rPr>
              <w:t>及</w:t>
            </w:r>
            <w:r>
              <w:rPr>
                <w:rFonts w:hint="eastAsia" w:ascii="宋体" w:hAnsi="宋体" w:eastAsia="宋体" w:cs="宋体"/>
                <w:color w:val="auto"/>
                <w:kern w:val="0"/>
                <w:sz w:val="21"/>
                <w:szCs w:val="21"/>
                <w:highlight w:val="none"/>
                <w:lang w:eastAsia="zh-CN" w:bidi="ar"/>
              </w:rPr>
              <w:t>以上家庭农场、农民合作社示范社、农业产业化龙头企业占比大于</w:t>
            </w:r>
            <w:r>
              <w:rPr>
                <w:rFonts w:hint="eastAsia" w:ascii="宋体" w:hAnsi="宋体" w:eastAsia="宋体" w:cs="宋体"/>
                <w:color w:val="auto"/>
                <w:kern w:val="0"/>
                <w:sz w:val="21"/>
                <w:szCs w:val="21"/>
                <w:highlight w:val="none"/>
                <w:lang w:val="en-US" w:eastAsia="zh-CN" w:bidi="ar"/>
              </w:rPr>
              <w:t>40%，得5分；</w:t>
            </w:r>
            <w:r>
              <w:rPr>
                <w:rFonts w:hint="eastAsia" w:ascii="宋体" w:hAnsi="宋体" w:eastAsia="宋体" w:cs="宋体"/>
                <w:color w:val="auto"/>
                <w:kern w:val="0"/>
                <w:sz w:val="21"/>
                <w:szCs w:val="21"/>
                <w:highlight w:val="none"/>
                <w:lang w:bidi="ar"/>
              </w:rPr>
              <w:t>实训基地</w:t>
            </w:r>
            <w:r>
              <w:rPr>
                <w:rFonts w:hint="eastAsia" w:ascii="宋体" w:hAnsi="宋体" w:eastAsia="宋体" w:cs="宋体"/>
                <w:color w:val="auto"/>
                <w:kern w:val="0"/>
                <w:sz w:val="21"/>
                <w:szCs w:val="21"/>
                <w:highlight w:val="none"/>
                <w:lang w:eastAsia="zh-CN" w:bidi="ar"/>
              </w:rPr>
              <w:t>数量少于</w:t>
            </w:r>
            <w:r>
              <w:rPr>
                <w:rFonts w:hint="eastAsia" w:ascii="宋体" w:hAnsi="宋体" w:eastAsia="宋体" w:cs="宋体"/>
                <w:color w:val="auto"/>
                <w:kern w:val="0"/>
                <w:sz w:val="21"/>
                <w:szCs w:val="21"/>
                <w:highlight w:val="none"/>
                <w:lang w:val="en-US" w:eastAsia="zh-CN" w:bidi="ar"/>
              </w:rPr>
              <w:t>15个</w:t>
            </w:r>
            <w:r>
              <w:rPr>
                <w:rFonts w:hint="eastAsia" w:ascii="宋体" w:hAnsi="宋体" w:eastAsia="宋体" w:cs="宋体"/>
                <w:color w:val="auto"/>
                <w:kern w:val="0"/>
                <w:sz w:val="21"/>
                <w:szCs w:val="21"/>
                <w:highlight w:val="none"/>
                <w:lang w:eastAsia="zh-CN" w:bidi="ar"/>
              </w:rPr>
              <w:t>，或省级以上家庭农场、农民合作社示范社、农业产业化龙头企业占比小于</w:t>
            </w:r>
            <w:r>
              <w:rPr>
                <w:rFonts w:hint="eastAsia" w:ascii="宋体" w:hAnsi="宋体" w:eastAsia="宋体" w:cs="宋体"/>
                <w:color w:val="auto"/>
                <w:kern w:val="0"/>
                <w:sz w:val="21"/>
                <w:szCs w:val="21"/>
                <w:highlight w:val="none"/>
                <w:lang w:val="en-US" w:eastAsia="zh-CN" w:bidi="ar"/>
              </w:rPr>
              <w:t>40%，得2分</w:t>
            </w:r>
            <w:r>
              <w:rPr>
                <w:rFonts w:hint="eastAsia" w:ascii="宋体" w:hAnsi="宋体" w:eastAsia="宋体" w:cs="宋体"/>
                <w:color w:val="auto"/>
                <w:kern w:val="0"/>
                <w:sz w:val="21"/>
                <w:szCs w:val="21"/>
                <w:highlight w:val="none"/>
                <w:lang w:bidi="ar"/>
              </w:rPr>
              <w:t>。</w:t>
            </w:r>
            <w:r>
              <w:rPr>
                <w:rFonts w:hint="eastAsia" w:ascii="宋体" w:hAnsi="宋体" w:eastAsia="宋体" w:cs="宋体"/>
                <w:b/>
                <w:bCs/>
                <w:color w:val="auto"/>
                <w:sz w:val="21"/>
                <w:szCs w:val="21"/>
                <w:highlight w:val="none"/>
                <w:lang w:val="en-US" w:eastAsia="zh-CN"/>
              </w:rPr>
              <w:t>（提供有效证明材料，可以是营业执照副本复印件、办公场地产权或租赁合同复印件或承诺函）</w:t>
            </w:r>
          </w:p>
        </w:tc>
      </w:tr>
      <w:tr w14:paraId="5A64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476" w:type="dxa"/>
            <w:vMerge w:val="restart"/>
            <w:noWrap w:val="0"/>
            <w:vAlign w:val="center"/>
          </w:tcPr>
          <w:p w14:paraId="31BD3A9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技术分</w:t>
            </w:r>
          </w:p>
        </w:tc>
        <w:tc>
          <w:tcPr>
            <w:tcW w:w="491" w:type="dxa"/>
            <w:noWrap w:val="0"/>
            <w:vAlign w:val="center"/>
          </w:tcPr>
          <w:p w14:paraId="7182796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4</w:t>
            </w:r>
          </w:p>
        </w:tc>
        <w:tc>
          <w:tcPr>
            <w:tcW w:w="698" w:type="dxa"/>
            <w:noWrap w:val="0"/>
            <w:vAlign w:val="center"/>
          </w:tcPr>
          <w:p w14:paraId="43D850D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项目执行方案</w:t>
            </w:r>
          </w:p>
        </w:tc>
        <w:tc>
          <w:tcPr>
            <w:tcW w:w="520" w:type="dxa"/>
            <w:noWrap w:val="0"/>
            <w:vAlign w:val="center"/>
          </w:tcPr>
          <w:p w14:paraId="47B4303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24</w:t>
            </w:r>
            <w:r>
              <w:rPr>
                <w:rFonts w:hint="eastAsia" w:ascii="宋体" w:hAnsi="宋体" w:cs="宋体"/>
                <w:color w:val="auto"/>
                <w:kern w:val="0"/>
                <w:sz w:val="21"/>
                <w:szCs w:val="21"/>
                <w:highlight w:val="none"/>
                <w:lang w:val="en-US" w:eastAsia="zh-CN" w:bidi="ar"/>
              </w:rPr>
              <w:t>分</w:t>
            </w:r>
          </w:p>
        </w:tc>
        <w:tc>
          <w:tcPr>
            <w:tcW w:w="7726" w:type="dxa"/>
            <w:noWrap w:val="0"/>
            <w:vAlign w:val="center"/>
          </w:tcPr>
          <w:p w14:paraId="65942662">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1.教学管理（此项满分8分）</w:t>
            </w:r>
          </w:p>
          <w:p w14:paraId="099EE7A5">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具有专门的继续教育培训管理</w:t>
            </w:r>
            <w:r>
              <w:rPr>
                <w:rFonts w:hint="eastAsia" w:ascii="宋体" w:hAnsi="宋体" w:eastAsia="宋体" w:cs="宋体"/>
                <w:color w:val="auto"/>
                <w:kern w:val="0"/>
                <w:sz w:val="21"/>
                <w:szCs w:val="21"/>
                <w:highlight w:val="none"/>
                <w:lang w:eastAsia="zh-CN" w:bidi="ar"/>
              </w:rPr>
              <w:t>能力，制定</w:t>
            </w:r>
            <w:r>
              <w:rPr>
                <w:rFonts w:hint="eastAsia" w:ascii="宋体" w:hAnsi="宋体" w:eastAsia="宋体" w:cs="宋体"/>
                <w:color w:val="auto"/>
                <w:kern w:val="0"/>
                <w:sz w:val="21"/>
                <w:szCs w:val="21"/>
                <w:highlight w:val="none"/>
                <w:lang w:val="en-US" w:eastAsia="zh-CN" w:bidi="ar"/>
              </w:rPr>
              <w:t>80人以下的小班教学计划，每个班级配备管理人员不少于4人，每细化列出一项</w:t>
            </w:r>
            <w:r>
              <w:rPr>
                <w:rFonts w:hint="eastAsia" w:ascii="宋体" w:hAnsi="宋体" w:eastAsia="宋体" w:cs="宋体"/>
                <w:color w:val="auto"/>
                <w:kern w:val="0"/>
                <w:sz w:val="21"/>
                <w:szCs w:val="21"/>
                <w:highlight w:val="none"/>
                <w:lang w:eastAsia="zh-CN" w:bidi="ar"/>
              </w:rPr>
              <w:t>得</w:t>
            </w:r>
            <w:r>
              <w:rPr>
                <w:rFonts w:hint="eastAsia" w:ascii="宋体" w:hAnsi="宋体" w:eastAsia="宋体" w:cs="宋体"/>
                <w:color w:val="auto"/>
                <w:kern w:val="0"/>
                <w:sz w:val="21"/>
                <w:szCs w:val="21"/>
                <w:highlight w:val="none"/>
                <w:lang w:val="en-US" w:eastAsia="zh-CN" w:bidi="ar"/>
              </w:rPr>
              <w:t>2分，最高得4分。</w:t>
            </w:r>
          </w:p>
          <w:p w14:paraId="30D69538">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（2）具有健全的教学管理机制，实施方案中包含</w:t>
            </w:r>
            <w:r>
              <w:rPr>
                <w:rFonts w:hint="eastAsia" w:ascii="宋体" w:hAnsi="宋体" w:eastAsia="宋体" w:cs="宋体"/>
                <w:color w:val="auto"/>
                <w:kern w:val="0"/>
                <w:sz w:val="21"/>
                <w:szCs w:val="21"/>
                <w:highlight w:val="none"/>
                <w:lang w:bidi="ar"/>
              </w:rPr>
              <w:t>学员管理制度、</w:t>
            </w:r>
            <w:r>
              <w:rPr>
                <w:rFonts w:hint="eastAsia" w:ascii="宋体" w:hAnsi="宋体" w:eastAsia="宋体" w:cs="宋体"/>
                <w:color w:val="auto"/>
                <w:kern w:val="0"/>
                <w:sz w:val="21"/>
                <w:szCs w:val="21"/>
                <w:highlight w:val="none"/>
                <w:lang w:eastAsia="zh-CN" w:bidi="ar"/>
              </w:rPr>
              <w:t>考核激励制度、</w:t>
            </w:r>
            <w:r>
              <w:rPr>
                <w:rFonts w:hint="eastAsia" w:ascii="宋体" w:hAnsi="宋体" w:eastAsia="宋体" w:cs="宋体"/>
                <w:color w:val="auto"/>
                <w:kern w:val="0"/>
                <w:sz w:val="21"/>
                <w:szCs w:val="21"/>
                <w:highlight w:val="none"/>
                <w:lang w:bidi="ar"/>
              </w:rPr>
              <w:t>教学评价</w:t>
            </w:r>
            <w:r>
              <w:rPr>
                <w:rFonts w:hint="eastAsia" w:ascii="宋体" w:hAnsi="宋体" w:eastAsia="宋体" w:cs="宋体"/>
                <w:color w:val="auto"/>
                <w:kern w:val="0"/>
                <w:sz w:val="21"/>
                <w:szCs w:val="21"/>
                <w:highlight w:val="none"/>
                <w:lang w:eastAsia="zh-CN" w:bidi="ar"/>
              </w:rPr>
              <w:t>制度、安全应急预案、资金使用及监管审查制度，每列出一项得</w:t>
            </w:r>
            <w:r>
              <w:rPr>
                <w:rFonts w:hint="eastAsia" w:ascii="宋体" w:hAnsi="宋体" w:eastAsia="宋体" w:cs="宋体"/>
                <w:color w:val="auto"/>
                <w:kern w:val="0"/>
                <w:sz w:val="21"/>
                <w:szCs w:val="21"/>
                <w:highlight w:val="none"/>
                <w:lang w:val="en-US" w:eastAsia="zh-CN" w:bidi="ar"/>
              </w:rPr>
              <w:t>2分，最高得4分。</w:t>
            </w:r>
          </w:p>
          <w:p w14:paraId="71C99FC0">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2.课程设计（此项满分8分）</w:t>
            </w:r>
          </w:p>
          <w:p w14:paraId="088296CF">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（1）培育机构在开课前对学员进行摸底调研，根据学员需求设计课程内容，结合生产实际合理安排</w:t>
            </w:r>
            <w:r>
              <w:rPr>
                <w:rFonts w:hint="eastAsia" w:ascii="宋体" w:hAnsi="宋体" w:eastAsia="宋体" w:cs="宋体"/>
                <w:color w:val="auto"/>
                <w:kern w:val="0"/>
                <w:sz w:val="21"/>
                <w:szCs w:val="21"/>
                <w:highlight w:val="none"/>
                <w:lang w:bidi="ar"/>
              </w:rPr>
              <w:t>培训</w:t>
            </w:r>
            <w:r>
              <w:rPr>
                <w:rFonts w:hint="eastAsia" w:ascii="宋体" w:hAnsi="宋体" w:eastAsia="宋体" w:cs="宋体"/>
                <w:color w:val="auto"/>
                <w:kern w:val="0"/>
                <w:sz w:val="21"/>
                <w:szCs w:val="21"/>
                <w:highlight w:val="none"/>
                <w:lang w:eastAsia="zh-CN" w:bidi="ar"/>
              </w:rPr>
              <w:t>时间，得</w:t>
            </w:r>
            <w:r>
              <w:rPr>
                <w:rFonts w:hint="eastAsia" w:ascii="宋体" w:hAnsi="宋体" w:eastAsia="宋体" w:cs="宋体"/>
                <w:color w:val="auto"/>
                <w:kern w:val="0"/>
                <w:sz w:val="21"/>
                <w:szCs w:val="21"/>
                <w:highlight w:val="none"/>
                <w:lang w:val="en-US" w:eastAsia="zh-CN" w:bidi="ar"/>
              </w:rPr>
              <w:t>2分。</w:t>
            </w:r>
          </w:p>
          <w:p w14:paraId="798D7CE5">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（2）学员理论及专业课集中面授，脱产学习授课不少于 120 学时，课堂</w:t>
            </w:r>
            <w:r>
              <w:rPr>
                <w:rFonts w:hint="eastAsia" w:ascii="宋体" w:hAnsi="宋体" w:eastAsia="宋体" w:cs="宋体"/>
                <w:color w:val="auto"/>
                <w:kern w:val="0"/>
                <w:sz w:val="21"/>
                <w:szCs w:val="21"/>
                <w:highlight w:val="none"/>
                <w:lang w:bidi="ar"/>
              </w:rPr>
              <w:t>学习与实训体验比例合理</w:t>
            </w:r>
            <w:r>
              <w:rPr>
                <w:rFonts w:hint="eastAsia" w:ascii="宋体" w:hAnsi="宋体" w:eastAsia="宋体" w:cs="宋体"/>
                <w:color w:val="auto"/>
                <w:kern w:val="0"/>
                <w:sz w:val="21"/>
                <w:szCs w:val="21"/>
                <w:highlight w:val="none"/>
                <w:lang w:eastAsia="zh-CN" w:bidi="ar"/>
              </w:rPr>
              <w:t>，实地考察总学习时间不少于</w:t>
            </w:r>
            <w:r>
              <w:rPr>
                <w:rFonts w:hint="eastAsia" w:ascii="宋体" w:hAnsi="宋体" w:eastAsia="宋体" w:cs="宋体"/>
                <w:color w:val="auto"/>
                <w:kern w:val="0"/>
                <w:sz w:val="21"/>
                <w:szCs w:val="21"/>
                <w:highlight w:val="none"/>
                <w:lang w:val="en-US" w:eastAsia="zh-CN" w:bidi="ar"/>
              </w:rPr>
              <w:t>5天，得2分。</w:t>
            </w:r>
          </w:p>
          <w:p w14:paraId="766AAA93">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（3）具备丰富线上教学资源，公共基础课及专业技能课学习时数不少于60学时，专业技能课学时不低于 60%，制定合理可行的学员学习监督措施，得4分。</w:t>
            </w:r>
          </w:p>
          <w:p w14:paraId="5818B266">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3.培育扶持（此项满分8分）</w:t>
            </w:r>
          </w:p>
          <w:p w14:paraId="16F61D8A">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bCs w:val="0"/>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（1）制定校内外双导师回访指导方案，为每名“头雁”学员配备1名校内专业导师，并承诺出资为“头雁”在广西当地聘请1名校外实践导师，全覆盖指导学员2次，每名导师结对学员不超过10人，得2分。</w:t>
            </w:r>
          </w:p>
          <w:p w14:paraId="6A68D4AB">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（2）制定学员互访交流方案，广西区内学员互访交流全覆盖，参与省际互访交流的学员占总培育学员的比例不低于30%，给予学员互访交流经费支持，得2分。</w:t>
            </w:r>
          </w:p>
          <w:p w14:paraId="49B9CB5F">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（3）制定资源对接方案，每年围绕品牌推广、金融扶持、技术转化等主题在广西组织至少1场线下资源对接会，得4分。</w:t>
            </w:r>
          </w:p>
        </w:tc>
      </w:tr>
      <w:tr w14:paraId="3B62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476" w:type="dxa"/>
            <w:vMerge w:val="continue"/>
            <w:noWrap w:val="0"/>
            <w:vAlign w:val="center"/>
          </w:tcPr>
          <w:p w14:paraId="078E454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bidi="ar"/>
              </w:rPr>
            </w:pPr>
          </w:p>
        </w:tc>
        <w:tc>
          <w:tcPr>
            <w:tcW w:w="491" w:type="dxa"/>
            <w:noWrap w:val="0"/>
            <w:vAlign w:val="center"/>
          </w:tcPr>
          <w:p w14:paraId="128627E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bidi="ar"/>
              </w:rPr>
              <w:t>5</w:t>
            </w:r>
          </w:p>
        </w:tc>
        <w:tc>
          <w:tcPr>
            <w:tcW w:w="698" w:type="dxa"/>
            <w:noWrap w:val="0"/>
            <w:vAlign w:val="center"/>
          </w:tcPr>
          <w:p w14:paraId="074547D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项目实施方案</w:t>
            </w:r>
          </w:p>
        </w:tc>
        <w:tc>
          <w:tcPr>
            <w:tcW w:w="520" w:type="dxa"/>
            <w:noWrap w:val="0"/>
            <w:vAlign w:val="center"/>
          </w:tcPr>
          <w:p w14:paraId="2DF4E24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27</w:t>
            </w:r>
            <w:r>
              <w:rPr>
                <w:rFonts w:hint="eastAsia" w:ascii="宋体" w:hAnsi="宋体" w:cs="宋体"/>
                <w:color w:val="auto"/>
                <w:kern w:val="0"/>
                <w:sz w:val="21"/>
                <w:szCs w:val="21"/>
                <w:highlight w:val="none"/>
                <w:lang w:val="en-US" w:eastAsia="zh-CN" w:bidi="ar"/>
              </w:rPr>
              <w:t>分</w:t>
            </w:r>
          </w:p>
        </w:tc>
        <w:tc>
          <w:tcPr>
            <w:tcW w:w="7726" w:type="dxa"/>
            <w:noWrap w:val="0"/>
            <w:vAlign w:val="center"/>
          </w:tcPr>
          <w:p w14:paraId="1AE6E21E">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由评标小组根据供应商提供的服务方案进行打分，不提供方案的，得0分。</w:t>
            </w:r>
          </w:p>
          <w:p w14:paraId="5E9DEB90">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一档（7分）：能够理解本项目的项目特点、项目目标；提出了可行的服务方案、内部管理机制、质量控制、进度控制和后续服务措施。</w:t>
            </w:r>
          </w:p>
          <w:p w14:paraId="65D0A497">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二档（14分）：准确理解本项目的项目特点、项目目标；把握本项目的技术重点、难点和要点；提出可行的服务方案、内部管理机制、质量控制、进度控制和后续服务措施。</w:t>
            </w:r>
          </w:p>
          <w:p w14:paraId="7F0AC2A1">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21分）：准确理解本项目的项目特点、项目目标；把握本项目的技术重点、难点和要点；提出完整、科学可行的服务方案、内部管理机制、质量控制、进度控制和后续服务措施；有完善的内部管理机制和应对突发事件的应对措施及预案、服务措施，可操作性高。</w:t>
            </w:r>
          </w:p>
          <w:p w14:paraId="7D781E7A">
            <w:pPr>
              <w:keepNext w:val="0"/>
              <w:keepLines w:val="0"/>
              <w:pageBreakBefore w:val="0"/>
              <w:widowControl/>
              <w:kinsoku/>
              <w:wordWrap/>
              <w:overflowPunct/>
              <w:topLinePunct w:val="0"/>
              <w:autoSpaceDE/>
              <w:autoSpaceDN/>
              <w:bidi w:val="0"/>
              <w:adjustRightInd/>
              <w:snapToGrid/>
              <w:spacing w:line="440" w:lineRule="exac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四档（27分）：准确理解本项目的项目特点、项目目标，完全把握本项目的重点、难点；实施服务方案具有针对性的工作思路、服务内容详细、清晰。对采购需求内各项工作均有完善、科学、合理、切实可行的重点环节措施，有完善的内部管理机制和应对突发事件的应对措施及预案、服务措施，可操作性高。能够按工作方案、时间节点要求，完成时间节点工作任务，提交工作成果。</w:t>
            </w:r>
          </w:p>
        </w:tc>
      </w:tr>
      <w:tr w14:paraId="6235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476" w:type="dxa"/>
            <w:noWrap w:val="0"/>
            <w:vAlign w:val="center"/>
          </w:tcPr>
          <w:p w14:paraId="350441E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价格分</w:t>
            </w:r>
          </w:p>
        </w:tc>
        <w:tc>
          <w:tcPr>
            <w:tcW w:w="491" w:type="dxa"/>
            <w:noWrap w:val="0"/>
            <w:vAlign w:val="center"/>
          </w:tcPr>
          <w:p w14:paraId="44C8514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6</w:t>
            </w:r>
          </w:p>
        </w:tc>
        <w:tc>
          <w:tcPr>
            <w:tcW w:w="698" w:type="dxa"/>
            <w:noWrap w:val="0"/>
            <w:vAlign w:val="center"/>
          </w:tcPr>
          <w:p w14:paraId="0B40BDA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价格</w:t>
            </w:r>
          </w:p>
        </w:tc>
        <w:tc>
          <w:tcPr>
            <w:tcW w:w="520" w:type="dxa"/>
            <w:noWrap w:val="0"/>
            <w:vAlign w:val="center"/>
          </w:tcPr>
          <w:p w14:paraId="13C7CF9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15</w:t>
            </w:r>
            <w:r>
              <w:rPr>
                <w:rFonts w:hint="eastAsia" w:ascii="宋体" w:hAnsi="宋体" w:cs="宋体"/>
                <w:color w:val="auto"/>
                <w:kern w:val="0"/>
                <w:sz w:val="21"/>
                <w:szCs w:val="21"/>
                <w:highlight w:val="none"/>
                <w:lang w:val="en-US" w:eastAsia="zh-CN" w:bidi="ar"/>
              </w:rPr>
              <w:t>分</w:t>
            </w:r>
          </w:p>
        </w:tc>
        <w:tc>
          <w:tcPr>
            <w:tcW w:w="7726" w:type="dxa"/>
            <w:noWrap w:val="0"/>
            <w:vAlign w:val="center"/>
          </w:tcPr>
          <w:p w14:paraId="6BE524A5">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（1）评标报价为投标人的投标报价进行政策性扣除后的价格，评标报价只是作为评标时使用。最终中标人的中标金额等于投标报价。</w:t>
            </w:r>
          </w:p>
          <w:p w14:paraId="2B33748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按照《政府采购促进中小企业发展管理办法》（财库〔2020〕46号）的规定，投标人在其投标文件中提供《中小企业声明函》，且其服务为小型和微型企业承接的，按《关于进一步加大政府采购支持中小企业力度的通知》（财库〔2022〕19号）、《广西壮族自治区财政厅关于持续优化政府采购营商环境推动高质量发展的通知》（桂财采〔202</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55</w:t>
            </w:r>
            <w:r>
              <w:rPr>
                <w:rFonts w:hint="eastAsia" w:ascii="宋体" w:hAnsi="宋体" w:cs="宋体"/>
                <w:bCs/>
                <w:color w:val="auto"/>
                <w:kern w:val="0"/>
                <w:szCs w:val="21"/>
                <w:highlight w:val="none"/>
              </w:rPr>
              <w:t>号）的规定</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对其最后报价给予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w:t>
            </w:r>
            <w:r>
              <w:rPr>
                <w:rFonts w:hint="eastAsia" w:ascii="宋体" w:hAnsi="宋体" w:cs="宋体"/>
                <w:bCs/>
                <w:color w:val="auto"/>
                <w:kern w:val="0"/>
                <w:szCs w:val="21"/>
                <w:highlight w:val="none"/>
                <w:lang w:eastAsia="zh-CN"/>
              </w:rPr>
              <w:t>（范围为</w:t>
            </w:r>
            <w:r>
              <w:rPr>
                <w:rFonts w:hint="eastAsia" w:ascii="宋体" w:hAnsi="宋体" w:cs="宋体"/>
                <w:bCs/>
                <w:color w:val="auto"/>
                <w:kern w:val="0"/>
                <w:szCs w:val="21"/>
                <w:highlight w:val="none"/>
                <w:lang w:val="en-US" w:eastAsia="zh-CN"/>
              </w:rPr>
              <w:t>10-20%）</w:t>
            </w:r>
            <w:r>
              <w:rPr>
                <w:rFonts w:hint="eastAsia" w:ascii="宋体" w:hAnsi="宋体" w:cs="宋体"/>
                <w:bCs/>
                <w:color w:val="auto"/>
                <w:kern w:val="0"/>
                <w:szCs w:val="21"/>
                <w:highlight w:val="none"/>
              </w:rPr>
              <w:t>的扣除。</w:t>
            </w:r>
          </w:p>
          <w:p w14:paraId="6DF3B1C4">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02AF15D">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3D9594B">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（5）政策性扣除计算方法。</w:t>
            </w:r>
          </w:p>
          <w:p w14:paraId="2F90A95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在服务采购项目中，服务由小微企业承接；对符合上述要求的投标人的投标报价给予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0%的扣除，扣除后的价格为评标报价，即评标报价=投标报价×（1-</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%（范围为4%-6%）的扣除，用扣除后的价格参加评审，扣除后的价格为评标报价，即评标报价=投标报价×（1-</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%）。除上述情况外，评标报价=投标报价。</w:t>
            </w:r>
          </w:p>
          <w:p w14:paraId="17E1070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（6）满足招标文件要求且评标报价最低的评标报价为评标基准价，其价格分为满分。</w:t>
            </w:r>
          </w:p>
          <w:p w14:paraId="10220B70">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（7）价格分计算公式：</w:t>
            </w:r>
          </w:p>
          <w:p w14:paraId="316AC4CD">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rPr>
              <w:t>价格分=(评标基准价／评标报价)×1</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w:t>
            </w:r>
          </w:p>
          <w:p w14:paraId="06F6350A">
            <w:pPr>
              <w:pageBreakBefore w:val="0"/>
              <w:widowControl/>
              <w:kinsoku/>
              <w:wordWrap/>
              <w:overflowPunct/>
              <w:topLinePunct w:val="0"/>
              <w:autoSpaceDE/>
              <w:autoSpaceDN/>
              <w:bidi w:val="0"/>
              <w:adjustRightInd w:val="0"/>
              <w:snapToGrid w:val="0"/>
              <w:spacing w:line="400" w:lineRule="exact"/>
              <w:ind w:firstLine="379" w:firstLineChars="180"/>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8）异常低价说明。</w:t>
            </w:r>
          </w:p>
          <w:p w14:paraId="6F906D07">
            <w:pPr>
              <w:pStyle w:val="21"/>
              <w:keepNext w:val="0"/>
              <w:keepLines w:val="0"/>
              <w:pageBreakBefore w:val="0"/>
              <w:numPr>
                <w:ilvl w:val="0"/>
                <w:numId w:val="0"/>
              </w:numPr>
              <w:kinsoku/>
              <w:wordWrap/>
              <w:overflowPunct/>
              <w:topLinePunct w:val="0"/>
              <w:autoSpaceDE/>
              <w:autoSpaceDN/>
              <w:bidi w:val="0"/>
              <w:adjustRightInd/>
              <w:snapToGrid/>
              <w:spacing w:line="440" w:lineRule="exact"/>
              <w:rPr>
                <w:rFonts w:hint="eastAsia" w:ascii="宋体" w:hAnsi="宋体" w:eastAsia="宋体" w:cs="宋体"/>
                <w:color w:val="auto"/>
                <w:kern w:val="0"/>
                <w:sz w:val="21"/>
                <w:szCs w:val="21"/>
                <w:highlight w:val="none"/>
                <w:lang w:bidi="ar"/>
              </w:rPr>
            </w:pP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r>
      <w:tr w14:paraId="18F3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476" w:type="dxa"/>
            <w:noWrap w:val="0"/>
            <w:vAlign w:val="center"/>
          </w:tcPr>
          <w:p w14:paraId="1C3D617F">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bCs/>
                <w:color w:val="auto"/>
                <w:sz w:val="21"/>
                <w:szCs w:val="21"/>
                <w:highlight w:val="none"/>
              </w:rPr>
            </w:pPr>
          </w:p>
        </w:tc>
        <w:tc>
          <w:tcPr>
            <w:tcW w:w="491" w:type="dxa"/>
            <w:noWrap w:val="0"/>
            <w:vAlign w:val="center"/>
          </w:tcPr>
          <w:p w14:paraId="3AC8E759">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合计</w:t>
            </w:r>
          </w:p>
        </w:tc>
        <w:tc>
          <w:tcPr>
            <w:tcW w:w="8944" w:type="dxa"/>
            <w:gridSpan w:val="3"/>
            <w:noWrap w:val="0"/>
            <w:vAlign w:val="center"/>
          </w:tcPr>
          <w:p w14:paraId="490104A9">
            <w:pPr>
              <w:keepNext w:val="0"/>
              <w:keepLines w:val="0"/>
              <w:pageBreakBefore w:val="0"/>
              <w:kinsoku/>
              <w:wordWrap/>
              <w:overflowPunct/>
              <w:topLinePunct w:val="0"/>
              <w:autoSpaceDE/>
              <w:autoSpaceDN/>
              <w:bidi w:val="0"/>
              <w:adjustRightInd/>
              <w:snapToGrid/>
              <w:spacing w:line="44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 xml:space="preserve">     总分=1+2+3+4+5+6项得分                                满分</w:t>
            </w:r>
            <w:r>
              <w:rPr>
                <w:rFonts w:hint="eastAsia" w:ascii="宋体" w:hAnsi="宋体" w:eastAsia="宋体" w:cs="宋体"/>
                <w:b/>
                <w:bCs/>
                <w:color w:val="auto"/>
                <w:sz w:val="21"/>
                <w:szCs w:val="21"/>
                <w:highlight w:val="none"/>
              </w:rPr>
              <w:t>100</w:t>
            </w:r>
            <w:r>
              <w:rPr>
                <w:rFonts w:hint="eastAsia" w:ascii="宋体" w:hAnsi="宋体" w:eastAsia="宋体" w:cs="宋体"/>
                <w:b/>
                <w:bCs/>
                <w:color w:val="auto"/>
                <w:sz w:val="21"/>
                <w:szCs w:val="21"/>
                <w:highlight w:val="none"/>
                <w:lang w:eastAsia="zh-CN"/>
              </w:rPr>
              <w:t>分</w:t>
            </w:r>
          </w:p>
        </w:tc>
      </w:tr>
    </w:tbl>
    <w:p w14:paraId="282C3BB6">
      <w:pPr>
        <w:pStyle w:val="5"/>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四、中标候选人推荐原则</w:t>
      </w:r>
      <w:bookmarkEnd w:id="179"/>
      <w:bookmarkEnd w:id="180"/>
    </w:p>
    <w:p w14:paraId="0EF00565">
      <w:pPr>
        <w:pStyle w:val="21"/>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1.评标委员会根据原始评标记录和评标结果编写评标报告，并通过电子交易平台向采购人、采购代理机构提交。</w:t>
      </w:r>
    </w:p>
    <w:p w14:paraId="05DE3F68">
      <w:pPr>
        <w:pStyle w:val="21"/>
        <w:pageBreakBefore w:val="0"/>
        <w:kinsoku/>
        <w:wordWrap/>
        <w:overflowPunct/>
        <w:topLinePunct w:val="0"/>
        <w:autoSpaceDE/>
        <w:autoSpaceDN/>
        <w:bidi w:val="0"/>
        <w:spacing w:line="400" w:lineRule="exact"/>
        <w:ind w:firstLine="420" w:firstLineChars="200"/>
        <w:contextualSpacing/>
        <w:textAlignment w:val="auto"/>
        <w:rPr>
          <w:rFonts w:hint="eastAsia" w:ascii="宋体" w:hAnsi="宋体" w:eastAsia="宋体" w:cs="宋体"/>
          <w:color w:val="auto"/>
          <w:highlight w:val="none"/>
        </w:rPr>
      </w:pPr>
      <w:r>
        <w:rPr>
          <w:rFonts w:hint="eastAsia" w:hAnsi="宋体" w:cs="宋体"/>
          <w:color w:val="auto"/>
          <w:highlight w:val="none"/>
        </w:rPr>
        <w:t>2.评标委员会将根据总得分由高到低排列次序并推荐中标候选人。得分相同的，以投标报价由低到高顺序排列。得分相同且投</w:t>
      </w:r>
      <w:r>
        <w:rPr>
          <w:rFonts w:hint="eastAsia" w:ascii="宋体" w:hAnsi="宋体" w:eastAsia="宋体" w:cs="宋体"/>
          <w:color w:val="auto"/>
          <w:highlight w:val="none"/>
        </w:rPr>
        <w:t>标报价相同的并列，投标文件满足招标文件全部实质性要求，且按照评审因素的量化指标评审【详见投标人须知前附表30.1条】得分最高的投标人为排名第一的中标候选人。</w:t>
      </w:r>
    </w:p>
    <w:p w14:paraId="35793EF1">
      <w:pPr>
        <w:pStyle w:val="21"/>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b/>
          <w:color w:val="auto"/>
          <w:sz w:val="24"/>
          <w:highlight w:val="none"/>
        </w:rPr>
      </w:pPr>
      <w:r>
        <w:rPr>
          <w:rFonts w:hint="eastAsia" w:ascii="宋体" w:hAnsi="宋体" w:eastAsia="宋体" w:cs="宋体"/>
          <w:color w:val="auto"/>
          <w:highlight w:val="none"/>
          <w:lang w:val="en-US" w:eastAsia="zh-CN"/>
        </w:rPr>
        <w:t>3.投标人可以只选择其中一个标段进行投标，也可以同时对多个标段进行投标，但每个投标人只能中一个标段，投标人投标时必须以标段为单位制作投标文件，一个标段须单独制作一份投标文件，不得出现一份投标文件中有两个（或以上）标段出现。评标顺序按 1 分标→2 分标→3分标→4分标→5分标进行。投标人已成为前一分标第一中标候选人的，不再进行下一分标的评审。</w:t>
      </w:r>
      <w:r>
        <w:rPr>
          <w:rFonts w:hint="eastAsia" w:hAnsi="宋体" w:cs="宋体"/>
          <w:color w:val="auto"/>
          <w:highlight w:val="none"/>
        </w:rPr>
        <w:br w:type="page"/>
      </w:r>
    </w:p>
    <w:p w14:paraId="4BBA5649">
      <w:pPr>
        <w:keepNext/>
        <w:keepLines/>
        <w:widowControl w:val="0"/>
        <w:spacing w:before="340" w:beforeLines="0" w:after="330" w:afterLines="0" w:line="576" w:lineRule="auto"/>
        <w:jc w:val="center"/>
        <w:outlineLvl w:val="0"/>
        <w:rPr>
          <w:rFonts w:hint="eastAsia" w:ascii="宋体" w:hAnsi="宋体" w:eastAsia="宋体" w:cs="宋体"/>
          <w:b/>
          <w:bCs/>
          <w:color w:val="auto"/>
          <w:kern w:val="44"/>
          <w:sz w:val="44"/>
          <w:szCs w:val="44"/>
          <w:highlight w:val="none"/>
          <w:lang w:val="en-US" w:eastAsia="zh-CN" w:bidi="ar-SA"/>
        </w:rPr>
      </w:pPr>
      <w:bookmarkStart w:id="181" w:name="_Toc22428"/>
      <w:bookmarkStart w:id="182" w:name="_Toc25693"/>
      <w:bookmarkStart w:id="183" w:name="_Toc5182"/>
      <w:r>
        <w:rPr>
          <w:rFonts w:hint="eastAsia" w:ascii="宋体" w:hAnsi="宋体" w:eastAsia="宋体" w:cs="宋体"/>
          <w:b/>
          <w:bCs/>
          <w:color w:val="auto"/>
          <w:kern w:val="44"/>
          <w:sz w:val="44"/>
          <w:szCs w:val="44"/>
          <w:highlight w:val="none"/>
          <w:lang w:val="en-US" w:eastAsia="zh-CN" w:bidi="ar-SA"/>
        </w:rPr>
        <w:t>第五章  拟签订的合同文本</w:t>
      </w:r>
    </w:p>
    <w:p w14:paraId="131E7398">
      <w:pPr>
        <w:spacing w:line="296" w:lineRule="auto"/>
        <w:jc w:val="center"/>
        <w:rPr>
          <w:rFonts w:hint="eastAsia" w:ascii="宋体" w:hAnsi="宋体" w:eastAsia="宋体" w:cs="宋体"/>
          <w:b/>
          <w:bCs/>
          <w:snapToGrid w:val="0"/>
          <w:color w:val="auto"/>
          <w:spacing w:val="31"/>
          <w:kern w:val="0"/>
          <w:sz w:val="43"/>
          <w:szCs w:val="43"/>
          <w:highlight w:val="none"/>
        </w:rPr>
      </w:pPr>
    </w:p>
    <w:p w14:paraId="2C7D7BF5">
      <w:pPr>
        <w:spacing w:line="296" w:lineRule="auto"/>
        <w:jc w:val="center"/>
        <w:rPr>
          <w:rFonts w:hint="eastAsia" w:ascii="宋体" w:hAnsi="宋体" w:eastAsia="宋体" w:cs="宋体"/>
          <w:b/>
          <w:bCs/>
          <w:snapToGrid w:val="0"/>
          <w:color w:val="auto"/>
          <w:spacing w:val="31"/>
          <w:kern w:val="0"/>
          <w:sz w:val="43"/>
          <w:szCs w:val="43"/>
          <w:highlight w:val="none"/>
        </w:rPr>
      </w:pPr>
      <w:r>
        <w:rPr>
          <w:rFonts w:hint="eastAsia" w:ascii="宋体" w:hAnsi="宋体" w:eastAsia="宋体" w:cs="宋体"/>
          <w:b/>
          <w:bCs/>
          <w:snapToGrid w:val="0"/>
          <w:color w:val="auto"/>
          <w:spacing w:val="31"/>
          <w:kern w:val="0"/>
          <w:sz w:val="43"/>
          <w:szCs w:val="43"/>
          <w:highlight w:val="none"/>
        </w:rPr>
        <w:t>202</w:t>
      </w:r>
      <w:r>
        <w:rPr>
          <w:rFonts w:hint="eastAsia" w:ascii="宋体" w:hAnsi="宋体" w:eastAsia="宋体" w:cs="宋体"/>
          <w:b/>
          <w:bCs/>
          <w:snapToGrid w:val="0"/>
          <w:color w:val="auto"/>
          <w:spacing w:val="31"/>
          <w:kern w:val="0"/>
          <w:sz w:val="43"/>
          <w:szCs w:val="43"/>
          <w:highlight w:val="none"/>
          <w:lang w:val="en-US" w:eastAsia="zh-CN"/>
        </w:rPr>
        <w:t>6</w:t>
      </w:r>
      <w:r>
        <w:rPr>
          <w:rFonts w:hint="eastAsia" w:ascii="宋体" w:hAnsi="宋体" w:eastAsia="宋体" w:cs="宋体"/>
          <w:b/>
          <w:bCs/>
          <w:snapToGrid w:val="0"/>
          <w:color w:val="auto"/>
          <w:spacing w:val="31"/>
          <w:kern w:val="0"/>
          <w:sz w:val="43"/>
          <w:szCs w:val="43"/>
          <w:highlight w:val="none"/>
        </w:rPr>
        <w:t>年广西乡村产业振兴带头人培育“头雁”项目（项目名称）（  标）</w:t>
      </w:r>
    </w:p>
    <w:p w14:paraId="17B4CF50">
      <w:pPr>
        <w:spacing w:line="296" w:lineRule="auto"/>
        <w:jc w:val="center"/>
        <w:rPr>
          <w:rFonts w:hint="eastAsia" w:ascii="宋体" w:hAnsi="宋体" w:eastAsia="宋体" w:cs="宋体"/>
          <w:b/>
          <w:bCs/>
          <w:snapToGrid w:val="0"/>
          <w:color w:val="auto"/>
          <w:spacing w:val="31"/>
          <w:kern w:val="0"/>
          <w:sz w:val="43"/>
          <w:szCs w:val="43"/>
          <w:highlight w:val="none"/>
        </w:rPr>
      </w:pPr>
      <w:r>
        <w:rPr>
          <w:rFonts w:hint="eastAsia" w:ascii="宋体" w:hAnsi="宋体" w:eastAsia="宋体" w:cs="宋体"/>
          <w:b/>
          <w:bCs/>
          <w:snapToGrid w:val="0"/>
          <w:color w:val="auto"/>
          <w:spacing w:val="31"/>
          <w:kern w:val="0"/>
          <w:sz w:val="43"/>
          <w:szCs w:val="43"/>
          <w:highlight w:val="none"/>
        </w:rPr>
        <w:t>合同</w:t>
      </w:r>
    </w:p>
    <w:p w14:paraId="559C8D97">
      <w:pPr>
        <w:spacing w:line="400" w:lineRule="exact"/>
        <w:jc w:val="center"/>
        <w:rPr>
          <w:rFonts w:hint="eastAsia" w:ascii="宋体" w:hAnsi="宋体" w:eastAsia="宋体" w:cs="宋体"/>
          <w:b/>
          <w:bCs/>
          <w:color w:val="auto"/>
          <w:sz w:val="24"/>
          <w:szCs w:val="24"/>
          <w:highlight w:val="none"/>
        </w:rPr>
      </w:pPr>
    </w:p>
    <w:p w14:paraId="68427B3E">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7B76CAAA">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2EA7898C">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345CED72">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33FC6E87">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026DD9AC">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39611450">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75A8752D">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3E2486C5">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6762BA6A">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1C8E6F8A">
      <w:pPr>
        <w:widowControl w:val="0"/>
        <w:adjustRightInd w:val="0"/>
        <w:spacing w:line="420" w:lineRule="atLeast"/>
        <w:ind w:firstLine="301"/>
        <w:jc w:val="left"/>
        <w:textAlignment w:val="baseline"/>
        <w:rPr>
          <w:rFonts w:hint="eastAsia" w:ascii="宋体" w:hAnsi="宋体" w:eastAsia="宋体" w:cs="宋体"/>
          <w:b/>
          <w:bCs/>
          <w:color w:val="auto"/>
          <w:spacing w:val="-4"/>
          <w:kern w:val="0"/>
          <w:sz w:val="24"/>
          <w:szCs w:val="24"/>
          <w:highlight w:val="none"/>
          <w:lang w:val="en-US" w:eastAsia="zh-CN" w:bidi="ar-SA"/>
        </w:rPr>
      </w:pPr>
    </w:p>
    <w:p w14:paraId="0E3ADE77">
      <w:pPr>
        <w:widowControl w:val="0"/>
        <w:spacing w:before="100" w:line="224" w:lineRule="auto"/>
        <w:ind w:left="1143"/>
        <w:jc w:val="both"/>
        <w:rPr>
          <w:rFonts w:ascii="Times New Roman" w:hAnsi="Times New Roman" w:eastAsia="宋体" w:cs="Times New Roman"/>
          <w:color w:val="auto"/>
          <w:kern w:val="0"/>
          <w:sz w:val="31"/>
          <w:szCs w:val="31"/>
          <w:highlight w:val="none"/>
          <w:lang w:val="en-US" w:eastAsia="zh-CN" w:bidi="ar-SA"/>
        </w:rPr>
      </w:pPr>
      <w:r>
        <w:rPr>
          <w:rFonts w:ascii="Times New Roman" w:hAnsi="Times New Roman" w:eastAsia="宋体" w:cs="Times New Roman"/>
          <w:b/>
          <w:bCs/>
          <w:color w:val="auto"/>
          <w:spacing w:val="2"/>
          <w:kern w:val="0"/>
          <w:sz w:val="31"/>
          <w:szCs w:val="31"/>
          <w:highlight w:val="none"/>
          <w:lang w:val="en-US" w:eastAsia="zh-CN" w:bidi="ar-SA"/>
        </w:rPr>
        <w:t>采购人：</w:t>
      </w:r>
    </w:p>
    <w:p w14:paraId="593063F8">
      <w:pPr>
        <w:widowControl w:val="0"/>
        <w:spacing w:before="286" w:line="224" w:lineRule="auto"/>
        <w:ind w:left="1174"/>
        <w:jc w:val="both"/>
        <w:rPr>
          <w:rFonts w:ascii="Times New Roman" w:hAnsi="Times New Roman" w:eastAsia="宋体" w:cs="Times New Roman"/>
          <w:color w:val="auto"/>
          <w:kern w:val="0"/>
          <w:sz w:val="31"/>
          <w:szCs w:val="31"/>
          <w:highlight w:val="none"/>
          <w:lang w:val="en-US" w:eastAsia="zh-CN" w:bidi="ar-SA"/>
        </w:rPr>
      </w:pPr>
      <w:r>
        <w:rPr>
          <w:rFonts w:ascii="Times New Roman" w:hAnsi="Times New Roman" w:eastAsia="宋体" w:cs="Times New Roman"/>
          <w:b/>
          <w:bCs/>
          <w:color w:val="auto"/>
          <w:spacing w:val="-2"/>
          <w:kern w:val="0"/>
          <w:sz w:val="31"/>
          <w:szCs w:val="31"/>
          <w:highlight w:val="none"/>
          <w:lang w:val="en-US" w:eastAsia="zh-CN" w:bidi="ar-SA"/>
        </w:rPr>
        <w:t>中标供应商：</w:t>
      </w:r>
    </w:p>
    <w:p w14:paraId="21B7BD43">
      <w:pPr>
        <w:widowControl w:val="0"/>
        <w:spacing w:before="283" w:line="225" w:lineRule="auto"/>
        <w:ind w:left="1151"/>
        <w:jc w:val="both"/>
        <w:rPr>
          <w:rFonts w:ascii="Times New Roman" w:hAnsi="Times New Roman" w:eastAsia="宋体" w:cs="Times New Roman"/>
          <w:color w:val="auto"/>
          <w:kern w:val="0"/>
          <w:sz w:val="31"/>
          <w:szCs w:val="31"/>
          <w:highlight w:val="none"/>
          <w:lang w:val="en-US" w:eastAsia="zh-CN" w:bidi="ar-SA"/>
        </w:rPr>
      </w:pPr>
      <w:r>
        <w:rPr>
          <w:rFonts w:ascii="Times New Roman" w:hAnsi="Times New Roman" w:eastAsia="宋体" w:cs="Times New Roman"/>
          <w:b/>
          <w:bCs/>
          <w:color w:val="auto"/>
          <w:spacing w:val="-2"/>
          <w:kern w:val="0"/>
          <w:sz w:val="31"/>
          <w:szCs w:val="31"/>
          <w:highlight w:val="none"/>
          <w:lang w:val="en-US" w:eastAsia="zh-CN" w:bidi="ar-SA"/>
        </w:rPr>
        <w:t>签订日期：</w:t>
      </w:r>
      <w:r>
        <w:rPr>
          <w:rFonts w:ascii="Times New Roman" w:hAnsi="Times New Roman" w:eastAsia="宋体" w:cs="Times New Roman"/>
          <w:color w:val="auto"/>
          <w:spacing w:val="12"/>
          <w:kern w:val="0"/>
          <w:sz w:val="31"/>
          <w:szCs w:val="31"/>
          <w:highlight w:val="none"/>
          <w:lang w:val="en-US" w:eastAsia="zh-CN" w:bidi="ar-SA"/>
        </w:rPr>
        <w:t xml:space="preserve">    </w:t>
      </w:r>
      <w:r>
        <w:rPr>
          <w:rFonts w:ascii="Times New Roman" w:hAnsi="Times New Roman" w:eastAsia="宋体" w:cs="Times New Roman"/>
          <w:b/>
          <w:bCs/>
          <w:color w:val="auto"/>
          <w:spacing w:val="-2"/>
          <w:kern w:val="0"/>
          <w:sz w:val="31"/>
          <w:szCs w:val="31"/>
          <w:highlight w:val="none"/>
          <w:lang w:val="en-US" w:eastAsia="zh-CN" w:bidi="ar-SA"/>
        </w:rPr>
        <w:t>年</w:t>
      </w:r>
      <w:r>
        <w:rPr>
          <w:rFonts w:ascii="Times New Roman" w:hAnsi="Times New Roman" w:eastAsia="宋体" w:cs="Times New Roman"/>
          <w:color w:val="auto"/>
          <w:spacing w:val="14"/>
          <w:kern w:val="0"/>
          <w:sz w:val="31"/>
          <w:szCs w:val="31"/>
          <w:highlight w:val="none"/>
          <w:lang w:val="en-US" w:eastAsia="zh-CN" w:bidi="ar-SA"/>
        </w:rPr>
        <w:t xml:space="preserve">   </w:t>
      </w:r>
      <w:r>
        <w:rPr>
          <w:rFonts w:ascii="Times New Roman" w:hAnsi="Times New Roman" w:eastAsia="宋体" w:cs="Times New Roman"/>
          <w:b/>
          <w:bCs/>
          <w:color w:val="auto"/>
          <w:spacing w:val="-2"/>
          <w:kern w:val="0"/>
          <w:sz w:val="31"/>
          <w:szCs w:val="31"/>
          <w:highlight w:val="none"/>
          <w:lang w:val="en-US" w:eastAsia="zh-CN" w:bidi="ar-SA"/>
        </w:rPr>
        <w:t>月</w:t>
      </w:r>
      <w:r>
        <w:rPr>
          <w:rFonts w:ascii="Times New Roman" w:hAnsi="Times New Roman" w:eastAsia="宋体" w:cs="Times New Roman"/>
          <w:color w:val="auto"/>
          <w:spacing w:val="29"/>
          <w:kern w:val="0"/>
          <w:sz w:val="31"/>
          <w:szCs w:val="31"/>
          <w:highlight w:val="none"/>
          <w:lang w:val="en-US" w:eastAsia="zh-CN" w:bidi="ar-SA"/>
        </w:rPr>
        <w:t xml:space="preserve">   </w:t>
      </w:r>
      <w:r>
        <w:rPr>
          <w:rFonts w:ascii="Times New Roman" w:hAnsi="Times New Roman" w:eastAsia="宋体" w:cs="Times New Roman"/>
          <w:b/>
          <w:bCs/>
          <w:color w:val="auto"/>
          <w:spacing w:val="-2"/>
          <w:kern w:val="0"/>
          <w:sz w:val="31"/>
          <w:szCs w:val="31"/>
          <w:highlight w:val="none"/>
          <w:lang w:val="en-US" w:eastAsia="zh-CN" w:bidi="ar-SA"/>
        </w:rPr>
        <w:t>日</w:t>
      </w:r>
    </w:p>
    <w:p w14:paraId="17C9386E">
      <w:pPr>
        <w:widowControl w:val="0"/>
        <w:spacing w:before="163" w:line="226" w:lineRule="auto"/>
        <w:ind w:left="1151"/>
        <w:jc w:val="both"/>
        <w:rPr>
          <w:rFonts w:ascii="Times New Roman" w:hAnsi="Times New Roman" w:eastAsia="宋体" w:cs="Times New Roman"/>
          <w:color w:val="auto"/>
          <w:kern w:val="0"/>
          <w:sz w:val="31"/>
          <w:szCs w:val="31"/>
          <w:highlight w:val="none"/>
          <w:lang w:val="en-US" w:eastAsia="zh-CN" w:bidi="ar-SA"/>
        </w:rPr>
      </w:pPr>
      <w:r>
        <w:rPr>
          <w:rFonts w:ascii="Times New Roman" w:hAnsi="Times New Roman" w:eastAsia="宋体" w:cs="Times New Roman"/>
          <w:b/>
          <w:bCs/>
          <w:color w:val="auto"/>
          <w:spacing w:val="6"/>
          <w:kern w:val="0"/>
          <w:sz w:val="31"/>
          <w:szCs w:val="31"/>
          <w:highlight w:val="none"/>
          <w:lang w:val="en-US" w:eastAsia="zh-CN" w:bidi="ar-SA"/>
        </w:rPr>
        <w:t>签订地点：</w:t>
      </w:r>
    </w:p>
    <w:p w14:paraId="0EE14DCF">
      <w:pPr>
        <w:spacing w:line="226" w:lineRule="auto"/>
        <w:rPr>
          <w:color w:val="auto"/>
          <w:sz w:val="31"/>
          <w:szCs w:val="31"/>
          <w:highlight w:val="none"/>
        </w:rPr>
        <w:sectPr>
          <w:footerReference r:id="rId8" w:type="default"/>
          <w:pgSz w:w="11906" w:h="16839"/>
          <w:pgMar w:top="1419" w:right="1417" w:bottom="882" w:left="1558" w:header="0" w:footer="720" w:gutter="0"/>
          <w:pgNumType w:fmt="decimal" w:start="1"/>
          <w:cols w:space="720" w:num="1"/>
        </w:sectPr>
      </w:pPr>
    </w:p>
    <w:p w14:paraId="19113F81">
      <w:pPr>
        <w:widowControl w:val="0"/>
        <w:spacing w:before="138" w:line="222" w:lineRule="auto"/>
        <w:ind w:left="4016"/>
        <w:jc w:val="both"/>
        <w:rPr>
          <w:rFonts w:ascii="Times New Roman" w:hAnsi="Times New Roman" w:eastAsia="宋体" w:cs="Times New Roman"/>
          <w:color w:val="auto"/>
          <w:kern w:val="0"/>
          <w:sz w:val="40"/>
          <w:szCs w:val="40"/>
          <w:highlight w:val="none"/>
          <w:lang w:val="en-US" w:eastAsia="zh-CN" w:bidi="ar-SA"/>
        </w:rPr>
      </w:pPr>
      <w:r>
        <w:rPr>
          <w:rFonts w:ascii="Times New Roman" w:hAnsi="Times New Roman" w:eastAsia="宋体" w:cs="Times New Roman"/>
          <w:b/>
          <w:bCs/>
          <w:color w:val="auto"/>
          <w:spacing w:val="-50"/>
          <w:kern w:val="0"/>
          <w:sz w:val="40"/>
          <w:szCs w:val="40"/>
          <w:highlight w:val="none"/>
          <w:lang w:val="en-US" w:eastAsia="zh-CN" w:bidi="ar-SA"/>
        </w:rPr>
        <w:t>目</w:t>
      </w:r>
      <w:r>
        <w:rPr>
          <w:rFonts w:ascii="Times New Roman" w:hAnsi="Times New Roman" w:eastAsia="宋体" w:cs="Times New Roman"/>
          <w:color w:val="auto"/>
          <w:spacing w:val="10"/>
          <w:kern w:val="0"/>
          <w:sz w:val="40"/>
          <w:szCs w:val="40"/>
          <w:highlight w:val="none"/>
          <w:lang w:val="en-US" w:eastAsia="zh-CN" w:bidi="ar-SA"/>
        </w:rPr>
        <w:t xml:space="preserve">  </w:t>
      </w:r>
      <w:r>
        <w:rPr>
          <w:rFonts w:ascii="Times New Roman" w:hAnsi="Times New Roman" w:eastAsia="宋体" w:cs="Times New Roman"/>
          <w:b/>
          <w:bCs/>
          <w:color w:val="auto"/>
          <w:spacing w:val="-50"/>
          <w:kern w:val="0"/>
          <w:sz w:val="40"/>
          <w:szCs w:val="40"/>
          <w:highlight w:val="none"/>
          <w:lang w:val="en-US" w:eastAsia="zh-CN" w:bidi="ar-SA"/>
        </w:rPr>
        <w:t>录</w:t>
      </w:r>
    </w:p>
    <w:p w14:paraId="6AFD83D2">
      <w:pPr>
        <w:spacing w:line="329" w:lineRule="auto"/>
        <w:rPr>
          <w:rFonts w:ascii="Arial" w:hAnsi="Times New Roman" w:eastAsia="宋体" w:cs="Times New Roman"/>
          <w:color w:val="auto"/>
          <w:sz w:val="21"/>
          <w:highlight w:val="none"/>
        </w:rPr>
      </w:pPr>
    </w:p>
    <w:p w14:paraId="702838C7">
      <w:pPr>
        <w:spacing w:line="330" w:lineRule="auto"/>
        <w:rPr>
          <w:rFonts w:ascii="Arial" w:hAnsi="Times New Roman" w:eastAsia="宋体" w:cs="Times New Roman"/>
          <w:color w:val="auto"/>
          <w:sz w:val="21"/>
          <w:highlight w:val="none"/>
        </w:rPr>
      </w:pPr>
    </w:p>
    <w:p w14:paraId="51B1C072">
      <w:pPr>
        <w:widowControl w:val="0"/>
        <w:spacing w:before="78" w:line="219" w:lineRule="auto"/>
        <w:ind w:left="3"/>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宋体" w:cs="Times New Roman"/>
          <w:b/>
          <w:bCs/>
          <w:color w:val="auto"/>
          <w:spacing w:val="-3"/>
          <w:kern w:val="0"/>
          <w:sz w:val="24"/>
          <w:szCs w:val="24"/>
          <w:highlight w:val="none"/>
          <w:lang w:val="en-US" w:eastAsia="zh-CN" w:bidi="ar-SA"/>
        </w:rPr>
        <w:t>一、广西壮族自治区政府采购项目合同</w:t>
      </w:r>
    </w:p>
    <w:p w14:paraId="6167669B">
      <w:pPr>
        <w:widowControl w:val="0"/>
        <w:spacing w:before="215" w:line="220" w:lineRule="auto"/>
        <w:ind w:left="3"/>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宋体" w:cs="Times New Roman"/>
          <w:b/>
          <w:bCs/>
          <w:color w:val="auto"/>
          <w:spacing w:val="-3"/>
          <w:kern w:val="0"/>
          <w:sz w:val="24"/>
          <w:szCs w:val="24"/>
          <w:highlight w:val="none"/>
          <w:lang w:val="en-US" w:eastAsia="zh-CN" w:bidi="ar-SA"/>
        </w:rPr>
        <w:t>二、补充协议</w:t>
      </w:r>
      <w:r>
        <w:rPr>
          <w:rFonts w:ascii="Times New Roman" w:hAnsi="Times New Roman" w:eastAsia="宋体" w:cs="Times New Roman"/>
          <w:color w:val="auto"/>
          <w:spacing w:val="-3"/>
          <w:kern w:val="0"/>
          <w:sz w:val="24"/>
          <w:szCs w:val="24"/>
          <w:highlight w:val="none"/>
          <w:lang w:val="en-US" w:eastAsia="zh-CN" w:bidi="ar-SA"/>
        </w:rPr>
        <w:t xml:space="preserve"> </w:t>
      </w:r>
      <w:r>
        <w:rPr>
          <w:rFonts w:ascii="Times New Roman" w:hAnsi="Times New Roman" w:eastAsia="宋体" w:cs="Times New Roman"/>
          <w:b/>
          <w:bCs/>
          <w:color w:val="auto"/>
          <w:spacing w:val="-3"/>
          <w:kern w:val="0"/>
          <w:sz w:val="24"/>
          <w:szCs w:val="24"/>
          <w:highlight w:val="none"/>
          <w:lang w:val="en-US" w:eastAsia="zh-CN" w:bidi="ar-SA"/>
        </w:rPr>
        <w:t>（如有）</w:t>
      </w:r>
    </w:p>
    <w:p w14:paraId="7309D75D">
      <w:pPr>
        <w:widowControl w:val="0"/>
        <w:spacing w:before="215" w:line="219" w:lineRule="auto"/>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宋体" w:cs="Times New Roman"/>
          <w:b/>
          <w:bCs/>
          <w:color w:val="auto"/>
          <w:spacing w:val="-4"/>
          <w:kern w:val="0"/>
          <w:sz w:val="24"/>
          <w:szCs w:val="24"/>
          <w:highlight w:val="none"/>
          <w:lang w:val="en-US" w:eastAsia="zh-CN" w:bidi="ar-SA"/>
        </w:rPr>
        <w:t>三、合同附件</w:t>
      </w:r>
    </w:p>
    <w:p w14:paraId="59F3EAAF">
      <w:pPr>
        <w:widowControl w:val="0"/>
        <w:spacing w:before="149" w:line="219" w:lineRule="auto"/>
        <w:ind w:left="646"/>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宋体" w:cs="Times New Roman"/>
          <w:color w:val="auto"/>
          <w:spacing w:val="-4"/>
          <w:kern w:val="0"/>
          <w:sz w:val="24"/>
          <w:szCs w:val="24"/>
          <w:highlight w:val="none"/>
          <w:lang w:val="en-US" w:eastAsia="zh-CN" w:bidi="ar-SA"/>
        </w:rPr>
        <w:t>1</w:t>
      </w:r>
      <w:r>
        <w:rPr>
          <w:rFonts w:hint="eastAsia" w:ascii="Times New Roman" w:hAnsi="Times New Roman" w:eastAsia="宋体" w:cs="Times New Roman"/>
          <w:color w:val="auto"/>
          <w:spacing w:val="-4"/>
          <w:kern w:val="0"/>
          <w:sz w:val="24"/>
          <w:szCs w:val="24"/>
          <w:highlight w:val="none"/>
          <w:lang w:val="en-US" w:eastAsia="zh-CN" w:bidi="ar-SA"/>
        </w:rPr>
        <w:t>.</w:t>
      </w:r>
      <w:r>
        <w:rPr>
          <w:rFonts w:ascii="Times New Roman" w:hAnsi="Times New Roman" w:eastAsia="宋体" w:cs="Times New Roman"/>
          <w:color w:val="auto"/>
          <w:spacing w:val="-4"/>
          <w:kern w:val="0"/>
          <w:sz w:val="24"/>
          <w:szCs w:val="24"/>
          <w:highlight w:val="none"/>
          <w:lang w:val="en-US" w:eastAsia="zh-CN" w:bidi="ar-SA"/>
        </w:rPr>
        <w:t>中标通知书</w:t>
      </w:r>
    </w:p>
    <w:p w14:paraId="65F20C25">
      <w:pPr>
        <w:widowControl w:val="0"/>
        <w:spacing w:before="212" w:line="219" w:lineRule="auto"/>
        <w:ind w:left="631"/>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宋体" w:cs="Times New Roman"/>
          <w:color w:val="auto"/>
          <w:spacing w:val="-2"/>
          <w:kern w:val="0"/>
          <w:sz w:val="24"/>
          <w:szCs w:val="24"/>
          <w:highlight w:val="none"/>
          <w:lang w:val="en-US" w:eastAsia="zh-CN" w:bidi="ar-SA"/>
        </w:rPr>
        <w:t>2</w:t>
      </w:r>
      <w:r>
        <w:rPr>
          <w:rFonts w:hint="eastAsia" w:ascii="Times New Roman" w:hAnsi="Times New Roman" w:eastAsia="宋体" w:cs="Times New Roman"/>
          <w:color w:val="auto"/>
          <w:spacing w:val="-2"/>
          <w:kern w:val="0"/>
          <w:sz w:val="24"/>
          <w:szCs w:val="24"/>
          <w:highlight w:val="none"/>
          <w:lang w:val="en-US" w:eastAsia="zh-CN" w:bidi="ar-SA"/>
        </w:rPr>
        <w:t>.</w:t>
      </w:r>
      <w:r>
        <w:rPr>
          <w:rFonts w:ascii="Times New Roman" w:hAnsi="Times New Roman" w:eastAsia="宋体" w:cs="Times New Roman"/>
          <w:color w:val="auto"/>
          <w:spacing w:val="-2"/>
          <w:kern w:val="0"/>
          <w:sz w:val="24"/>
          <w:szCs w:val="24"/>
          <w:highlight w:val="none"/>
          <w:lang w:val="en-US" w:eastAsia="zh-CN" w:bidi="ar-SA"/>
        </w:rPr>
        <w:t>招标项目采购需求</w:t>
      </w:r>
    </w:p>
    <w:p w14:paraId="7132A91B">
      <w:pPr>
        <w:widowControl w:val="0"/>
        <w:spacing w:before="210" w:line="219" w:lineRule="auto"/>
        <w:ind w:left="633"/>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宋体" w:cs="Times New Roman"/>
          <w:color w:val="auto"/>
          <w:spacing w:val="-2"/>
          <w:kern w:val="0"/>
          <w:sz w:val="24"/>
          <w:szCs w:val="24"/>
          <w:highlight w:val="none"/>
          <w:lang w:val="en-US" w:eastAsia="zh-CN" w:bidi="ar-SA"/>
        </w:rPr>
        <w:t>3</w:t>
      </w:r>
      <w:r>
        <w:rPr>
          <w:rFonts w:hint="eastAsia" w:ascii="Times New Roman" w:hAnsi="Times New Roman" w:eastAsia="宋体" w:cs="Times New Roman"/>
          <w:color w:val="auto"/>
          <w:spacing w:val="-2"/>
          <w:kern w:val="0"/>
          <w:sz w:val="24"/>
          <w:szCs w:val="24"/>
          <w:highlight w:val="none"/>
          <w:lang w:val="en-US" w:eastAsia="zh-CN" w:bidi="ar-SA"/>
        </w:rPr>
        <w:t>.</w:t>
      </w:r>
      <w:r>
        <w:rPr>
          <w:rFonts w:ascii="Times New Roman" w:hAnsi="Times New Roman" w:eastAsia="宋体" w:cs="Times New Roman"/>
          <w:color w:val="auto"/>
          <w:spacing w:val="-2"/>
          <w:kern w:val="0"/>
          <w:sz w:val="24"/>
          <w:szCs w:val="24"/>
          <w:highlight w:val="none"/>
          <w:lang w:val="en-US" w:eastAsia="zh-CN" w:bidi="ar-SA"/>
        </w:rPr>
        <w:t>中标单位的商务条款偏离表</w:t>
      </w:r>
    </w:p>
    <w:p w14:paraId="6525E236">
      <w:pPr>
        <w:widowControl w:val="0"/>
        <w:spacing w:before="211" w:line="219" w:lineRule="auto"/>
        <w:ind w:left="627"/>
        <w:jc w:val="both"/>
        <w:rPr>
          <w:rFonts w:ascii="Times New Roman" w:hAnsi="Times New Roman" w:eastAsia="宋体" w:cs="Times New Roman"/>
          <w:color w:val="auto"/>
          <w:spacing w:val="-1"/>
          <w:kern w:val="0"/>
          <w:sz w:val="24"/>
          <w:szCs w:val="24"/>
          <w:highlight w:val="none"/>
          <w:lang w:val="en-US" w:eastAsia="zh-CN" w:bidi="ar-SA"/>
        </w:rPr>
      </w:pPr>
      <w:r>
        <w:rPr>
          <w:rFonts w:ascii="Times New Roman" w:hAnsi="Times New Roman" w:eastAsia="宋体" w:cs="Times New Roman"/>
          <w:color w:val="auto"/>
          <w:spacing w:val="-1"/>
          <w:kern w:val="0"/>
          <w:sz w:val="24"/>
          <w:szCs w:val="24"/>
          <w:highlight w:val="none"/>
          <w:lang w:val="en-US" w:eastAsia="zh-CN" w:bidi="ar-SA"/>
        </w:rPr>
        <w:t>4</w:t>
      </w:r>
      <w:r>
        <w:rPr>
          <w:rFonts w:hint="eastAsia" w:ascii="Times New Roman" w:hAnsi="Times New Roman" w:eastAsia="宋体" w:cs="Times New Roman"/>
          <w:color w:val="auto"/>
          <w:spacing w:val="-1"/>
          <w:kern w:val="0"/>
          <w:sz w:val="24"/>
          <w:szCs w:val="24"/>
          <w:highlight w:val="none"/>
          <w:lang w:val="en-US" w:eastAsia="zh-CN" w:bidi="ar-SA"/>
        </w:rPr>
        <w:t>.</w:t>
      </w:r>
      <w:r>
        <w:rPr>
          <w:rFonts w:ascii="Times New Roman" w:hAnsi="Times New Roman" w:eastAsia="宋体" w:cs="Times New Roman"/>
          <w:color w:val="auto"/>
          <w:spacing w:val="-1"/>
          <w:kern w:val="0"/>
          <w:sz w:val="24"/>
          <w:szCs w:val="24"/>
          <w:highlight w:val="none"/>
          <w:lang w:val="en-US" w:eastAsia="zh-CN" w:bidi="ar-SA"/>
        </w:rPr>
        <w:t>中标单位的售后服务承诺书</w:t>
      </w:r>
    </w:p>
    <w:p w14:paraId="202B714B">
      <w:pPr>
        <w:widowControl w:val="0"/>
        <w:spacing w:before="211" w:line="219" w:lineRule="auto"/>
        <w:ind w:left="627"/>
        <w:jc w:val="both"/>
        <w:rPr>
          <w:rFonts w:ascii="仿宋" w:hAnsi="仿宋" w:eastAsia="仿宋" w:cs="仿宋"/>
          <w:color w:val="auto"/>
          <w:kern w:val="0"/>
          <w:sz w:val="24"/>
          <w:szCs w:val="24"/>
          <w:highlight w:val="none"/>
          <w:lang w:val="en-US" w:eastAsia="zh-CN" w:bidi="ar-SA"/>
        </w:rPr>
      </w:pPr>
      <w:r>
        <w:rPr>
          <w:rFonts w:ascii="Times New Roman" w:hAnsi="Times New Roman" w:eastAsia="宋体" w:cs="Times New Roman"/>
          <w:color w:val="auto"/>
          <w:spacing w:val="-6"/>
          <w:kern w:val="0"/>
          <w:sz w:val="24"/>
          <w:szCs w:val="24"/>
          <w:highlight w:val="none"/>
          <w:lang w:val="en-US" w:eastAsia="zh-CN" w:bidi="ar-SA"/>
        </w:rPr>
        <w:t>5</w:t>
      </w:r>
      <w:r>
        <w:rPr>
          <w:rFonts w:hint="eastAsia" w:ascii="Times New Roman" w:hAnsi="Times New Roman" w:eastAsia="宋体" w:cs="Times New Roman"/>
          <w:color w:val="auto"/>
          <w:spacing w:val="-6"/>
          <w:kern w:val="0"/>
          <w:sz w:val="24"/>
          <w:szCs w:val="24"/>
          <w:highlight w:val="none"/>
          <w:lang w:val="en-US" w:eastAsia="zh-CN" w:bidi="ar-SA"/>
        </w:rPr>
        <w:t>.</w:t>
      </w:r>
      <w:r>
        <w:rPr>
          <w:rFonts w:ascii="Times New Roman" w:hAnsi="Times New Roman" w:eastAsia="宋体" w:cs="Times New Roman"/>
          <w:color w:val="auto"/>
          <w:spacing w:val="-6"/>
          <w:kern w:val="0"/>
          <w:sz w:val="24"/>
          <w:szCs w:val="24"/>
          <w:highlight w:val="none"/>
          <w:lang w:val="en-US" w:eastAsia="zh-CN" w:bidi="ar-SA"/>
        </w:rPr>
        <w:t>其他与本合同相关的资料（如：招标文件的澄清和修改</w:t>
      </w:r>
      <w:r>
        <w:rPr>
          <w:rFonts w:ascii="Times New Roman" w:hAnsi="Times New Roman" w:eastAsia="宋体" w:cs="Times New Roman"/>
          <w:color w:val="auto"/>
          <w:spacing w:val="-7"/>
          <w:kern w:val="0"/>
          <w:sz w:val="24"/>
          <w:szCs w:val="24"/>
          <w:highlight w:val="none"/>
          <w:lang w:val="en-US" w:eastAsia="zh-CN" w:bidi="ar-SA"/>
        </w:rPr>
        <w:t>、中标供应商澄清函</w:t>
      </w:r>
      <w:r>
        <w:rPr>
          <w:rFonts w:ascii="仿宋" w:hAnsi="仿宋" w:eastAsia="仿宋" w:cs="仿宋"/>
          <w:color w:val="auto"/>
          <w:spacing w:val="-7"/>
          <w:kern w:val="0"/>
          <w:sz w:val="24"/>
          <w:szCs w:val="24"/>
          <w:highlight w:val="none"/>
          <w:lang w:val="en-US" w:eastAsia="zh-CN" w:bidi="ar-SA"/>
        </w:rPr>
        <w:t>等）</w:t>
      </w:r>
    </w:p>
    <w:p w14:paraId="463F3F24">
      <w:pPr>
        <w:spacing w:line="223" w:lineRule="auto"/>
        <w:rPr>
          <w:rFonts w:ascii="仿宋" w:hAnsi="仿宋" w:eastAsia="仿宋" w:cs="仿宋"/>
          <w:color w:val="auto"/>
          <w:sz w:val="24"/>
          <w:szCs w:val="24"/>
          <w:highlight w:val="none"/>
        </w:rPr>
        <w:sectPr>
          <w:footerReference r:id="rId9" w:type="default"/>
          <w:pgSz w:w="11906" w:h="16839"/>
          <w:pgMar w:top="1431" w:right="1318" w:bottom="882" w:left="1425" w:header="0" w:footer="720" w:gutter="0"/>
          <w:pgNumType w:fmt="decimal"/>
          <w:cols w:space="720" w:num="1"/>
        </w:sectPr>
      </w:pPr>
    </w:p>
    <w:p w14:paraId="4A17FADB">
      <w:pPr>
        <w:spacing w:line="450" w:lineRule="auto"/>
        <w:rPr>
          <w:rFonts w:ascii="Arial" w:hAnsi="Times New Roman" w:eastAsia="宋体" w:cs="Times New Roman"/>
          <w:color w:val="auto"/>
          <w:sz w:val="21"/>
          <w:highlight w:val="none"/>
        </w:rPr>
      </w:pPr>
    </w:p>
    <w:p w14:paraId="319CFC2E">
      <w:pPr>
        <w:shd w:val="clear" w:color="auto" w:fill="auto"/>
        <w:snapToGrid w:val="0"/>
        <w:spacing w:before="120" w:line="46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2"/>
          <w:szCs w:val="32"/>
          <w:highlight w:val="none"/>
        </w:rPr>
        <w:t>广西壮族自治区政府采购合同</w:t>
      </w:r>
    </w:p>
    <w:p w14:paraId="6841F4FC">
      <w:pPr>
        <w:shd w:val="clear" w:color="auto" w:fill="auto"/>
        <w:snapToGrid w:val="0"/>
        <w:spacing w:before="120" w:line="420" w:lineRule="exact"/>
        <w:jc w:val="right"/>
        <w:rPr>
          <w:rFonts w:hint="eastAsia" w:ascii="宋体" w:hAnsi="宋体" w:eastAsia="宋体" w:cs="宋体"/>
          <w:color w:val="auto"/>
          <w:szCs w:val="21"/>
          <w:highlight w:val="none"/>
        </w:rPr>
      </w:pPr>
      <w:r>
        <w:rPr>
          <w:rFonts w:hint="eastAsia" w:ascii="宋体" w:hAnsi="宋体" w:eastAsia="宋体" w:cs="宋体"/>
          <w:b/>
          <w:bCs/>
          <w:color w:val="auto"/>
          <w:sz w:val="30"/>
          <w:szCs w:val="30"/>
          <w:highlight w:val="none"/>
        </w:rPr>
        <w:t xml:space="preserve"> </w:t>
      </w:r>
      <w:r>
        <w:rPr>
          <w:rFonts w:hint="eastAsia" w:ascii="宋体" w:hAnsi="宋体" w:eastAsia="宋体" w:cs="宋体"/>
          <w:bCs/>
          <w:color w:val="auto"/>
          <w:szCs w:val="21"/>
          <w:highlight w:val="none"/>
        </w:rPr>
        <w:t>合同编号：</w:t>
      </w:r>
    </w:p>
    <w:p w14:paraId="7BF5A895">
      <w:pPr>
        <w:shd w:val="clear" w:color="auto" w:fill="auto"/>
        <w:snapToGrid w:val="0"/>
        <w:spacing w:before="120" w:line="4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采购单位（甲方）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采购计划号：</w:t>
      </w:r>
      <w:r>
        <w:rPr>
          <w:rFonts w:hint="eastAsia" w:ascii="宋体" w:hAnsi="宋体" w:eastAsia="宋体" w:cs="宋体"/>
          <w:color w:val="auto"/>
          <w:szCs w:val="21"/>
          <w:highlight w:val="none"/>
          <w:u w:val="single"/>
        </w:rPr>
        <w:t xml:space="preserve">                          </w:t>
      </w:r>
    </w:p>
    <w:p w14:paraId="5000DD6F">
      <w:pPr>
        <w:shd w:val="clear" w:color="auto" w:fill="auto"/>
        <w:snapToGrid w:val="0"/>
        <w:spacing w:before="120" w:line="4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项目名称 ：</w:t>
      </w:r>
      <w:r>
        <w:rPr>
          <w:rFonts w:hint="eastAsia" w:ascii="宋体" w:hAnsi="宋体" w:eastAsia="宋体" w:cs="宋体"/>
          <w:color w:val="auto"/>
          <w:szCs w:val="21"/>
          <w:highlight w:val="none"/>
          <w:u w:val="single"/>
        </w:rPr>
        <w:t xml:space="preserve">                            </w:t>
      </w:r>
    </w:p>
    <w:p w14:paraId="49C2A1C4">
      <w:pPr>
        <w:shd w:val="clear" w:color="auto" w:fill="auto"/>
        <w:snapToGrid w:val="0"/>
        <w:spacing w:before="120" w:line="4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  订  地  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签 订 时 间</w:t>
      </w:r>
      <w:r>
        <w:rPr>
          <w:rFonts w:hint="eastAsia" w:ascii="宋体" w:hAnsi="宋体" w:eastAsia="宋体" w:cs="宋体"/>
          <w:color w:val="auto"/>
          <w:szCs w:val="21"/>
          <w:highlight w:val="none"/>
          <w:u w:val="single"/>
        </w:rPr>
        <w:t xml:space="preserve">                           </w:t>
      </w:r>
    </w:p>
    <w:p w14:paraId="65A70545">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根据《中华人民共和国政府采购法》、《中华人民共和国民法典》等法律、法规规定，按照招投标文件（采购文件）规定条款和中标（成交）供应商承诺，甲乙双方签订本合同。</w:t>
      </w:r>
    </w:p>
    <w:p w14:paraId="461629E2">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5F0FAED3">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服务内容一览表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31"/>
        <w:gridCol w:w="2506"/>
        <w:gridCol w:w="850"/>
        <w:gridCol w:w="760"/>
        <w:gridCol w:w="1275"/>
        <w:gridCol w:w="1295"/>
      </w:tblGrid>
      <w:tr w14:paraId="638D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636" w:type="dxa"/>
            <w:noWrap w:val="0"/>
            <w:vAlign w:val="center"/>
          </w:tcPr>
          <w:p w14:paraId="68B4458B">
            <w:pPr>
              <w:shd w:val="clear" w:color="auto" w:fill="auto"/>
              <w:snapToGrid w:val="0"/>
              <w:spacing w:before="120"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731" w:type="dxa"/>
            <w:noWrap w:val="0"/>
            <w:vAlign w:val="center"/>
          </w:tcPr>
          <w:p w14:paraId="5EEB836C">
            <w:pPr>
              <w:shd w:val="clear" w:color="auto" w:fill="auto"/>
              <w:snapToGrid w:val="0"/>
              <w:spacing w:before="120"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采购名称</w:t>
            </w:r>
          </w:p>
        </w:tc>
        <w:tc>
          <w:tcPr>
            <w:tcW w:w="2506" w:type="dxa"/>
            <w:noWrap w:val="0"/>
            <w:vAlign w:val="center"/>
          </w:tcPr>
          <w:p w14:paraId="351E7105">
            <w:pPr>
              <w:shd w:val="clear" w:color="auto" w:fill="auto"/>
              <w:snapToGrid w:val="0"/>
              <w:spacing w:before="120"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服务内容</w:t>
            </w:r>
          </w:p>
        </w:tc>
        <w:tc>
          <w:tcPr>
            <w:tcW w:w="850" w:type="dxa"/>
            <w:noWrap w:val="0"/>
            <w:vAlign w:val="center"/>
          </w:tcPr>
          <w:p w14:paraId="1B9C4A88">
            <w:pPr>
              <w:shd w:val="clear" w:color="auto" w:fill="auto"/>
              <w:snapToGrid w:val="0"/>
              <w:spacing w:before="120"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数量</w:t>
            </w:r>
          </w:p>
        </w:tc>
        <w:tc>
          <w:tcPr>
            <w:tcW w:w="760" w:type="dxa"/>
            <w:noWrap w:val="0"/>
            <w:vAlign w:val="center"/>
          </w:tcPr>
          <w:p w14:paraId="48D1BC05">
            <w:pPr>
              <w:shd w:val="clear" w:color="auto" w:fill="auto"/>
              <w:snapToGrid w:val="0"/>
              <w:spacing w:before="120"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单位</w:t>
            </w:r>
          </w:p>
        </w:tc>
        <w:tc>
          <w:tcPr>
            <w:tcW w:w="1275" w:type="dxa"/>
            <w:noWrap w:val="0"/>
            <w:vAlign w:val="center"/>
          </w:tcPr>
          <w:p w14:paraId="2F66A6A3">
            <w:pPr>
              <w:shd w:val="clear" w:color="auto" w:fill="auto"/>
              <w:snapToGrid w:val="0"/>
              <w:spacing w:before="120"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单价（元）</w:t>
            </w:r>
          </w:p>
        </w:tc>
        <w:tc>
          <w:tcPr>
            <w:tcW w:w="1295" w:type="dxa"/>
            <w:noWrap w:val="0"/>
            <w:vAlign w:val="center"/>
          </w:tcPr>
          <w:p w14:paraId="5F097A89">
            <w:pPr>
              <w:shd w:val="clear" w:color="auto" w:fill="auto"/>
              <w:snapToGrid w:val="0"/>
              <w:spacing w:before="120" w:line="4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金额（元）</w:t>
            </w:r>
          </w:p>
        </w:tc>
      </w:tr>
      <w:tr w14:paraId="59FC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noWrap w:val="0"/>
            <w:vAlign w:val="center"/>
          </w:tcPr>
          <w:p w14:paraId="4DEF366D">
            <w:pPr>
              <w:shd w:val="clear" w:color="auto" w:fill="auto"/>
              <w:snapToGrid w:val="0"/>
              <w:spacing w:before="120"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731" w:type="dxa"/>
            <w:noWrap w:val="0"/>
            <w:vAlign w:val="center"/>
          </w:tcPr>
          <w:p w14:paraId="348E0482">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2506" w:type="dxa"/>
            <w:noWrap w:val="0"/>
            <w:vAlign w:val="center"/>
          </w:tcPr>
          <w:p w14:paraId="3BE11674">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850" w:type="dxa"/>
            <w:noWrap w:val="0"/>
            <w:vAlign w:val="center"/>
          </w:tcPr>
          <w:p w14:paraId="60E64109">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760" w:type="dxa"/>
            <w:noWrap w:val="0"/>
            <w:vAlign w:val="center"/>
          </w:tcPr>
          <w:p w14:paraId="2BC356F2">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1275" w:type="dxa"/>
            <w:noWrap w:val="0"/>
            <w:vAlign w:val="center"/>
          </w:tcPr>
          <w:p w14:paraId="15AC7DC6">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1295" w:type="dxa"/>
            <w:noWrap w:val="0"/>
            <w:vAlign w:val="center"/>
          </w:tcPr>
          <w:p w14:paraId="716ADF94">
            <w:pPr>
              <w:shd w:val="clear" w:color="auto" w:fill="auto"/>
              <w:snapToGrid w:val="0"/>
              <w:spacing w:before="120" w:line="420" w:lineRule="exact"/>
              <w:jc w:val="center"/>
              <w:rPr>
                <w:rFonts w:hint="eastAsia" w:ascii="宋体" w:hAnsi="宋体" w:eastAsia="宋体" w:cs="宋体"/>
                <w:color w:val="auto"/>
                <w:szCs w:val="21"/>
                <w:highlight w:val="none"/>
              </w:rPr>
            </w:pPr>
          </w:p>
        </w:tc>
      </w:tr>
      <w:tr w14:paraId="737A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noWrap w:val="0"/>
            <w:vAlign w:val="center"/>
          </w:tcPr>
          <w:p w14:paraId="3932C556">
            <w:pPr>
              <w:shd w:val="clear" w:color="auto" w:fill="auto"/>
              <w:snapToGrid w:val="0"/>
              <w:spacing w:before="120"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731" w:type="dxa"/>
            <w:noWrap w:val="0"/>
            <w:vAlign w:val="center"/>
          </w:tcPr>
          <w:p w14:paraId="5B5CAAB9">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2506" w:type="dxa"/>
            <w:noWrap w:val="0"/>
            <w:vAlign w:val="center"/>
          </w:tcPr>
          <w:p w14:paraId="555FC482">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850" w:type="dxa"/>
            <w:noWrap w:val="0"/>
            <w:vAlign w:val="center"/>
          </w:tcPr>
          <w:p w14:paraId="61690068">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760" w:type="dxa"/>
            <w:noWrap w:val="0"/>
            <w:vAlign w:val="center"/>
          </w:tcPr>
          <w:p w14:paraId="05901FD1">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1275" w:type="dxa"/>
            <w:noWrap w:val="0"/>
            <w:vAlign w:val="center"/>
          </w:tcPr>
          <w:p w14:paraId="21F4DF8B">
            <w:pPr>
              <w:shd w:val="clear" w:color="auto" w:fill="auto"/>
              <w:snapToGrid w:val="0"/>
              <w:spacing w:before="120" w:line="420" w:lineRule="exact"/>
              <w:jc w:val="center"/>
              <w:rPr>
                <w:rFonts w:hint="eastAsia" w:ascii="宋体" w:hAnsi="宋体" w:eastAsia="宋体" w:cs="宋体"/>
                <w:color w:val="auto"/>
                <w:szCs w:val="21"/>
                <w:highlight w:val="none"/>
              </w:rPr>
            </w:pPr>
          </w:p>
        </w:tc>
        <w:tc>
          <w:tcPr>
            <w:tcW w:w="1295" w:type="dxa"/>
            <w:noWrap w:val="0"/>
            <w:vAlign w:val="center"/>
          </w:tcPr>
          <w:p w14:paraId="0512DD75">
            <w:pPr>
              <w:shd w:val="clear" w:color="auto" w:fill="auto"/>
              <w:snapToGrid w:val="0"/>
              <w:spacing w:before="120" w:line="420" w:lineRule="exact"/>
              <w:jc w:val="center"/>
              <w:rPr>
                <w:rFonts w:hint="eastAsia" w:ascii="宋体" w:hAnsi="宋体" w:eastAsia="宋体" w:cs="宋体"/>
                <w:color w:val="auto"/>
                <w:szCs w:val="21"/>
                <w:highlight w:val="none"/>
              </w:rPr>
            </w:pPr>
          </w:p>
        </w:tc>
      </w:tr>
      <w:tr w14:paraId="080A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53" w:type="dxa"/>
            <w:gridSpan w:val="7"/>
            <w:noWrap w:val="0"/>
            <w:vAlign w:val="center"/>
          </w:tcPr>
          <w:p w14:paraId="2C5579A2">
            <w:pPr>
              <w:shd w:val="clear" w:color="auto" w:fill="auto"/>
              <w:snapToGrid w:val="0"/>
              <w:spacing w:before="120"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w:t>
            </w:r>
          </w:p>
        </w:tc>
      </w:tr>
    </w:tbl>
    <w:p w14:paraId="5CA3B2BA">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合同金额：合同合计金额包括材料、人工、保险、税金、培训、售后等一切税金和费用。如招投标文件对其另有规定的，从其规定。</w:t>
      </w:r>
    </w:p>
    <w:p w14:paraId="0CF79679">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第二条  质量保证</w:t>
      </w:r>
    </w:p>
    <w:p w14:paraId="06074DE0">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乙方所提供的服务内容必须与招投标文件和承诺相一致。</w:t>
      </w:r>
    </w:p>
    <w:p w14:paraId="56F91023">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第三条  权力保证</w:t>
      </w:r>
    </w:p>
    <w:p w14:paraId="3493935A">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乙方应保证所提供服务在使用时不会侵犯任何第三方的专利权、商标权、工业设计权或其他权利。</w:t>
      </w:r>
    </w:p>
    <w:p w14:paraId="76132D9A">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乙方应按招标文件规定的时间向甲方提供服务的有关技术资料。</w:t>
      </w:r>
    </w:p>
    <w:p w14:paraId="6BF8FDA6">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没有甲方事先书面同意，乙方不得将由甲方提供的有关合同或任何合同条文、规格、计划、图纸、样品或资料提供</w:t>
      </w:r>
      <w:r>
        <w:rPr>
          <w:rFonts w:hint="eastAsia" w:ascii="宋体" w:hAnsi="宋体" w:eastAsia="宋体" w:cs="宋体"/>
          <w:color w:val="auto"/>
          <w:szCs w:val="21"/>
          <w:highlight w:val="none"/>
          <w:lang w:eastAsia="zh-CN"/>
        </w:rPr>
        <w:t>给予</w:t>
      </w:r>
      <w:r>
        <w:rPr>
          <w:rFonts w:hint="eastAsia" w:ascii="宋体" w:hAnsi="宋体" w:eastAsia="宋体" w:cs="宋体"/>
          <w:color w:val="auto"/>
          <w:szCs w:val="21"/>
          <w:highlight w:val="none"/>
        </w:rPr>
        <w:t>履行本合同无关的任何其他人。即使向履行本合同有关的人员提供，也应注意保密并限于履行合同的必需范围。如有泄漏，乙方需承担相应的法律责任。</w:t>
      </w:r>
    </w:p>
    <w:p w14:paraId="7F2047D6">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乙方保证所交付的服务的所有权完全属于乙方且无任何抵押、质押、查封等产权瑕疵。</w:t>
      </w:r>
    </w:p>
    <w:p w14:paraId="4D865E18">
      <w:pPr>
        <w:shd w:val="clear" w:color="auto" w:fill="auto"/>
        <w:snapToGrid w:val="0"/>
        <w:spacing w:before="120" w:line="42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第四条  指导和培训</w:t>
      </w:r>
    </w:p>
    <w:p w14:paraId="2B4F46C4">
      <w:pPr>
        <w:shd w:val="clear" w:color="auto" w:fill="auto"/>
        <w:snapToGrid w:val="0"/>
        <w:spacing w:before="120" w:line="42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无</w:t>
      </w:r>
    </w:p>
    <w:p w14:paraId="550ABF9B">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售后服务、保修期</w:t>
      </w:r>
    </w:p>
    <w:p w14:paraId="129F1BB2">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乙方应按照国家有关法律法规和“三包”规定以及招投标文件和本合同所附的《服务承诺》，为甲方提供售后服务。</w:t>
      </w:r>
    </w:p>
    <w:p w14:paraId="01F96E4F">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乙方提供的服务承诺和售后服务及保修期责任等其它具体约定事项。</w:t>
      </w:r>
    </w:p>
    <w:p w14:paraId="5B57A38B">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第六条　付款方式</w:t>
      </w:r>
    </w:p>
    <w:p w14:paraId="7803E98A">
      <w:pPr>
        <w:shd w:val="clear" w:color="auto" w:fill="auto"/>
        <w:snapToGrid w:val="0"/>
        <w:spacing w:before="12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资金性质：</w:t>
      </w:r>
      <w:r>
        <w:rPr>
          <w:rFonts w:hint="eastAsia" w:ascii="宋体" w:hAnsi="宋体" w:eastAsia="宋体" w:cs="宋体"/>
          <w:color w:val="auto"/>
          <w:szCs w:val="21"/>
          <w:highlight w:val="none"/>
          <w:u w:val="single"/>
        </w:rPr>
        <w:t xml:space="preserve">  财政资金 </w:t>
      </w:r>
      <w:r>
        <w:rPr>
          <w:rFonts w:hint="eastAsia" w:ascii="宋体" w:hAnsi="宋体" w:eastAsia="宋体" w:cs="宋体"/>
          <w:color w:val="auto"/>
          <w:szCs w:val="21"/>
          <w:highlight w:val="none"/>
        </w:rPr>
        <w:t xml:space="preserve"> 。</w:t>
      </w:r>
    </w:p>
    <w:p w14:paraId="61DEC496">
      <w:pPr>
        <w:keepNext w:val="0"/>
        <w:keepLines w:val="0"/>
        <w:pageBreakBefore w:val="0"/>
        <w:widowControl w:val="0"/>
        <w:wordWrap/>
        <w:overflowPunct/>
        <w:topLinePunct w:val="0"/>
        <w:autoSpaceDE/>
        <w:autoSpaceDN/>
        <w:bidi w:val="0"/>
        <w:snapToGrid/>
        <w:spacing w:line="360" w:lineRule="auto"/>
        <w:ind w:firstLine="420" w:firstLineChars="200"/>
        <w:jc w:val="both"/>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2.付款方式：</w:t>
      </w:r>
      <w:r>
        <w:rPr>
          <w:rFonts w:hint="eastAsia" w:ascii="宋体" w:hAnsi="宋体" w:eastAsia="宋体" w:cs="宋体"/>
          <w:color w:val="auto"/>
          <w:kern w:val="2"/>
          <w:sz w:val="21"/>
          <w:szCs w:val="21"/>
          <w:highlight w:val="none"/>
          <w:u w:val="single"/>
          <w:lang w:val="en-US" w:eastAsia="zh-CN" w:bidi="ar-SA"/>
        </w:rPr>
        <w:t>项目经费分三期</w:t>
      </w:r>
      <w:r>
        <w:rPr>
          <w:rFonts w:hint="eastAsia" w:ascii="宋体" w:hAnsi="宋体" w:cs="宋体"/>
          <w:color w:val="auto"/>
          <w:kern w:val="2"/>
          <w:sz w:val="21"/>
          <w:szCs w:val="21"/>
          <w:highlight w:val="none"/>
          <w:u w:val="single"/>
          <w:lang w:val="en-US" w:eastAsia="zh-CN" w:bidi="ar-SA"/>
        </w:rPr>
        <w:t>支付</w:t>
      </w:r>
      <w:r>
        <w:rPr>
          <w:rFonts w:hint="eastAsia" w:ascii="宋体" w:hAnsi="宋体" w:eastAsia="宋体" w:cs="宋体"/>
          <w:color w:val="auto"/>
          <w:kern w:val="2"/>
          <w:sz w:val="21"/>
          <w:szCs w:val="21"/>
          <w:highlight w:val="none"/>
          <w:u w:val="single"/>
          <w:lang w:val="en-US" w:eastAsia="zh-CN" w:bidi="ar-SA"/>
        </w:rPr>
        <w:t>给</w:t>
      </w:r>
      <w:r>
        <w:rPr>
          <w:rFonts w:hint="eastAsia" w:ascii="宋体" w:hAnsi="宋体" w:cs="宋体"/>
          <w:color w:val="auto"/>
          <w:kern w:val="2"/>
          <w:sz w:val="21"/>
          <w:szCs w:val="21"/>
          <w:highlight w:val="none"/>
          <w:u w:val="single"/>
          <w:lang w:val="en-US" w:eastAsia="zh-CN" w:bidi="ar-SA"/>
        </w:rPr>
        <w:t>乙方</w:t>
      </w:r>
      <w:r>
        <w:rPr>
          <w:rFonts w:hint="eastAsia" w:ascii="宋体" w:hAnsi="宋体" w:eastAsia="宋体" w:cs="宋体"/>
          <w:color w:val="auto"/>
          <w:kern w:val="2"/>
          <w:sz w:val="21"/>
          <w:szCs w:val="21"/>
          <w:highlight w:val="none"/>
          <w:u w:val="single"/>
          <w:lang w:val="en-US" w:eastAsia="zh-CN" w:bidi="ar-SA"/>
        </w:rPr>
        <w:t>，签订采购合同后10个工作日内拨付30%的经费；线下集中培训班开展后30个工作日内拨付40%的经费，保障培育工作顺利开展；培育结束后，经评估合格再拨付剩余30%。</w:t>
      </w:r>
      <w:r>
        <w:rPr>
          <w:rFonts w:hint="eastAsia" w:ascii="宋体" w:hAnsi="宋体" w:cs="宋体"/>
          <w:color w:val="auto"/>
          <w:kern w:val="2"/>
          <w:sz w:val="21"/>
          <w:szCs w:val="21"/>
          <w:highlight w:val="none"/>
          <w:u w:val="single"/>
          <w:lang w:val="en-US" w:eastAsia="zh-CN" w:bidi="ar-SA"/>
        </w:rPr>
        <w:t>乙方</w:t>
      </w:r>
      <w:r>
        <w:rPr>
          <w:rFonts w:hint="eastAsia" w:ascii="宋体" w:hAnsi="宋体" w:eastAsia="宋体" w:cs="宋体"/>
          <w:color w:val="auto"/>
          <w:kern w:val="2"/>
          <w:sz w:val="21"/>
          <w:szCs w:val="21"/>
          <w:highlight w:val="none"/>
          <w:u w:val="single"/>
          <w:lang w:val="en-US" w:eastAsia="zh-CN" w:bidi="ar-SA"/>
        </w:rPr>
        <w:t>须在收到合同款之日起10个工作日内开具发票（纸质或电子发票皆可）给</w:t>
      </w:r>
      <w:r>
        <w:rPr>
          <w:rFonts w:hint="eastAsia" w:ascii="宋体" w:hAnsi="宋体" w:cs="宋体"/>
          <w:color w:val="auto"/>
          <w:kern w:val="2"/>
          <w:sz w:val="21"/>
          <w:szCs w:val="21"/>
          <w:highlight w:val="none"/>
          <w:u w:val="single"/>
          <w:lang w:val="en-US" w:eastAsia="zh-CN" w:bidi="ar-SA"/>
        </w:rPr>
        <w:t>甲方</w:t>
      </w:r>
      <w:r>
        <w:rPr>
          <w:rFonts w:hint="eastAsia" w:ascii="宋体" w:hAnsi="宋体" w:eastAsia="宋体" w:cs="宋体"/>
          <w:color w:val="auto"/>
          <w:kern w:val="2"/>
          <w:sz w:val="21"/>
          <w:szCs w:val="21"/>
          <w:highlight w:val="none"/>
          <w:u w:val="single"/>
          <w:lang w:val="en-US" w:eastAsia="zh-CN" w:bidi="ar-SA"/>
        </w:rPr>
        <w:t>，税费由</w:t>
      </w:r>
      <w:r>
        <w:rPr>
          <w:rFonts w:hint="eastAsia" w:ascii="宋体" w:hAnsi="宋体" w:cs="宋体"/>
          <w:color w:val="auto"/>
          <w:kern w:val="2"/>
          <w:sz w:val="21"/>
          <w:szCs w:val="21"/>
          <w:highlight w:val="none"/>
          <w:u w:val="single"/>
          <w:lang w:val="en-US" w:eastAsia="zh-CN" w:bidi="ar-SA"/>
        </w:rPr>
        <w:t>乙方</w:t>
      </w:r>
      <w:r>
        <w:rPr>
          <w:rFonts w:hint="eastAsia" w:ascii="宋体" w:hAnsi="宋体" w:eastAsia="宋体" w:cs="宋体"/>
          <w:color w:val="auto"/>
          <w:kern w:val="2"/>
          <w:sz w:val="21"/>
          <w:szCs w:val="21"/>
          <w:highlight w:val="none"/>
          <w:u w:val="single"/>
          <w:lang w:val="en-US" w:eastAsia="zh-CN" w:bidi="ar-SA"/>
        </w:rPr>
        <w:t>承担 。</w:t>
      </w:r>
    </w:p>
    <w:p w14:paraId="42EC6795">
      <w:pPr>
        <w:keepNext w:val="0"/>
        <w:keepLines w:val="0"/>
        <w:pageBreakBefore w:val="0"/>
        <w:shd w:val="clear" w:color="auto" w:fill="auto"/>
        <w:kinsoku/>
        <w:wordWrap/>
        <w:overflowPunct/>
        <w:topLinePunct w:val="0"/>
        <w:autoSpaceDE/>
        <w:autoSpaceDN/>
        <w:bidi w:val="0"/>
        <w:adjustRightInd/>
        <w:spacing w:line="420" w:lineRule="exact"/>
        <w:ind w:firstLine="420" w:firstLineChars="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本合同执行中相关的一切税费均由乙方负担。</w:t>
      </w:r>
    </w:p>
    <w:p w14:paraId="47034770">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违约责任</w:t>
      </w:r>
    </w:p>
    <w:p w14:paraId="5802C69A">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乙方所提供的服务质量不合格的，应及时调整；因所提供的服务质量问题甲方不同意接收的或特殊情况甲方同意接收的，乙方应向甲方支付违约款额 5%违约金并赔偿甲方经济损失。 </w:t>
      </w:r>
    </w:p>
    <w:p w14:paraId="4A637149">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乙方提供的服务如侵犯了第三方合法权益而引发的任何纠纷或诉讼，均由乙方负责交涉并承担全部责任。</w:t>
      </w:r>
    </w:p>
    <w:p w14:paraId="64D96E8A">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乙方未按本合同和投标文件中规定的服务承诺提供售后服务的，乙方应按本合同合计金额 5%向甲方支付违约金。</w:t>
      </w:r>
    </w:p>
    <w:p w14:paraId="39CD63BB">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其它违约行为按违约款额5%收取违约金并赔偿经济损失。</w:t>
      </w:r>
    </w:p>
    <w:p w14:paraId="2A3242C1">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不可抗力事件处理</w:t>
      </w:r>
    </w:p>
    <w:p w14:paraId="77A185F4">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在合同有效期内，任何一方因不可抗力事件导致不能履行合同，则合同履行期可延长，其延长期与不可抗力影响期相同。</w:t>
      </w:r>
    </w:p>
    <w:p w14:paraId="235AC3C0">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不可抗力事件发生后，应立即通知对方，并寄送有关权威机构出具的证明。</w:t>
      </w:r>
    </w:p>
    <w:p w14:paraId="44F26525">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不可抗力事件延续120天以上，双方应通过友好协商，确定是否继续履行合同。</w:t>
      </w:r>
    </w:p>
    <w:p w14:paraId="4E0613F8">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合同争议解决</w:t>
      </w:r>
    </w:p>
    <w:p w14:paraId="5F39D070">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因履行本合同引起的或与本合同有关的争议，甲乙双方应首先通过友好协商解决，如果协商不能解决，可向仲裁委员会申请仲裁或向人民法院提起诉讼。</w:t>
      </w:r>
    </w:p>
    <w:p w14:paraId="30084794">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诉讼期间，本合同继续履行。</w:t>
      </w:r>
    </w:p>
    <w:p w14:paraId="1240D7BA">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第十一条  诉讼</w:t>
      </w:r>
    </w:p>
    <w:p w14:paraId="0CA34385">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双方在执行合同中所发生的一切争议，应通过协商解决。如果协商不能解决，可向</w:t>
      </w:r>
      <w:r>
        <w:rPr>
          <w:rFonts w:hint="eastAsia" w:ascii="宋体" w:hAnsi="宋体" w:eastAsia="宋体" w:cs="宋体"/>
          <w:color w:val="auto"/>
          <w:szCs w:val="21"/>
          <w:highlight w:val="none"/>
          <w:lang w:val="en-US" w:eastAsia="zh-CN"/>
        </w:rPr>
        <w:t>甲方所在地</w:t>
      </w:r>
      <w:r>
        <w:rPr>
          <w:rFonts w:hint="eastAsia" w:ascii="宋体" w:hAnsi="宋体" w:eastAsia="宋体" w:cs="宋体"/>
          <w:color w:val="auto"/>
          <w:szCs w:val="21"/>
          <w:highlight w:val="none"/>
        </w:rPr>
        <w:t>人民法院提起诉讼。</w:t>
      </w:r>
    </w:p>
    <w:p w14:paraId="034BD2BE">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第十二条  合同生效</w:t>
      </w:r>
      <w:r>
        <w:rPr>
          <w:rFonts w:hint="eastAsia" w:ascii="宋体" w:hAnsi="宋体" w:eastAsia="宋体" w:cs="宋体"/>
          <w:b/>
          <w:color w:val="auto"/>
          <w:szCs w:val="21"/>
          <w:highlight w:val="none"/>
          <w:lang w:eastAsia="zh-CN"/>
        </w:rPr>
        <w:t>及其他</w:t>
      </w:r>
    </w:p>
    <w:p w14:paraId="5E441008">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合同经双方法定代表人或授权代表签字并加盖单位公章后生效。</w:t>
      </w:r>
    </w:p>
    <w:p w14:paraId="442A38D6">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合同执行中涉及采购资金和采购内容修改或补充的，须经财政部门审批，并签书面补充协议报财政部门备案，方可作为主合同不可分割的一部分。</w:t>
      </w:r>
    </w:p>
    <w:p w14:paraId="3AC35B9F">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本合同未尽事宜，遵照《中华人民共和国民法典》有关条文执行。</w:t>
      </w:r>
    </w:p>
    <w:p w14:paraId="030FC032">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第十三条　合同的变更、终止与转让</w:t>
      </w:r>
    </w:p>
    <w:p w14:paraId="7137E317">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除《中华人民共和国政府采购法》第50条规定的情形外，本合同一经签订，甲乙双方不得擅自变更、中止或终止。</w:t>
      </w:r>
    </w:p>
    <w:p w14:paraId="498F74FD">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乙方不得擅自转让其应履行的合同义务。</w:t>
      </w:r>
    </w:p>
    <w:p w14:paraId="7536827C">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签订本合同依据</w:t>
      </w:r>
    </w:p>
    <w:p w14:paraId="7E317CA1">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政府采购招标文件；</w:t>
      </w:r>
    </w:p>
    <w:p w14:paraId="442C9295">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乙方提供的投标文件；</w:t>
      </w:r>
    </w:p>
    <w:p w14:paraId="747050BD">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投标承诺书；</w:t>
      </w:r>
    </w:p>
    <w:p w14:paraId="56F61076">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中标通知书。</w:t>
      </w:r>
    </w:p>
    <w:p w14:paraId="32DA7738">
      <w:pPr>
        <w:shd w:val="clear" w:color="auto" w:fill="auto"/>
        <w:snapToGrid w:val="0"/>
        <w:spacing w:before="120" w:line="42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第十五条　本合同一式六份，具有同等法律效力，财政部门（政府采购监管部门）、采购代理机构各一份，甲乙双方各两份（可根据需要另增加）。</w:t>
      </w:r>
    </w:p>
    <w:p w14:paraId="6A7B496D">
      <w:pPr>
        <w:shd w:val="clear" w:color="auto" w:fill="auto"/>
        <w:snapToGrid w:val="0"/>
        <w:spacing w:before="120"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个工作日内，采购人或采购代理机构应当将合同副本报同级财政部门备案。</w:t>
      </w:r>
    </w:p>
    <w:tbl>
      <w:tblPr>
        <w:tblStyle w:val="42"/>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14:paraId="7926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4680" w:type="dxa"/>
            <w:noWrap w:val="0"/>
            <w:vAlign w:val="center"/>
          </w:tcPr>
          <w:p w14:paraId="0F457BF8">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甲方（章）           </w:t>
            </w:r>
          </w:p>
          <w:p w14:paraId="619BB3AE">
            <w:pPr>
              <w:shd w:val="clear" w:color="auto" w:fill="auto"/>
              <w:snapToGrid w:val="0"/>
              <w:spacing w:before="120" w:line="420" w:lineRule="exact"/>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680" w:type="dxa"/>
            <w:noWrap w:val="0"/>
            <w:vAlign w:val="center"/>
          </w:tcPr>
          <w:p w14:paraId="24D0FF99">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59069652">
            <w:pPr>
              <w:shd w:val="clear" w:color="auto" w:fill="auto"/>
              <w:snapToGrid w:val="0"/>
              <w:spacing w:before="120" w:line="42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1FFA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680" w:type="dxa"/>
            <w:noWrap w:val="0"/>
            <w:vAlign w:val="center"/>
          </w:tcPr>
          <w:p w14:paraId="1CC1D3BD">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c>
          <w:tcPr>
            <w:tcW w:w="4680" w:type="dxa"/>
            <w:noWrap w:val="0"/>
            <w:vAlign w:val="center"/>
          </w:tcPr>
          <w:p w14:paraId="2E986026">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r>
      <w:tr w14:paraId="2C03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680" w:type="dxa"/>
            <w:noWrap w:val="0"/>
            <w:vAlign w:val="center"/>
          </w:tcPr>
          <w:p w14:paraId="1A18EB3B">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680" w:type="dxa"/>
            <w:noWrap w:val="0"/>
            <w:vAlign w:val="center"/>
          </w:tcPr>
          <w:p w14:paraId="20471A5D">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r>
      <w:tr w14:paraId="0648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680" w:type="dxa"/>
            <w:noWrap w:val="0"/>
            <w:vAlign w:val="center"/>
          </w:tcPr>
          <w:p w14:paraId="4F4FB12B">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680" w:type="dxa"/>
            <w:noWrap w:val="0"/>
            <w:vAlign w:val="center"/>
          </w:tcPr>
          <w:p w14:paraId="2320D88C">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r>
      <w:tr w14:paraId="0362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680" w:type="dxa"/>
            <w:noWrap w:val="0"/>
            <w:vAlign w:val="center"/>
          </w:tcPr>
          <w:p w14:paraId="08C5956C">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680" w:type="dxa"/>
            <w:noWrap w:val="0"/>
            <w:vAlign w:val="center"/>
          </w:tcPr>
          <w:p w14:paraId="586670B5">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4E81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80" w:type="dxa"/>
            <w:noWrap w:val="0"/>
            <w:vAlign w:val="center"/>
          </w:tcPr>
          <w:p w14:paraId="53249AA7">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680" w:type="dxa"/>
            <w:noWrap w:val="0"/>
            <w:vAlign w:val="center"/>
          </w:tcPr>
          <w:p w14:paraId="2E43E2E1">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2B8D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680" w:type="dxa"/>
            <w:noWrap w:val="0"/>
            <w:vAlign w:val="center"/>
          </w:tcPr>
          <w:p w14:paraId="6B066902">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680" w:type="dxa"/>
            <w:noWrap w:val="0"/>
            <w:vAlign w:val="center"/>
          </w:tcPr>
          <w:p w14:paraId="54BC453A">
            <w:pPr>
              <w:shd w:val="clear" w:color="auto" w:fill="auto"/>
              <w:snapToGrid w:val="0"/>
              <w:spacing w:before="120"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bl>
    <w:p w14:paraId="73A85137">
      <w:pPr>
        <w:spacing w:line="400" w:lineRule="exact"/>
        <w:ind w:firstLine="1913" w:firstLineChars="794"/>
        <w:rPr>
          <w:rFonts w:hint="eastAsia" w:ascii="宋体" w:hAnsi="宋体" w:eastAsia="宋体" w:cs="宋体"/>
          <w:b/>
          <w:bCs/>
          <w:color w:val="auto"/>
          <w:sz w:val="24"/>
          <w:szCs w:val="24"/>
          <w:highlight w:val="none"/>
        </w:rPr>
      </w:pPr>
    </w:p>
    <w:bookmarkEnd w:id="181"/>
    <w:bookmarkEnd w:id="182"/>
    <w:bookmarkEnd w:id="183"/>
    <w:p w14:paraId="2F39223A">
      <w:pPr>
        <w:spacing w:beforeLines="0" w:afterLines="0" w:line="360" w:lineRule="auto"/>
        <w:rPr>
          <w:rFonts w:hint="eastAsia" w:ascii="宋体" w:hAnsi="宋体" w:eastAsia="宋体" w:cs="宋体"/>
          <w:color w:val="auto"/>
          <w:sz w:val="21"/>
          <w:szCs w:val="21"/>
          <w:highlight w:val="none"/>
        </w:rPr>
      </w:pPr>
      <w:bookmarkStart w:id="184" w:name="_Toc13132"/>
      <w:bookmarkStart w:id="185" w:name="_Toc1070"/>
      <w:r>
        <w:rPr>
          <w:rFonts w:hint="eastAsia" w:ascii="宋体" w:hAnsi="宋体" w:eastAsia="宋体" w:cs="宋体"/>
          <w:b/>
          <w:bCs/>
          <w:color w:val="auto"/>
          <w:sz w:val="21"/>
          <w:szCs w:val="21"/>
          <w:highlight w:val="none"/>
        </w:rPr>
        <w:br w:type="page"/>
      </w:r>
      <w:bookmarkEnd w:id="184"/>
      <w:bookmarkEnd w:id="185"/>
    </w:p>
    <w:p w14:paraId="13A47440">
      <w:pPr>
        <w:pStyle w:val="4"/>
        <w:jc w:val="center"/>
        <w:rPr>
          <w:rFonts w:hint="eastAsia" w:ascii="宋体" w:hAnsi="宋体" w:cs="宋体"/>
          <w:color w:val="auto"/>
          <w:highlight w:val="none"/>
        </w:rPr>
      </w:pPr>
      <w:bookmarkStart w:id="186" w:name="_Toc25427"/>
      <w:bookmarkStart w:id="187" w:name="_Toc20718"/>
      <w:bookmarkStart w:id="188" w:name="_Toc30294"/>
      <w:r>
        <w:rPr>
          <w:rFonts w:hint="eastAsia" w:ascii="宋体" w:hAnsi="宋体" w:cs="宋体"/>
          <w:color w:val="auto"/>
          <w:highlight w:val="none"/>
        </w:rPr>
        <w:t>第六章　投标文件格式</w:t>
      </w:r>
      <w:bookmarkEnd w:id="186"/>
      <w:bookmarkEnd w:id="187"/>
      <w:bookmarkEnd w:id="188"/>
    </w:p>
    <w:p w14:paraId="26488FB7">
      <w:pPr>
        <w:snapToGrid w:val="0"/>
        <w:spacing w:before="50" w:after="50"/>
        <w:rPr>
          <w:rFonts w:hint="eastAsia" w:ascii="宋体" w:hAnsi="宋体" w:cs="宋体"/>
          <w:color w:val="auto"/>
          <w:sz w:val="32"/>
          <w:szCs w:val="20"/>
          <w:highlight w:val="none"/>
        </w:rPr>
      </w:pPr>
    </w:p>
    <w:p w14:paraId="7D3DF12A">
      <w:pPr>
        <w:snapToGrid w:val="0"/>
        <w:spacing w:before="50" w:after="50"/>
        <w:rPr>
          <w:rFonts w:hint="eastAsia" w:ascii="宋体" w:hAnsi="宋体" w:cs="宋体"/>
          <w:color w:val="auto"/>
          <w:sz w:val="32"/>
          <w:szCs w:val="20"/>
          <w:highlight w:val="none"/>
        </w:rPr>
      </w:pPr>
    </w:p>
    <w:p w14:paraId="1BBF9523">
      <w:pPr>
        <w:snapToGrid w:val="0"/>
        <w:spacing w:before="50" w:after="50"/>
        <w:rPr>
          <w:rFonts w:hint="eastAsia" w:ascii="宋体" w:hAnsi="宋体" w:cs="宋体"/>
          <w:color w:val="auto"/>
          <w:sz w:val="32"/>
          <w:szCs w:val="20"/>
          <w:highlight w:val="none"/>
        </w:rPr>
      </w:pPr>
    </w:p>
    <w:p w14:paraId="3D41CA70">
      <w:pPr>
        <w:snapToGrid w:val="0"/>
        <w:spacing w:before="50" w:after="50"/>
        <w:rPr>
          <w:rFonts w:hint="eastAsia" w:ascii="宋体" w:hAnsi="宋体" w:cs="宋体"/>
          <w:color w:val="auto"/>
          <w:sz w:val="32"/>
          <w:szCs w:val="20"/>
          <w:highlight w:val="none"/>
        </w:rPr>
      </w:pPr>
    </w:p>
    <w:p w14:paraId="2CAB06F1">
      <w:pPr>
        <w:snapToGrid w:val="0"/>
        <w:spacing w:before="50" w:after="50"/>
        <w:rPr>
          <w:rFonts w:hint="eastAsia" w:ascii="宋体" w:hAnsi="宋体" w:cs="宋体"/>
          <w:color w:val="auto"/>
          <w:sz w:val="32"/>
          <w:szCs w:val="20"/>
          <w:highlight w:val="none"/>
        </w:rPr>
      </w:pPr>
    </w:p>
    <w:p w14:paraId="40A5FE62">
      <w:pPr>
        <w:snapToGrid w:val="0"/>
        <w:spacing w:before="50" w:after="50"/>
        <w:rPr>
          <w:rFonts w:hint="eastAsia" w:ascii="宋体" w:hAnsi="宋体" w:cs="宋体"/>
          <w:color w:val="auto"/>
          <w:sz w:val="32"/>
          <w:szCs w:val="20"/>
          <w:highlight w:val="none"/>
        </w:rPr>
      </w:pPr>
    </w:p>
    <w:p w14:paraId="5C462636">
      <w:pPr>
        <w:snapToGrid w:val="0"/>
        <w:spacing w:before="50" w:after="50"/>
        <w:rPr>
          <w:rFonts w:hint="eastAsia" w:ascii="宋体" w:hAnsi="宋体" w:cs="宋体"/>
          <w:color w:val="auto"/>
          <w:sz w:val="32"/>
          <w:szCs w:val="20"/>
          <w:highlight w:val="none"/>
        </w:rPr>
      </w:pPr>
    </w:p>
    <w:p w14:paraId="7D8B8DBE">
      <w:pPr>
        <w:snapToGrid w:val="0"/>
        <w:spacing w:before="50" w:after="50"/>
        <w:rPr>
          <w:rFonts w:hint="eastAsia" w:ascii="宋体" w:hAnsi="宋体" w:cs="宋体"/>
          <w:color w:val="auto"/>
          <w:sz w:val="32"/>
          <w:szCs w:val="20"/>
          <w:highlight w:val="none"/>
        </w:rPr>
      </w:pPr>
    </w:p>
    <w:p w14:paraId="6F7C7A69">
      <w:pPr>
        <w:outlineLvl w:val="1"/>
        <w:rPr>
          <w:rFonts w:hint="eastAsia" w:ascii="宋体" w:hAnsi="宋体" w:cs="宋体"/>
          <w:b/>
          <w:color w:val="auto"/>
          <w:sz w:val="28"/>
          <w:szCs w:val="28"/>
          <w:highlight w:val="none"/>
        </w:rPr>
      </w:pPr>
      <w:r>
        <w:rPr>
          <w:rFonts w:hint="eastAsia" w:ascii="宋体" w:hAnsi="宋体" w:cs="宋体"/>
          <w:color w:val="auto"/>
          <w:sz w:val="32"/>
          <w:szCs w:val="20"/>
          <w:highlight w:val="none"/>
        </w:rPr>
        <w:br w:type="page"/>
      </w:r>
      <w:bookmarkStart w:id="189" w:name="_Toc19686836"/>
      <w:bookmarkStart w:id="190" w:name="_Toc2369"/>
      <w:bookmarkStart w:id="191" w:name="_Toc7400"/>
      <w:bookmarkStart w:id="192" w:name="_Toc254970557"/>
      <w:bookmarkStart w:id="193" w:name="_Toc254970698"/>
      <w:r>
        <w:rPr>
          <w:rFonts w:hint="eastAsia" w:ascii="宋体" w:hAnsi="宋体" w:cs="宋体"/>
          <w:b/>
          <w:color w:val="auto"/>
          <w:sz w:val="28"/>
          <w:szCs w:val="28"/>
          <w:highlight w:val="none"/>
        </w:rPr>
        <w:t>一、报价文件格式</w:t>
      </w:r>
      <w:bookmarkEnd w:id="189"/>
      <w:bookmarkEnd w:id="190"/>
      <w:bookmarkEnd w:id="191"/>
    </w:p>
    <w:p w14:paraId="750FB3FE">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10530C66">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030269D6">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3EB80CF0">
      <w:pPr>
        <w:snapToGrid w:val="0"/>
        <w:spacing w:before="120" w:beforeLines="50" w:after="50" w:line="400" w:lineRule="exact"/>
        <w:jc w:val="center"/>
        <w:rPr>
          <w:rFonts w:hint="eastAsia" w:ascii="宋体" w:hAnsi="宋体" w:cs="宋体"/>
          <w:bCs/>
          <w:color w:val="auto"/>
          <w:sz w:val="24"/>
          <w:szCs w:val="20"/>
          <w:highlight w:val="none"/>
        </w:rPr>
      </w:pPr>
    </w:p>
    <w:p w14:paraId="5FC1B12A">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08828C87">
      <w:pPr>
        <w:snapToGrid w:val="0"/>
        <w:spacing w:before="120" w:beforeLines="50" w:after="50" w:line="400" w:lineRule="exact"/>
        <w:rPr>
          <w:rFonts w:hint="eastAsia" w:ascii="宋体" w:hAnsi="宋体" w:cs="宋体"/>
          <w:bCs/>
          <w:color w:val="auto"/>
          <w:sz w:val="24"/>
          <w:szCs w:val="20"/>
          <w:highlight w:val="none"/>
        </w:rPr>
      </w:pPr>
    </w:p>
    <w:p w14:paraId="1508D03D">
      <w:pPr>
        <w:snapToGrid w:val="0"/>
        <w:spacing w:before="120" w:beforeLines="50" w:after="50" w:line="400" w:lineRule="exact"/>
        <w:rPr>
          <w:rFonts w:hint="eastAsia" w:ascii="宋体" w:hAnsi="宋体" w:cs="宋体"/>
          <w:bCs/>
          <w:color w:val="auto"/>
          <w:sz w:val="24"/>
          <w:szCs w:val="20"/>
          <w:highlight w:val="none"/>
        </w:rPr>
      </w:pPr>
    </w:p>
    <w:p w14:paraId="021AE703">
      <w:pPr>
        <w:snapToGrid w:val="0"/>
        <w:spacing w:before="120" w:beforeLines="50" w:after="50" w:line="400" w:lineRule="exact"/>
        <w:rPr>
          <w:rFonts w:hint="eastAsia" w:ascii="宋体" w:hAnsi="宋体" w:cs="宋体"/>
          <w:bCs/>
          <w:color w:val="auto"/>
          <w:sz w:val="24"/>
          <w:szCs w:val="20"/>
          <w:highlight w:val="none"/>
        </w:rPr>
      </w:pPr>
    </w:p>
    <w:p w14:paraId="04969CE3">
      <w:pPr>
        <w:snapToGrid w:val="0"/>
        <w:spacing w:before="120" w:beforeLines="50" w:after="50" w:line="400" w:lineRule="exact"/>
        <w:rPr>
          <w:rFonts w:hint="eastAsia" w:ascii="宋体" w:hAnsi="宋体" w:cs="宋体"/>
          <w:bCs/>
          <w:color w:val="auto"/>
          <w:sz w:val="24"/>
          <w:szCs w:val="20"/>
          <w:highlight w:val="none"/>
        </w:rPr>
      </w:pPr>
    </w:p>
    <w:p w14:paraId="664592D7">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4CBECB15">
      <w:pPr>
        <w:snapToGrid w:val="0"/>
        <w:spacing w:before="120" w:beforeLines="50" w:after="50" w:line="400" w:lineRule="exact"/>
        <w:ind w:firstLine="360" w:firstLineChars="150"/>
        <w:rPr>
          <w:rFonts w:hint="eastAsia" w:ascii="宋体" w:hAnsi="宋体" w:cs="宋体"/>
          <w:bCs/>
          <w:color w:val="auto"/>
          <w:sz w:val="24"/>
          <w:highlight w:val="none"/>
        </w:rPr>
      </w:pPr>
    </w:p>
    <w:p w14:paraId="6592CB1B">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0981EDFA">
      <w:pPr>
        <w:snapToGrid w:val="0"/>
        <w:spacing w:before="120" w:beforeLines="50" w:after="50" w:line="400" w:lineRule="exact"/>
        <w:ind w:firstLine="360" w:firstLineChars="150"/>
        <w:rPr>
          <w:rFonts w:hint="eastAsia" w:ascii="宋体" w:hAnsi="宋体" w:cs="宋体"/>
          <w:bCs/>
          <w:color w:val="auto"/>
          <w:sz w:val="24"/>
          <w:highlight w:val="none"/>
        </w:rPr>
      </w:pPr>
    </w:p>
    <w:p w14:paraId="0A3EBA94">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340C7AD8">
      <w:pPr>
        <w:snapToGrid w:val="0"/>
        <w:spacing w:before="120" w:beforeLines="50" w:after="50" w:line="400" w:lineRule="exact"/>
        <w:ind w:firstLine="360" w:firstLineChars="150"/>
        <w:rPr>
          <w:rFonts w:hint="eastAsia" w:ascii="宋体" w:hAnsi="宋体" w:cs="宋体"/>
          <w:bCs/>
          <w:color w:val="auto"/>
          <w:sz w:val="24"/>
          <w:highlight w:val="none"/>
        </w:rPr>
      </w:pPr>
    </w:p>
    <w:p w14:paraId="7590764F">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2C90CD6F">
      <w:pPr>
        <w:snapToGrid w:val="0"/>
        <w:spacing w:before="120" w:beforeLines="50" w:after="50" w:line="400" w:lineRule="exact"/>
        <w:ind w:firstLine="360" w:firstLineChars="150"/>
        <w:rPr>
          <w:rFonts w:hint="eastAsia" w:ascii="宋体" w:hAnsi="宋体" w:cs="宋体"/>
          <w:bCs/>
          <w:color w:val="auto"/>
          <w:sz w:val="24"/>
          <w:highlight w:val="none"/>
        </w:rPr>
      </w:pPr>
    </w:p>
    <w:p w14:paraId="54A2261F">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05820BC3">
      <w:pPr>
        <w:pStyle w:val="11"/>
        <w:snapToGrid w:val="0"/>
        <w:spacing w:before="50" w:after="50" w:line="400" w:lineRule="exact"/>
        <w:ind w:firstLine="960" w:firstLineChars="400"/>
        <w:rPr>
          <w:rFonts w:hint="eastAsia" w:ascii="宋体" w:hAnsi="宋体" w:cs="宋体"/>
          <w:bCs/>
          <w:color w:val="auto"/>
          <w:sz w:val="24"/>
          <w:szCs w:val="24"/>
          <w:highlight w:val="none"/>
        </w:rPr>
      </w:pPr>
    </w:p>
    <w:p w14:paraId="2981A7B5">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7D0653BC">
      <w:pPr>
        <w:snapToGrid w:val="0"/>
        <w:spacing w:before="120" w:beforeLines="50" w:after="50" w:line="360" w:lineRule="auto"/>
        <w:jc w:val="left"/>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4B317B15">
      <w:pPr>
        <w:snapToGrid w:val="0"/>
        <w:spacing w:before="50" w:after="120" w:afterLines="50" w:line="360" w:lineRule="auto"/>
        <w:jc w:val="left"/>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746FDF57">
      <w:pPr>
        <w:snapToGrid w:val="0"/>
        <w:spacing w:before="120" w:beforeLines="50" w:after="50"/>
        <w:rPr>
          <w:rFonts w:hint="eastAsia" w:ascii="宋体" w:hAnsi="宋体" w:cs="宋体"/>
          <w:b/>
          <w:color w:val="auto"/>
          <w:sz w:val="24"/>
          <w:highlight w:val="none"/>
        </w:rPr>
      </w:pPr>
    </w:p>
    <w:p w14:paraId="6C6F02A2">
      <w:pPr>
        <w:snapToGrid w:val="0"/>
        <w:spacing w:before="120" w:beforeLines="50" w:after="50"/>
        <w:rPr>
          <w:rFonts w:hint="eastAsia" w:ascii="宋体" w:hAnsi="宋体" w:cs="宋体"/>
          <w:b/>
          <w:color w:val="auto"/>
          <w:sz w:val="24"/>
          <w:highlight w:val="none"/>
        </w:rPr>
      </w:pPr>
    </w:p>
    <w:p w14:paraId="1F3D7620">
      <w:pPr>
        <w:snapToGrid w:val="0"/>
        <w:spacing w:before="120" w:beforeLines="50" w:after="50"/>
        <w:rPr>
          <w:rFonts w:hint="eastAsia" w:ascii="宋体" w:hAnsi="宋体" w:cs="宋体"/>
          <w:b/>
          <w:color w:val="auto"/>
          <w:sz w:val="24"/>
          <w:highlight w:val="none"/>
        </w:rPr>
      </w:pPr>
    </w:p>
    <w:p w14:paraId="739C1FF1">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61B64923">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097453C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275C39E6">
      <w:pPr>
        <w:snapToGrid w:val="0"/>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32321EF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0557F09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6C3CC7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25339C5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D30BF2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4.如中标，本投标文件至本项目合同履行完毕止均保持有效，我方将按“招标文件”及政府采购法律、法规的规定履行合同责任和义务。</w:t>
      </w:r>
    </w:p>
    <w:p w14:paraId="01B42AC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1C9D7FE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6B266A8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3711B7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7D76FB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3B36F84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7EAC0A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47CF72C8">
      <w:pPr>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612C434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3B08BA3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7087CE75">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B981F46">
      <w:pPr>
        <w:snapToGrid w:val="0"/>
        <w:spacing w:line="360" w:lineRule="exact"/>
        <w:ind w:firstLine="3045" w:firstLineChars="1450"/>
        <w:jc w:val="left"/>
        <w:rPr>
          <w:rFonts w:hint="eastAsia" w:ascii="宋体" w:hAnsi="宋体" w:cs="宋体"/>
          <w:color w:val="auto"/>
          <w:szCs w:val="21"/>
          <w:highlight w:val="none"/>
        </w:rPr>
      </w:pPr>
    </w:p>
    <w:p w14:paraId="01A798C0">
      <w:pPr>
        <w:snapToGrid w:val="0"/>
        <w:spacing w:line="360" w:lineRule="exact"/>
        <w:ind w:firstLine="3045" w:firstLineChars="1450"/>
        <w:jc w:val="left"/>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5AC88CBF">
      <w:pPr>
        <w:pStyle w:val="21"/>
        <w:snapToGrid w:val="0"/>
        <w:spacing w:before="295" w:after="295" w:line="360" w:lineRule="exact"/>
        <w:jc w:val="center"/>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4D986C60">
      <w:pPr>
        <w:pStyle w:val="21"/>
        <w:snapToGrid w:val="0"/>
        <w:spacing w:before="295" w:after="295" w:line="360" w:lineRule="exact"/>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3E77A35E">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42A44B58">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50A5DD53">
      <w:pPr>
        <w:snapToGrid w:val="0"/>
        <w:spacing w:before="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p>
    <w:p w14:paraId="18765DE7">
      <w:pPr>
        <w:snapToGrid w:val="0"/>
        <w:spacing w:before="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tbl>
      <w:tblPr>
        <w:tblStyle w:val="42"/>
        <w:tblW w:w="91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2078"/>
        <w:gridCol w:w="993"/>
        <w:gridCol w:w="992"/>
        <w:gridCol w:w="2835"/>
        <w:gridCol w:w="1150"/>
      </w:tblGrid>
      <w:tr w14:paraId="51525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1084" w:type="dxa"/>
            <w:tcBorders>
              <w:top w:val="single" w:color="000000" w:sz="2" w:space="0"/>
              <w:left w:val="single" w:color="000000" w:sz="2" w:space="0"/>
              <w:bottom w:val="single" w:color="000000" w:sz="2" w:space="0"/>
              <w:right w:val="single" w:color="000000" w:sz="2" w:space="0"/>
            </w:tcBorders>
            <w:noWrap w:val="0"/>
            <w:vAlign w:val="top"/>
          </w:tcPr>
          <w:p w14:paraId="24113819">
            <w:pPr>
              <w:pStyle w:val="127"/>
              <w:spacing w:before="210" w:line="440" w:lineRule="exact"/>
              <w:jc w:val="center"/>
              <w:rPr>
                <w:rFonts w:hint="eastAsia"/>
                <w:color w:val="auto"/>
                <w:highlight w:val="none"/>
              </w:rPr>
            </w:pPr>
            <w:r>
              <w:rPr>
                <w:rFonts w:hint="eastAsia"/>
                <w:color w:val="auto"/>
                <w:spacing w:val="1"/>
                <w:highlight w:val="none"/>
              </w:rPr>
              <w:t>序号</w:t>
            </w:r>
          </w:p>
        </w:tc>
        <w:tc>
          <w:tcPr>
            <w:tcW w:w="2078" w:type="dxa"/>
            <w:tcBorders>
              <w:top w:val="single" w:color="000000" w:sz="2" w:space="0"/>
              <w:left w:val="single" w:color="000000" w:sz="2" w:space="0"/>
              <w:bottom w:val="single" w:color="000000" w:sz="2" w:space="0"/>
              <w:right w:val="single" w:color="000000" w:sz="2" w:space="0"/>
            </w:tcBorders>
            <w:noWrap w:val="0"/>
            <w:vAlign w:val="top"/>
          </w:tcPr>
          <w:p w14:paraId="76A5DB6D">
            <w:pPr>
              <w:pStyle w:val="127"/>
              <w:spacing w:before="210" w:line="440" w:lineRule="exact"/>
              <w:jc w:val="center"/>
              <w:rPr>
                <w:rFonts w:hint="eastAsia"/>
                <w:color w:val="auto"/>
                <w:spacing w:val="1"/>
                <w:highlight w:val="none"/>
              </w:rPr>
            </w:pPr>
            <w:r>
              <w:rPr>
                <w:rFonts w:hint="eastAsia"/>
                <w:color w:val="auto"/>
                <w:spacing w:val="1"/>
                <w:highlight w:val="none"/>
              </w:rPr>
              <w:t>标的名称</w:t>
            </w:r>
          </w:p>
        </w:tc>
        <w:tc>
          <w:tcPr>
            <w:tcW w:w="993" w:type="dxa"/>
            <w:tcBorders>
              <w:top w:val="single" w:color="000000" w:sz="2" w:space="0"/>
              <w:left w:val="single" w:color="000000" w:sz="2" w:space="0"/>
              <w:bottom w:val="single" w:color="000000" w:sz="2" w:space="0"/>
              <w:right w:val="single" w:color="000000" w:sz="2" w:space="0"/>
            </w:tcBorders>
            <w:noWrap w:val="0"/>
            <w:vAlign w:val="top"/>
          </w:tcPr>
          <w:p w14:paraId="3BCA9D26">
            <w:pPr>
              <w:pStyle w:val="127"/>
              <w:spacing w:before="210" w:line="440" w:lineRule="exact"/>
              <w:jc w:val="center"/>
              <w:rPr>
                <w:rFonts w:hint="eastAsia"/>
                <w:color w:val="auto"/>
                <w:spacing w:val="1"/>
                <w:highlight w:val="none"/>
              </w:rPr>
            </w:pPr>
            <w:r>
              <w:rPr>
                <w:rFonts w:hint="eastAsia"/>
                <w:color w:val="auto"/>
                <w:spacing w:val="1"/>
                <w:highlight w:val="none"/>
              </w:rPr>
              <w:t>数量</w:t>
            </w:r>
          </w:p>
        </w:tc>
        <w:tc>
          <w:tcPr>
            <w:tcW w:w="992" w:type="dxa"/>
            <w:tcBorders>
              <w:top w:val="single" w:color="000000" w:sz="2" w:space="0"/>
              <w:left w:val="single" w:color="000000" w:sz="2" w:space="0"/>
              <w:bottom w:val="single" w:color="000000" w:sz="2" w:space="0"/>
              <w:right w:val="single" w:color="000000" w:sz="2" w:space="0"/>
            </w:tcBorders>
            <w:noWrap w:val="0"/>
            <w:vAlign w:val="top"/>
          </w:tcPr>
          <w:p w14:paraId="60D8E090">
            <w:pPr>
              <w:pStyle w:val="127"/>
              <w:spacing w:before="210" w:line="440" w:lineRule="exact"/>
              <w:jc w:val="center"/>
              <w:rPr>
                <w:rFonts w:hint="eastAsia"/>
                <w:color w:val="auto"/>
                <w:spacing w:val="1"/>
                <w:highlight w:val="none"/>
              </w:rPr>
            </w:pPr>
            <w:r>
              <w:rPr>
                <w:rFonts w:hint="eastAsia"/>
                <w:color w:val="auto"/>
                <w:spacing w:val="1"/>
                <w:highlight w:val="none"/>
              </w:rPr>
              <w:t>单位</w:t>
            </w:r>
          </w:p>
        </w:tc>
        <w:tc>
          <w:tcPr>
            <w:tcW w:w="2835" w:type="dxa"/>
            <w:tcBorders>
              <w:top w:val="single" w:color="000000" w:sz="2" w:space="0"/>
              <w:left w:val="single" w:color="000000" w:sz="2" w:space="0"/>
              <w:bottom w:val="single" w:color="000000" w:sz="2" w:space="0"/>
              <w:right w:val="single" w:color="000000" w:sz="2" w:space="0"/>
            </w:tcBorders>
            <w:noWrap w:val="0"/>
            <w:vAlign w:val="top"/>
          </w:tcPr>
          <w:p w14:paraId="461C57F4">
            <w:pPr>
              <w:pStyle w:val="127"/>
              <w:spacing w:before="210" w:line="440" w:lineRule="exact"/>
              <w:jc w:val="center"/>
              <w:rPr>
                <w:rFonts w:hint="eastAsia"/>
                <w:color w:val="auto"/>
                <w:spacing w:val="1"/>
                <w:highlight w:val="none"/>
              </w:rPr>
            </w:pPr>
            <w:r>
              <w:rPr>
                <w:rFonts w:hint="eastAsia"/>
                <w:color w:val="auto"/>
                <w:sz w:val="24"/>
                <w:highlight w:val="none"/>
              </w:rPr>
              <w:t>投标总报价（元）</w:t>
            </w:r>
            <w:r>
              <w:rPr>
                <w:rFonts w:hint="eastAsia"/>
                <w:color w:val="auto"/>
                <w:spacing w:val="1"/>
                <w:highlight w:val="none"/>
              </w:rPr>
              <w:t xml:space="preserve"> </w:t>
            </w:r>
          </w:p>
        </w:tc>
        <w:tc>
          <w:tcPr>
            <w:tcW w:w="1150" w:type="dxa"/>
            <w:tcBorders>
              <w:top w:val="single" w:color="000000" w:sz="2" w:space="0"/>
              <w:left w:val="single" w:color="000000" w:sz="2" w:space="0"/>
              <w:bottom w:val="single" w:color="000000" w:sz="2" w:space="0"/>
              <w:right w:val="single" w:color="000000" w:sz="2" w:space="0"/>
            </w:tcBorders>
            <w:noWrap w:val="0"/>
            <w:vAlign w:val="top"/>
          </w:tcPr>
          <w:p w14:paraId="5F9DEF73">
            <w:pPr>
              <w:pStyle w:val="127"/>
              <w:spacing w:before="210" w:line="440" w:lineRule="exact"/>
              <w:jc w:val="center"/>
              <w:rPr>
                <w:rFonts w:hint="eastAsia"/>
                <w:color w:val="auto"/>
                <w:spacing w:val="1"/>
                <w:highlight w:val="none"/>
              </w:rPr>
            </w:pPr>
            <w:r>
              <w:rPr>
                <w:rFonts w:hint="eastAsia"/>
                <w:color w:val="auto"/>
                <w:spacing w:val="1"/>
                <w:highlight w:val="none"/>
              </w:rPr>
              <w:t>备注</w:t>
            </w:r>
          </w:p>
        </w:tc>
      </w:tr>
      <w:tr w14:paraId="12A20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1084" w:type="dxa"/>
            <w:tcBorders>
              <w:top w:val="single" w:color="000000" w:sz="2" w:space="0"/>
              <w:left w:val="single" w:color="000000" w:sz="2" w:space="0"/>
              <w:bottom w:val="single" w:color="000000" w:sz="2" w:space="0"/>
              <w:right w:val="single" w:color="000000" w:sz="2" w:space="0"/>
            </w:tcBorders>
            <w:noWrap w:val="0"/>
            <w:vAlign w:val="center"/>
          </w:tcPr>
          <w:p w14:paraId="71E5C275">
            <w:pPr>
              <w:kinsoku w:val="0"/>
              <w:autoSpaceDE w:val="0"/>
              <w:autoSpaceDN w:val="0"/>
              <w:adjustRightInd w:val="0"/>
              <w:snapToGrid w:val="0"/>
              <w:spacing w:before="60" w:line="440" w:lineRule="exact"/>
              <w:ind w:left="288"/>
              <w:textAlignment w:val="baseline"/>
              <w:rPr>
                <w:rFonts w:hint="eastAsia" w:ascii="宋体" w:hAnsi="宋体" w:cs="宋体"/>
                <w:color w:val="auto"/>
                <w:szCs w:val="21"/>
                <w:highlight w:val="none"/>
              </w:rPr>
            </w:pPr>
          </w:p>
        </w:tc>
        <w:tc>
          <w:tcPr>
            <w:tcW w:w="2078" w:type="dxa"/>
            <w:tcBorders>
              <w:top w:val="single" w:color="000000" w:sz="2" w:space="0"/>
              <w:left w:val="single" w:color="000000" w:sz="2" w:space="0"/>
              <w:bottom w:val="single" w:color="000000" w:sz="2" w:space="0"/>
              <w:right w:val="single" w:color="000000" w:sz="2" w:space="0"/>
            </w:tcBorders>
            <w:noWrap w:val="0"/>
            <w:vAlign w:val="center"/>
          </w:tcPr>
          <w:p w14:paraId="5D405D12">
            <w:pPr>
              <w:pStyle w:val="127"/>
              <w:spacing w:before="107" w:line="440" w:lineRule="exact"/>
              <w:ind w:left="205" w:right="195"/>
              <w:jc w:val="center"/>
              <w:rPr>
                <w:rFonts w:hint="eastAsia"/>
                <w:color w:val="auto"/>
                <w:highlight w:val="none"/>
              </w:rPr>
            </w:pPr>
          </w:p>
        </w:tc>
        <w:tc>
          <w:tcPr>
            <w:tcW w:w="993" w:type="dxa"/>
            <w:tcBorders>
              <w:top w:val="single" w:color="000000" w:sz="2" w:space="0"/>
              <w:left w:val="single" w:color="000000" w:sz="2" w:space="0"/>
              <w:bottom w:val="single" w:color="000000" w:sz="2" w:space="0"/>
              <w:right w:val="single" w:color="000000" w:sz="2" w:space="0"/>
            </w:tcBorders>
            <w:noWrap w:val="0"/>
            <w:vAlign w:val="center"/>
          </w:tcPr>
          <w:p w14:paraId="3011E678">
            <w:pPr>
              <w:kinsoku w:val="0"/>
              <w:autoSpaceDE w:val="0"/>
              <w:autoSpaceDN w:val="0"/>
              <w:adjustRightInd w:val="0"/>
              <w:snapToGrid w:val="0"/>
              <w:spacing w:before="60" w:line="440" w:lineRule="exact"/>
              <w:ind w:left="452"/>
              <w:textAlignment w:val="baseline"/>
              <w:rPr>
                <w:rFonts w:hint="eastAsia" w:ascii="宋体" w:hAnsi="宋体" w:cs="宋体"/>
                <w:color w:val="auto"/>
                <w:szCs w:val="21"/>
                <w:highlight w:val="none"/>
              </w:rPr>
            </w:pPr>
          </w:p>
        </w:tc>
        <w:tc>
          <w:tcPr>
            <w:tcW w:w="992" w:type="dxa"/>
            <w:tcBorders>
              <w:top w:val="single" w:color="000000" w:sz="2" w:space="0"/>
              <w:left w:val="single" w:color="000000" w:sz="2" w:space="0"/>
              <w:bottom w:val="single" w:color="000000" w:sz="2" w:space="0"/>
              <w:right w:val="single" w:color="000000" w:sz="2" w:space="0"/>
            </w:tcBorders>
            <w:noWrap w:val="0"/>
            <w:vAlign w:val="center"/>
          </w:tcPr>
          <w:p w14:paraId="2D5186F1">
            <w:pPr>
              <w:pStyle w:val="127"/>
              <w:spacing w:before="68" w:line="440" w:lineRule="exact"/>
              <w:jc w:val="center"/>
              <w:rPr>
                <w:rFonts w:hint="eastAsia"/>
                <w:color w:val="auto"/>
                <w:highlight w:val="none"/>
              </w:rPr>
            </w:pPr>
          </w:p>
        </w:tc>
        <w:tc>
          <w:tcPr>
            <w:tcW w:w="2835" w:type="dxa"/>
            <w:tcBorders>
              <w:top w:val="single" w:color="000000" w:sz="2" w:space="0"/>
              <w:left w:val="single" w:color="000000" w:sz="2" w:space="0"/>
              <w:bottom w:val="single" w:color="000000" w:sz="2" w:space="0"/>
              <w:right w:val="single" w:color="000000" w:sz="2" w:space="0"/>
            </w:tcBorders>
            <w:noWrap w:val="0"/>
            <w:vAlign w:val="center"/>
          </w:tcPr>
          <w:p w14:paraId="73774DC9">
            <w:pPr>
              <w:kinsoku w:val="0"/>
              <w:autoSpaceDE w:val="0"/>
              <w:autoSpaceDN w:val="0"/>
              <w:adjustRightInd w:val="0"/>
              <w:snapToGrid w:val="0"/>
              <w:spacing w:line="440" w:lineRule="exact"/>
              <w:jc w:val="center"/>
              <w:textAlignment w:val="baseline"/>
              <w:rPr>
                <w:rFonts w:hint="eastAsia" w:ascii="宋体" w:hAnsi="宋体" w:cs="宋体"/>
                <w:color w:val="auto"/>
                <w:szCs w:val="21"/>
                <w:highlight w:val="none"/>
              </w:rPr>
            </w:pPr>
          </w:p>
        </w:tc>
        <w:tc>
          <w:tcPr>
            <w:tcW w:w="1150" w:type="dxa"/>
            <w:tcBorders>
              <w:top w:val="single" w:color="000000" w:sz="2" w:space="0"/>
              <w:left w:val="single" w:color="000000" w:sz="2" w:space="0"/>
              <w:bottom w:val="single" w:color="000000" w:sz="2" w:space="0"/>
              <w:right w:val="single" w:color="000000" w:sz="2" w:space="0"/>
            </w:tcBorders>
            <w:noWrap w:val="0"/>
            <w:vAlign w:val="center"/>
          </w:tcPr>
          <w:p w14:paraId="7C6BD159">
            <w:pPr>
              <w:kinsoku w:val="0"/>
              <w:autoSpaceDE w:val="0"/>
              <w:autoSpaceDN w:val="0"/>
              <w:adjustRightInd w:val="0"/>
              <w:snapToGrid w:val="0"/>
              <w:spacing w:line="440" w:lineRule="exact"/>
              <w:jc w:val="center"/>
              <w:textAlignment w:val="baseline"/>
              <w:rPr>
                <w:rFonts w:hint="eastAsia" w:ascii="宋体" w:hAnsi="宋体" w:cs="宋体"/>
                <w:color w:val="auto"/>
                <w:szCs w:val="21"/>
                <w:highlight w:val="none"/>
              </w:rPr>
            </w:pPr>
          </w:p>
        </w:tc>
      </w:tr>
      <w:tr w14:paraId="2830A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9132" w:type="dxa"/>
            <w:gridSpan w:val="6"/>
            <w:tcBorders>
              <w:top w:val="single" w:color="000000" w:sz="2" w:space="0"/>
              <w:left w:val="single" w:color="000000" w:sz="2" w:space="0"/>
              <w:right w:val="single" w:color="000000" w:sz="2" w:space="0"/>
            </w:tcBorders>
            <w:noWrap w:val="0"/>
            <w:vAlign w:val="top"/>
          </w:tcPr>
          <w:p w14:paraId="2E9B28A8">
            <w:pPr>
              <w:snapToGrid w:val="0"/>
              <w:spacing w:before="50" w:after="50"/>
              <w:ind w:firstLine="602" w:firstLineChars="250"/>
              <w:rPr>
                <w:rFonts w:hint="eastAsia" w:ascii="宋体" w:hAnsi="宋体" w:cs="宋体"/>
                <w:b/>
                <w:bCs/>
                <w:color w:val="auto"/>
                <w:sz w:val="24"/>
                <w:highlight w:val="none"/>
              </w:rPr>
            </w:pPr>
            <w:r>
              <w:rPr>
                <w:rFonts w:hint="eastAsia" w:ascii="宋体" w:hAnsi="宋体" w:cs="宋体"/>
                <w:b/>
                <w:color w:val="auto"/>
                <w:sz w:val="24"/>
                <w:highlight w:val="none"/>
              </w:rPr>
              <w:t>投标总报价：</w:t>
            </w:r>
            <w:r>
              <w:rPr>
                <w:rFonts w:hint="eastAsia" w:ascii="宋体" w:hAnsi="宋体" w:cs="宋体"/>
                <w:b/>
                <w:bCs/>
                <w:color w:val="auto"/>
                <w:sz w:val="24"/>
                <w:highlight w:val="none"/>
              </w:rPr>
              <w:t xml:space="preserve">（大写）人民币 </w:t>
            </w:r>
            <w:r>
              <w:rPr>
                <w:rFonts w:hint="eastAsia" w:ascii="宋体" w:hAnsi="宋体" w:cs="宋体"/>
                <w:b/>
                <w:bCs/>
                <w:color w:val="auto"/>
                <w:sz w:val="24"/>
                <w:highlight w:val="none"/>
                <w:u w:val="single"/>
              </w:rPr>
              <w:t xml:space="preserve">          </w:t>
            </w:r>
            <w:r>
              <w:rPr>
                <w:rFonts w:hint="eastAsia" w:ascii="宋体" w:hAnsi="宋体" w:cs="宋体"/>
                <w:b/>
                <w:bCs/>
                <w:color w:val="auto"/>
                <w:sz w:val="24"/>
                <w:highlight w:val="none"/>
              </w:rPr>
              <w:t>。</w:t>
            </w:r>
          </w:p>
          <w:p w14:paraId="368ECF2A">
            <w:pPr>
              <w:pStyle w:val="127"/>
              <w:spacing w:before="161"/>
              <w:ind w:left="117" w:firstLine="482" w:firstLineChars="200"/>
              <w:jc w:val="both"/>
              <w:rPr>
                <w:rFonts w:hint="eastAsia"/>
                <w:color w:val="auto"/>
                <w:highlight w:val="none"/>
              </w:rPr>
            </w:pPr>
            <w:r>
              <w:rPr>
                <w:rFonts w:hint="eastAsia"/>
                <w:b/>
                <w:color w:val="auto"/>
                <w:sz w:val="24"/>
                <w:szCs w:val="24"/>
                <w:highlight w:val="none"/>
              </w:rPr>
              <w:t>服务期限：</w:t>
            </w:r>
            <w:r>
              <w:rPr>
                <w:rFonts w:hint="eastAsia"/>
                <w:b/>
                <w:color w:val="auto"/>
                <w:sz w:val="24"/>
                <w:szCs w:val="24"/>
                <w:highlight w:val="none"/>
                <w:u w:val="single"/>
              </w:rPr>
              <w:t xml:space="preserve">                            </w:t>
            </w:r>
          </w:p>
        </w:tc>
      </w:tr>
    </w:tbl>
    <w:p w14:paraId="1C3B9D2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4A33AA28">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233BF07F">
      <w:pPr>
        <w:snapToGrid w:val="0"/>
        <w:spacing w:line="360" w:lineRule="auto"/>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报价一经涂改，应在涂改处加盖投标人公章或者加盖电子签章或者由法定代表人或者委托代理人签字（或者电子签名）</w:t>
      </w:r>
      <w:r>
        <w:rPr>
          <w:rFonts w:hint="eastAsia" w:ascii="宋体" w:hAnsi="宋体" w:cs="宋体"/>
          <w:b/>
          <w:color w:val="auto"/>
          <w:szCs w:val="21"/>
          <w:highlight w:val="none"/>
        </w:rPr>
        <w:t>，否则其投标作无效标处理。</w:t>
      </w:r>
    </w:p>
    <w:p w14:paraId="4B21DCBB">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1FC37E63">
      <w:pPr>
        <w:snapToGrid w:val="0"/>
        <w:spacing w:line="360" w:lineRule="auto"/>
        <w:ind w:firstLine="396"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15E2712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5.如有多分标，按分标分别提供开标一览表，</w:t>
      </w:r>
      <w:r>
        <w:rPr>
          <w:rFonts w:hint="eastAsia" w:ascii="宋体" w:hAnsi="宋体" w:cs="宋体"/>
          <w:b/>
          <w:color w:val="auto"/>
          <w:szCs w:val="21"/>
          <w:highlight w:val="none"/>
        </w:rPr>
        <w:t>否则投标无效。</w:t>
      </w:r>
    </w:p>
    <w:p w14:paraId="455C2A64">
      <w:pPr>
        <w:snapToGrid w:val="0"/>
        <w:spacing w:line="360" w:lineRule="auto"/>
        <w:ind w:left="-2" w:leftChars="-1" w:right="-817" w:rightChars="-389"/>
        <w:rPr>
          <w:rFonts w:hint="eastAsia" w:ascii="宋体" w:hAnsi="宋体" w:cs="宋体"/>
          <w:color w:val="auto"/>
          <w:szCs w:val="21"/>
          <w:highlight w:val="none"/>
        </w:rPr>
      </w:pPr>
    </w:p>
    <w:p w14:paraId="370E9EEB">
      <w:pPr>
        <w:snapToGrid w:val="0"/>
        <w:spacing w:line="360" w:lineRule="auto"/>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553F69EE">
      <w:pPr>
        <w:snapToGrid w:val="0"/>
        <w:spacing w:line="360" w:lineRule="auto"/>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7336DE18">
      <w:pPr>
        <w:snapToGrid w:val="0"/>
        <w:spacing w:line="360" w:lineRule="auto"/>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041EC2EA">
      <w:pPr>
        <w:rPr>
          <w:rFonts w:hint="eastAsia" w:ascii="宋体" w:hAnsi="宋体" w:cs="宋体"/>
          <w:color w:val="auto"/>
          <w:highlight w:val="none"/>
        </w:rPr>
      </w:pPr>
      <w:r>
        <w:rPr>
          <w:rFonts w:hint="eastAsia" w:ascii="宋体" w:hAnsi="宋体" w:cs="宋体"/>
          <w:b/>
          <w:bCs/>
          <w:color w:val="auto"/>
          <w:sz w:val="24"/>
          <w:highlight w:val="none"/>
        </w:rPr>
        <w:br w:type="page"/>
      </w:r>
      <w:bookmarkStart w:id="194" w:name="_Toc19686837"/>
      <w:r>
        <w:rPr>
          <w:rFonts w:hint="eastAsia" w:ascii="宋体" w:hAnsi="宋体" w:cs="宋体"/>
          <w:b/>
          <w:color w:val="auto"/>
          <w:sz w:val="24"/>
          <w:highlight w:val="none"/>
        </w:rPr>
        <w:t>3.中小企业声明函格式</w:t>
      </w:r>
    </w:p>
    <w:p w14:paraId="445CCEAA">
      <w:pPr>
        <w:rPr>
          <w:rFonts w:hint="eastAsia" w:ascii="宋体" w:hAnsi="宋体" w:cs="宋体"/>
          <w:color w:val="auto"/>
          <w:highlight w:val="none"/>
        </w:rPr>
      </w:pPr>
    </w:p>
    <w:p w14:paraId="13996531">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32642962">
      <w:pPr>
        <w:spacing w:before="2" w:line="500" w:lineRule="exact"/>
        <w:rPr>
          <w:rFonts w:hint="eastAsia" w:ascii="宋体" w:hAnsi="宋体" w:cs="宋体"/>
          <w:b/>
          <w:bCs/>
          <w:color w:val="auto"/>
          <w:szCs w:val="21"/>
          <w:highlight w:val="none"/>
        </w:rPr>
      </w:pPr>
    </w:p>
    <w:p w14:paraId="18EEA272">
      <w:pPr>
        <w:pStyle w:val="17"/>
        <w:spacing w:line="360" w:lineRule="auto"/>
        <w:ind w:right="142"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6BEA5804">
      <w:pPr>
        <w:tabs>
          <w:tab w:val="left" w:pos="1384"/>
          <w:tab w:val="left" w:pos="4562"/>
          <w:tab w:val="left" w:pos="6803"/>
        </w:tabs>
        <w:spacing w:before="13" w:line="360" w:lineRule="auto"/>
        <w:ind w:right="142" w:firstLine="600" w:firstLineChars="286"/>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775E4A4B">
      <w:pPr>
        <w:pStyle w:val="17"/>
        <w:spacing w:before="34" w:line="360" w:lineRule="auto"/>
        <w:ind w:left="765" w:right="142" w:hanging="5"/>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6B6BAE60">
      <w:pPr>
        <w:pStyle w:val="17"/>
        <w:spacing w:before="34" w:line="360" w:lineRule="auto"/>
        <w:ind w:right="142"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45104BED">
      <w:pPr>
        <w:pStyle w:val="17"/>
        <w:spacing w:before="34" w:line="360" w:lineRule="auto"/>
        <w:ind w:right="142"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0B0D193D">
      <w:pPr>
        <w:pStyle w:val="17"/>
        <w:spacing w:before="56" w:line="360" w:lineRule="auto"/>
        <w:ind w:left="3960" w:right="1808"/>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474F4B0E">
      <w:pPr>
        <w:pStyle w:val="17"/>
        <w:spacing w:before="56" w:line="360" w:lineRule="auto"/>
        <w:ind w:left="3960" w:right="1808"/>
        <w:rPr>
          <w:rFonts w:hint="eastAsia" w:ascii="宋体" w:hAnsi="宋体" w:cs="宋体"/>
          <w:color w:val="auto"/>
          <w:szCs w:val="21"/>
          <w:highlight w:val="none"/>
        </w:rPr>
      </w:pPr>
      <w:r>
        <w:rPr>
          <w:rFonts w:hint="eastAsia" w:ascii="宋体" w:hAnsi="宋体" w:cs="宋体"/>
          <w:color w:val="auto"/>
          <w:szCs w:val="21"/>
          <w:highlight w:val="none"/>
        </w:rPr>
        <w:t>日 期：</w:t>
      </w:r>
    </w:p>
    <w:p w14:paraId="4C860ADF">
      <w:pPr>
        <w:spacing w:line="360" w:lineRule="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2DADC50A">
      <w:pPr>
        <w:spacing w:line="360" w:lineRule="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17BB428A">
      <w:pPr>
        <w:spacing w:line="588" w:lineRule="exact"/>
        <w:jc w:val="center"/>
        <w:rPr>
          <w:rFonts w:hint="eastAsia" w:ascii="宋体" w:hAnsi="宋体" w:cs="宋体"/>
          <w:b/>
          <w:color w:val="auto"/>
          <w:spacing w:val="6"/>
          <w:sz w:val="32"/>
          <w:szCs w:val="32"/>
          <w:highlight w:val="none"/>
        </w:rPr>
      </w:pPr>
    </w:p>
    <w:p w14:paraId="2E43F016">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1C030F84">
      <w:pPr>
        <w:spacing w:line="588" w:lineRule="exact"/>
        <w:rPr>
          <w:rFonts w:hint="eastAsia" w:ascii="宋体" w:hAnsi="宋体" w:cs="宋体"/>
          <w:b/>
          <w:color w:val="auto"/>
          <w:spacing w:val="6"/>
          <w:sz w:val="30"/>
          <w:szCs w:val="30"/>
          <w:highlight w:val="none"/>
        </w:rPr>
      </w:pPr>
    </w:p>
    <w:p w14:paraId="7759C275">
      <w:pPr>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 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158AE5A0">
      <w:pPr>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332F58AC">
      <w:pPr>
        <w:spacing w:line="360" w:lineRule="auto"/>
        <w:ind w:firstLine="444" w:firstLineChars="200"/>
        <w:rPr>
          <w:rFonts w:hint="eastAsia" w:ascii="宋体" w:hAnsi="宋体" w:cs="宋体"/>
          <w:color w:val="auto"/>
          <w:spacing w:val="6"/>
          <w:szCs w:val="21"/>
          <w:highlight w:val="none"/>
        </w:rPr>
      </w:pPr>
    </w:p>
    <w:p w14:paraId="05023BA2">
      <w:pPr>
        <w:spacing w:line="360" w:lineRule="auto"/>
        <w:ind w:firstLine="444" w:firstLineChars="200"/>
        <w:rPr>
          <w:rFonts w:hint="eastAsia" w:ascii="宋体" w:hAnsi="宋体" w:cs="宋体"/>
          <w:color w:val="auto"/>
          <w:spacing w:val="6"/>
          <w:szCs w:val="21"/>
          <w:highlight w:val="none"/>
        </w:rPr>
      </w:pPr>
    </w:p>
    <w:p w14:paraId="19C62998">
      <w:pPr>
        <w:tabs>
          <w:tab w:val="left" w:pos="4860"/>
        </w:tabs>
        <w:spacing w:line="360" w:lineRule="auto"/>
        <w:ind w:right="1560" w:firstLine="444" w:firstLineChars="200"/>
        <w:contextualSpacing/>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1F3D1598">
      <w:pPr>
        <w:tabs>
          <w:tab w:val="left" w:pos="4860"/>
        </w:tabs>
        <w:spacing w:line="360" w:lineRule="auto"/>
        <w:ind w:right="1560" w:firstLine="444" w:firstLineChars="200"/>
        <w:contextualSpacing/>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4AD52A73">
      <w:pPr>
        <w:spacing w:line="360" w:lineRule="auto"/>
        <w:rPr>
          <w:rFonts w:hint="eastAsia" w:ascii="宋体" w:hAnsi="宋体" w:cs="宋体"/>
          <w:color w:val="auto"/>
          <w:szCs w:val="21"/>
          <w:highlight w:val="none"/>
        </w:rPr>
      </w:pPr>
    </w:p>
    <w:p w14:paraId="699BB9ED">
      <w:pPr>
        <w:spacing w:line="360" w:lineRule="auto"/>
        <w:rPr>
          <w:rFonts w:hint="eastAsia" w:ascii="宋体" w:hAnsi="宋体" w:cs="宋体"/>
          <w:color w:val="auto"/>
          <w:szCs w:val="21"/>
          <w:highlight w:val="none"/>
        </w:rPr>
      </w:pPr>
    </w:p>
    <w:p w14:paraId="0396F8BC">
      <w:pPr>
        <w:spacing w:line="360" w:lineRule="auto"/>
        <w:rPr>
          <w:rFonts w:hint="eastAsia" w:ascii="宋体" w:hAnsi="宋体" w:cs="宋体"/>
          <w:color w:val="auto"/>
          <w:szCs w:val="21"/>
          <w:highlight w:val="none"/>
        </w:rPr>
      </w:pPr>
    </w:p>
    <w:p w14:paraId="616ED8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B55D110">
      <w:pPr>
        <w:ind w:firstLine="3990" w:firstLineChars="1900"/>
        <w:rPr>
          <w:rFonts w:hint="eastAsia" w:ascii="宋体" w:hAnsi="宋体" w:cs="宋体"/>
          <w:color w:val="auto"/>
          <w:szCs w:val="21"/>
          <w:highlight w:val="none"/>
        </w:rPr>
      </w:pPr>
    </w:p>
    <w:p w14:paraId="4AB9463D">
      <w:pPr>
        <w:spacing w:line="360" w:lineRule="auto"/>
        <w:rPr>
          <w:rFonts w:hint="eastAsia"/>
          <w:color w:val="auto"/>
          <w:szCs w:val="21"/>
          <w:highlight w:val="none"/>
        </w:rPr>
      </w:pPr>
    </w:p>
    <w:p w14:paraId="7188C8A3">
      <w:pPr>
        <w:rPr>
          <w:rFonts w:hint="eastAsia"/>
          <w:color w:val="auto"/>
          <w:szCs w:val="21"/>
          <w:highlight w:val="none"/>
        </w:rPr>
      </w:pPr>
    </w:p>
    <w:p w14:paraId="3FD09F97">
      <w:pPr>
        <w:spacing w:line="360" w:lineRule="auto"/>
        <w:rPr>
          <w:rFonts w:hint="eastAsia"/>
          <w:color w:val="auto"/>
          <w:highlight w:val="none"/>
        </w:rPr>
      </w:pPr>
    </w:p>
    <w:p w14:paraId="5CD92C1A">
      <w:pPr>
        <w:spacing w:line="360" w:lineRule="auto"/>
        <w:rPr>
          <w:rFonts w:hint="eastAsia"/>
          <w:color w:val="auto"/>
          <w:highlight w:val="none"/>
        </w:rPr>
      </w:pPr>
    </w:p>
    <w:p w14:paraId="0BD72524">
      <w:pPr>
        <w:rPr>
          <w:rFonts w:hint="eastAsia" w:ascii="宋体" w:hAnsi="宋体" w:cs="宋体"/>
          <w:color w:val="auto"/>
          <w:sz w:val="24"/>
          <w:highlight w:val="none"/>
        </w:rPr>
      </w:pPr>
    </w:p>
    <w:p w14:paraId="222EDA85">
      <w:pPr>
        <w:pStyle w:val="5"/>
        <w:rPr>
          <w:rFonts w:hint="eastAsia"/>
          <w:color w:val="auto"/>
          <w:highlight w:val="none"/>
        </w:rPr>
      </w:pPr>
      <w:r>
        <w:rPr>
          <w:rFonts w:hint="eastAsia"/>
          <w:color w:val="auto"/>
          <w:highlight w:val="none"/>
        </w:rPr>
        <w:br w:type="page"/>
      </w:r>
      <w:bookmarkStart w:id="195" w:name="_Toc560"/>
      <w:bookmarkStart w:id="196" w:name="_Toc23452"/>
      <w:r>
        <w:rPr>
          <w:rFonts w:hint="eastAsia"/>
          <w:color w:val="auto"/>
          <w:highlight w:val="none"/>
        </w:rPr>
        <w:t>二、资格证明文件格式</w:t>
      </w:r>
      <w:bookmarkEnd w:id="192"/>
      <w:bookmarkEnd w:id="193"/>
      <w:bookmarkEnd w:id="194"/>
      <w:bookmarkEnd w:id="195"/>
      <w:bookmarkEnd w:id="196"/>
    </w:p>
    <w:p w14:paraId="16F6068E">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654F6DD8">
      <w:pPr>
        <w:snapToGrid w:val="0"/>
        <w:spacing w:before="120" w:beforeLines="50" w:after="50"/>
        <w:jc w:val="center"/>
        <w:rPr>
          <w:rFonts w:hint="eastAsia" w:ascii="宋体" w:hAnsi="宋体" w:cs="宋体"/>
          <w:bCs/>
          <w:color w:val="auto"/>
          <w:sz w:val="48"/>
          <w:szCs w:val="48"/>
          <w:highlight w:val="none"/>
        </w:rPr>
      </w:pPr>
    </w:p>
    <w:p w14:paraId="42EB8CB6">
      <w:pPr>
        <w:snapToGrid w:val="0"/>
        <w:spacing w:before="120" w:beforeLines="50" w:after="50"/>
        <w:jc w:val="center"/>
        <w:rPr>
          <w:rFonts w:hint="eastAsia" w:ascii="宋体" w:hAnsi="宋体" w:cs="宋体"/>
          <w:bCs/>
          <w:color w:val="auto"/>
          <w:sz w:val="48"/>
          <w:szCs w:val="48"/>
          <w:highlight w:val="none"/>
        </w:rPr>
      </w:pPr>
    </w:p>
    <w:p w14:paraId="695C22DE">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012C69F1">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46B96815">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50EFB1CB">
      <w:pPr>
        <w:snapToGrid w:val="0"/>
        <w:spacing w:before="120" w:beforeLines="50" w:after="50"/>
        <w:rPr>
          <w:rFonts w:hint="eastAsia" w:ascii="宋体" w:hAnsi="宋体" w:cs="宋体"/>
          <w:bCs/>
          <w:color w:val="auto"/>
          <w:sz w:val="24"/>
          <w:szCs w:val="20"/>
          <w:highlight w:val="none"/>
        </w:rPr>
      </w:pPr>
    </w:p>
    <w:p w14:paraId="6147928B">
      <w:pPr>
        <w:snapToGrid w:val="0"/>
        <w:spacing w:before="120" w:beforeLines="50" w:after="50"/>
        <w:rPr>
          <w:rFonts w:hint="eastAsia" w:ascii="宋体" w:hAnsi="宋体" w:cs="宋体"/>
          <w:bCs/>
          <w:color w:val="auto"/>
          <w:sz w:val="24"/>
          <w:szCs w:val="20"/>
          <w:highlight w:val="none"/>
        </w:rPr>
      </w:pPr>
    </w:p>
    <w:p w14:paraId="3A5CAE77">
      <w:pPr>
        <w:snapToGrid w:val="0"/>
        <w:spacing w:before="120" w:beforeLines="50" w:after="50"/>
        <w:rPr>
          <w:rFonts w:hint="eastAsia" w:ascii="宋体" w:hAnsi="宋体" w:cs="宋体"/>
          <w:bCs/>
          <w:color w:val="auto"/>
          <w:sz w:val="24"/>
          <w:szCs w:val="20"/>
          <w:highlight w:val="none"/>
        </w:rPr>
      </w:pPr>
    </w:p>
    <w:p w14:paraId="1BE9C0A3">
      <w:pPr>
        <w:snapToGrid w:val="0"/>
        <w:spacing w:before="120" w:beforeLines="50" w:after="50"/>
        <w:rPr>
          <w:rFonts w:hint="eastAsia" w:ascii="宋体" w:hAnsi="宋体" w:cs="宋体"/>
          <w:bCs/>
          <w:color w:val="auto"/>
          <w:sz w:val="24"/>
          <w:szCs w:val="20"/>
          <w:highlight w:val="none"/>
        </w:rPr>
      </w:pPr>
    </w:p>
    <w:p w14:paraId="7E812458">
      <w:pPr>
        <w:snapToGrid w:val="0"/>
        <w:spacing w:before="120" w:beforeLines="50" w:after="50"/>
        <w:rPr>
          <w:rFonts w:hint="eastAsia" w:ascii="宋体" w:hAnsi="宋体" w:cs="宋体"/>
          <w:bCs/>
          <w:color w:val="auto"/>
          <w:sz w:val="24"/>
          <w:szCs w:val="20"/>
          <w:highlight w:val="none"/>
        </w:rPr>
      </w:pPr>
    </w:p>
    <w:p w14:paraId="0157AE7C">
      <w:pPr>
        <w:snapToGrid w:val="0"/>
        <w:spacing w:before="120" w:beforeLines="50" w:after="50"/>
        <w:rPr>
          <w:rFonts w:hint="eastAsia" w:ascii="宋体" w:hAnsi="宋体" w:cs="宋体"/>
          <w:bCs/>
          <w:color w:val="auto"/>
          <w:sz w:val="24"/>
          <w:szCs w:val="20"/>
          <w:highlight w:val="none"/>
        </w:rPr>
      </w:pPr>
    </w:p>
    <w:p w14:paraId="6654B2E0">
      <w:pPr>
        <w:snapToGrid w:val="0"/>
        <w:spacing w:before="120" w:beforeLines="50" w:after="50"/>
        <w:rPr>
          <w:rFonts w:hint="eastAsia" w:ascii="宋体" w:hAnsi="宋体" w:cs="宋体"/>
          <w:bCs/>
          <w:color w:val="auto"/>
          <w:sz w:val="24"/>
          <w:szCs w:val="20"/>
          <w:highlight w:val="none"/>
        </w:rPr>
      </w:pPr>
    </w:p>
    <w:p w14:paraId="7FFA1F2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4A9A6FA4">
      <w:pPr>
        <w:snapToGrid w:val="0"/>
        <w:spacing w:before="120" w:beforeLines="50" w:after="50"/>
        <w:ind w:firstLine="540" w:firstLineChars="225"/>
        <w:rPr>
          <w:rFonts w:hint="eastAsia" w:ascii="宋体" w:hAnsi="宋体" w:cs="宋体"/>
          <w:bCs/>
          <w:color w:val="auto"/>
          <w:sz w:val="24"/>
          <w:szCs w:val="20"/>
          <w:highlight w:val="none"/>
        </w:rPr>
      </w:pPr>
    </w:p>
    <w:p w14:paraId="13F14E46">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5E8941FA">
      <w:pPr>
        <w:snapToGrid w:val="0"/>
        <w:spacing w:before="120" w:beforeLines="50" w:after="50"/>
        <w:ind w:firstLine="540" w:firstLineChars="225"/>
        <w:rPr>
          <w:rFonts w:hint="eastAsia" w:ascii="宋体" w:hAnsi="宋体" w:cs="宋体"/>
          <w:bCs/>
          <w:color w:val="auto"/>
          <w:sz w:val="24"/>
          <w:szCs w:val="20"/>
          <w:highlight w:val="none"/>
        </w:rPr>
      </w:pPr>
    </w:p>
    <w:p w14:paraId="707B05F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95FD0A1">
      <w:pPr>
        <w:pStyle w:val="11"/>
        <w:snapToGrid w:val="0"/>
        <w:spacing w:before="50" w:after="50"/>
        <w:ind w:firstLine="540" w:firstLineChars="225"/>
        <w:rPr>
          <w:rFonts w:hint="eastAsia" w:ascii="宋体" w:hAnsi="宋体" w:cs="宋体"/>
          <w:bCs/>
          <w:color w:val="auto"/>
          <w:sz w:val="24"/>
          <w:szCs w:val="24"/>
          <w:highlight w:val="none"/>
        </w:rPr>
      </w:pPr>
    </w:p>
    <w:p w14:paraId="64708BC9">
      <w:pPr>
        <w:pStyle w:val="11"/>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50ABF87C">
      <w:pPr>
        <w:pStyle w:val="11"/>
        <w:snapToGrid w:val="0"/>
        <w:spacing w:before="50" w:after="50"/>
        <w:ind w:firstLine="540" w:firstLineChars="225"/>
        <w:rPr>
          <w:rFonts w:hint="eastAsia" w:ascii="宋体" w:hAnsi="宋体" w:cs="宋体"/>
          <w:bCs/>
          <w:color w:val="auto"/>
          <w:sz w:val="24"/>
          <w:szCs w:val="24"/>
          <w:highlight w:val="none"/>
        </w:rPr>
      </w:pPr>
    </w:p>
    <w:p w14:paraId="6CF8B9DC">
      <w:pPr>
        <w:pStyle w:val="11"/>
        <w:snapToGrid w:val="0"/>
        <w:spacing w:before="50" w:after="50"/>
        <w:ind w:firstLine="960" w:firstLineChars="400"/>
        <w:rPr>
          <w:rFonts w:hint="eastAsia" w:ascii="宋体" w:hAnsi="宋体" w:cs="宋体"/>
          <w:bCs/>
          <w:color w:val="auto"/>
          <w:sz w:val="24"/>
          <w:szCs w:val="24"/>
          <w:highlight w:val="none"/>
        </w:rPr>
      </w:pPr>
    </w:p>
    <w:p w14:paraId="4DE13850">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79C9443B">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30F0C5DE">
      <w:pPr>
        <w:snapToGrid w:val="0"/>
        <w:spacing w:before="120" w:beforeLines="50" w:after="50"/>
        <w:rPr>
          <w:rFonts w:hint="eastAsia" w:ascii="宋体" w:hAnsi="宋体" w:cs="宋体"/>
          <w:color w:val="auto"/>
          <w:sz w:val="24"/>
          <w:szCs w:val="20"/>
          <w:highlight w:val="none"/>
        </w:rPr>
      </w:pPr>
    </w:p>
    <w:p w14:paraId="7C0D6197">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50AC5AF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623A09BB">
      <w:pPr>
        <w:snapToGrid w:val="0"/>
        <w:spacing w:before="50" w:after="120" w:afterLines="50"/>
        <w:jc w:val="left"/>
        <w:rPr>
          <w:rFonts w:hint="eastAsia" w:ascii="宋体" w:hAnsi="宋体" w:cs="宋体"/>
          <w:color w:val="auto"/>
          <w:sz w:val="24"/>
          <w:highlight w:val="none"/>
        </w:rPr>
      </w:pPr>
    </w:p>
    <w:p w14:paraId="64929BDA">
      <w:pPr>
        <w:snapToGrid w:val="0"/>
        <w:spacing w:before="50" w:after="120" w:afterLines="50"/>
        <w:jc w:val="left"/>
        <w:rPr>
          <w:rFonts w:hint="eastAsia" w:ascii="宋体" w:hAnsi="宋体" w:cs="宋体"/>
          <w:color w:val="auto"/>
          <w:sz w:val="24"/>
          <w:highlight w:val="none"/>
        </w:rPr>
      </w:pPr>
    </w:p>
    <w:p w14:paraId="37CE7E0E">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3E46B671">
      <w:pPr>
        <w:snapToGrid w:val="0"/>
        <w:spacing w:before="50" w:after="120" w:afterLines="50"/>
        <w:jc w:val="center"/>
        <w:rPr>
          <w:rFonts w:hint="eastAsia" w:ascii="宋体" w:hAnsi="宋体" w:cs="宋体"/>
          <w:b/>
          <w:color w:val="auto"/>
          <w:sz w:val="28"/>
          <w:szCs w:val="28"/>
          <w:highlight w:val="none"/>
        </w:rPr>
      </w:pPr>
    </w:p>
    <w:p w14:paraId="0FBC7C8A">
      <w:pPr>
        <w:snapToGrid w:val="0"/>
        <w:spacing w:before="120" w:beforeLines="50" w:after="50"/>
        <w:ind w:left="420"/>
        <w:jc w:val="center"/>
        <w:rPr>
          <w:rFonts w:hint="eastAsia" w:ascii="宋体" w:hAnsi="宋体" w:cs="宋体"/>
          <w:bCs/>
          <w:color w:val="auto"/>
          <w:spacing w:val="-17"/>
          <w:sz w:val="44"/>
          <w:szCs w:val="44"/>
          <w:highlight w:val="none"/>
        </w:rPr>
      </w:pPr>
      <w:r>
        <w:rPr>
          <w:rFonts w:hint="eastAsia" w:ascii="宋体" w:hAnsi="宋体" w:cs="宋体"/>
          <w:bCs/>
          <w:color w:val="auto"/>
          <w:spacing w:val="-17"/>
          <w:sz w:val="44"/>
          <w:szCs w:val="44"/>
          <w:highlight w:val="none"/>
        </w:rPr>
        <w:t>供应商直接控股、管理关系信息表</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051"/>
        <w:gridCol w:w="802"/>
        <w:gridCol w:w="1482"/>
        <w:gridCol w:w="4396"/>
      </w:tblGrid>
      <w:tr w14:paraId="4F8E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419" w:type="pct"/>
            <w:gridSpan w:val="4"/>
            <w:shd w:val="clear" w:color="auto" w:fill="F2DBDB"/>
            <w:noWrap w:val="0"/>
            <w:vAlign w:val="center"/>
          </w:tcPr>
          <w:p w14:paraId="65A37960">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投标人直接控股股东信息表</w:t>
            </w:r>
          </w:p>
        </w:tc>
        <w:tc>
          <w:tcPr>
            <w:tcW w:w="2580" w:type="pct"/>
            <w:shd w:val="clear" w:color="auto" w:fill="F2DBDB"/>
            <w:noWrap w:val="0"/>
            <w:vAlign w:val="center"/>
          </w:tcPr>
          <w:p w14:paraId="27C8BCCE">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37CC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2B791146">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17" w:type="pct"/>
            <w:noWrap w:val="0"/>
            <w:vAlign w:val="center"/>
          </w:tcPr>
          <w:p w14:paraId="5C4FCC36">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471" w:type="pct"/>
            <w:noWrap w:val="0"/>
            <w:vAlign w:val="center"/>
          </w:tcPr>
          <w:p w14:paraId="28A811FE">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869" w:type="pct"/>
            <w:noWrap w:val="0"/>
            <w:vAlign w:val="center"/>
          </w:tcPr>
          <w:p w14:paraId="016B8089">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2580" w:type="pct"/>
            <w:vMerge w:val="restart"/>
            <w:noWrap w:val="0"/>
            <w:vAlign w:val="center"/>
          </w:tcPr>
          <w:p w14:paraId="7BDDCF9B">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9A254BD">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3B1D1874">
            <w:pPr>
              <w:snapToGrid w:val="0"/>
              <w:spacing w:line="440" w:lineRule="exact"/>
              <w:jc w:val="left"/>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6FF3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top"/>
          </w:tcPr>
          <w:p w14:paraId="56F1457C">
            <w:pPr>
              <w:snapToGrid w:val="0"/>
              <w:spacing w:before="120" w:beforeLines="50" w:after="50"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617" w:type="pct"/>
            <w:noWrap w:val="0"/>
            <w:vAlign w:val="top"/>
          </w:tcPr>
          <w:p w14:paraId="62F11441">
            <w:pPr>
              <w:snapToGrid w:val="0"/>
              <w:spacing w:before="120" w:beforeLines="50" w:after="50" w:line="440" w:lineRule="exact"/>
              <w:jc w:val="left"/>
              <w:rPr>
                <w:rFonts w:hint="eastAsia" w:ascii="宋体" w:hAnsi="宋体" w:cs="宋体"/>
                <w:b/>
                <w:color w:val="auto"/>
                <w:szCs w:val="21"/>
                <w:highlight w:val="none"/>
              </w:rPr>
            </w:pPr>
          </w:p>
        </w:tc>
        <w:tc>
          <w:tcPr>
            <w:tcW w:w="471" w:type="pct"/>
            <w:noWrap w:val="0"/>
            <w:vAlign w:val="top"/>
          </w:tcPr>
          <w:p w14:paraId="2B9ACEFE">
            <w:pPr>
              <w:snapToGrid w:val="0"/>
              <w:spacing w:before="120" w:beforeLines="50" w:after="50" w:line="440" w:lineRule="exact"/>
              <w:jc w:val="left"/>
              <w:rPr>
                <w:rFonts w:hint="eastAsia" w:ascii="宋体" w:hAnsi="宋体" w:cs="宋体"/>
                <w:b/>
                <w:color w:val="auto"/>
                <w:szCs w:val="21"/>
                <w:highlight w:val="none"/>
              </w:rPr>
            </w:pPr>
          </w:p>
        </w:tc>
        <w:tc>
          <w:tcPr>
            <w:tcW w:w="869" w:type="pct"/>
            <w:noWrap w:val="0"/>
            <w:vAlign w:val="top"/>
          </w:tcPr>
          <w:p w14:paraId="44ACA0E7">
            <w:pPr>
              <w:snapToGrid w:val="0"/>
              <w:spacing w:before="120" w:beforeLines="50" w:after="50" w:line="440" w:lineRule="exact"/>
              <w:jc w:val="left"/>
              <w:rPr>
                <w:rFonts w:hint="eastAsia" w:ascii="宋体" w:hAnsi="宋体" w:cs="宋体"/>
                <w:b/>
                <w:color w:val="auto"/>
                <w:szCs w:val="21"/>
                <w:highlight w:val="none"/>
              </w:rPr>
            </w:pPr>
          </w:p>
        </w:tc>
        <w:tc>
          <w:tcPr>
            <w:tcW w:w="2580" w:type="pct"/>
            <w:vMerge w:val="continue"/>
            <w:noWrap w:val="0"/>
            <w:vAlign w:val="top"/>
          </w:tcPr>
          <w:p w14:paraId="502FC4F8">
            <w:pPr>
              <w:snapToGrid w:val="0"/>
              <w:spacing w:line="440" w:lineRule="exact"/>
              <w:jc w:val="left"/>
              <w:rPr>
                <w:rFonts w:hint="eastAsia" w:ascii="宋体" w:hAnsi="宋体" w:cs="宋体"/>
                <w:color w:val="auto"/>
                <w:szCs w:val="21"/>
                <w:highlight w:val="none"/>
              </w:rPr>
            </w:pPr>
          </w:p>
        </w:tc>
      </w:tr>
      <w:tr w14:paraId="0F7C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top"/>
          </w:tcPr>
          <w:p w14:paraId="324E4C4F">
            <w:pPr>
              <w:snapToGrid w:val="0"/>
              <w:spacing w:before="120" w:beforeLines="50" w:after="50"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617" w:type="pct"/>
            <w:noWrap w:val="0"/>
            <w:vAlign w:val="top"/>
          </w:tcPr>
          <w:p w14:paraId="1DFEFD9F">
            <w:pPr>
              <w:snapToGrid w:val="0"/>
              <w:spacing w:before="120" w:beforeLines="50" w:after="50" w:line="440" w:lineRule="exact"/>
              <w:jc w:val="left"/>
              <w:rPr>
                <w:rFonts w:hint="eastAsia" w:ascii="宋体" w:hAnsi="宋体" w:cs="宋体"/>
                <w:b/>
                <w:color w:val="auto"/>
                <w:szCs w:val="21"/>
                <w:highlight w:val="none"/>
              </w:rPr>
            </w:pPr>
          </w:p>
        </w:tc>
        <w:tc>
          <w:tcPr>
            <w:tcW w:w="471" w:type="pct"/>
            <w:noWrap w:val="0"/>
            <w:vAlign w:val="top"/>
          </w:tcPr>
          <w:p w14:paraId="281CBDFD">
            <w:pPr>
              <w:snapToGrid w:val="0"/>
              <w:spacing w:before="120" w:beforeLines="50" w:after="50" w:line="440" w:lineRule="exact"/>
              <w:jc w:val="left"/>
              <w:rPr>
                <w:rFonts w:hint="eastAsia" w:ascii="宋体" w:hAnsi="宋体" w:cs="宋体"/>
                <w:b/>
                <w:color w:val="auto"/>
                <w:szCs w:val="21"/>
                <w:highlight w:val="none"/>
              </w:rPr>
            </w:pPr>
          </w:p>
        </w:tc>
        <w:tc>
          <w:tcPr>
            <w:tcW w:w="869" w:type="pct"/>
            <w:noWrap w:val="0"/>
            <w:vAlign w:val="top"/>
          </w:tcPr>
          <w:p w14:paraId="4AD25073">
            <w:pPr>
              <w:snapToGrid w:val="0"/>
              <w:spacing w:before="120" w:beforeLines="50" w:after="50" w:line="440" w:lineRule="exact"/>
              <w:jc w:val="left"/>
              <w:rPr>
                <w:rFonts w:hint="eastAsia" w:ascii="宋体" w:hAnsi="宋体" w:cs="宋体"/>
                <w:b/>
                <w:color w:val="auto"/>
                <w:szCs w:val="21"/>
                <w:highlight w:val="none"/>
              </w:rPr>
            </w:pPr>
          </w:p>
        </w:tc>
        <w:tc>
          <w:tcPr>
            <w:tcW w:w="2580" w:type="pct"/>
            <w:vMerge w:val="continue"/>
            <w:noWrap w:val="0"/>
            <w:vAlign w:val="top"/>
          </w:tcPr>
          <w:p w14:paraId="235A32CB">
            <w:pPr>
              <w:snapToGrid w:val="0"/>
              <w:spacing w:before="120" w:beforeLines="50" w:after="50" w:line="440" w:lineRule="exact"/>
              <w:jc w:val="left"/>
              <w:rPr>
                <w:rFonts w:hint="eastAsia" w:ascii="宋体" w:hAnsi="宋体" w:cs="宋体"/>
                <w:b/>
                <w:color w:val="auto"/>
                <w:szCs w:val="21"/>
                <w:highlight w:val="none"/>
              </w:rPr>
            </w:pPr>
          </w:p>
        </w:tc>
      </w:tr>
      <w:tr w14:paraId="0AD1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tcBorders>
              <w:bottom w:val="single" w:color="auto" w:sz="4" w:space="0"/>
            </w:tcBorders>
            <w:noWrap w:val="0"/>
            <w:vAlign w:val="top"/>
          </w:tcPr>
          <w:p w14:paraId="3BD84677">
            <w:pPr>
              <w:snapToGrid w:val="0"/>
              <w:spacing w:before="120" w:beforeLines="50" w:after="50" w:line="440" w:lineRule="exact"/>
              <w:jc w:val="left"/>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617" w:type="pct"/>
            <w:tcBorders>
              <w:bottom w:val="single" w:color="auto" w:sz="4" w:space="0"/>
            </w:tcBorders>
            <w:noWrap w:val="0"/>
            <w:vAlign w:val="top"/>
          </w:tcPr>
          <w:p w14:paraId="0926B821">
            <w:pPr>
              <w:snapToGrid w:val="0"/>
              <w:spacing w:before="120" w:beforeLines="50" w:after="50" w:line="440" w:lineRule="exact"/>
              <w:jc w:val="left"/>
              <w:rPr>
                <w:rFonts w:hint="eastAsia" w:ascii="宋体" w:hAnsi="宋体" w:cs="宋体"/>
                <w:b/>
                <w:color w:val="auto"/>
                <w:szCs w:val="21"/>
                <w:highlight w:val="none"/>
              </w:rPr>
            </w:pPr>
          </w:p>
        </w:tc>
        <w:tc>
          <w:tcPr>
            <w:tcW w:w="471" w:type="pct"/>
            <w:tcBorders>
              <w:bottom w:val="single" w:color="auto" w:sz="4" w:space="0"/>
            </w:tcBorders>
            <w:noWrap w:val="0"/>
            <w:vAlign w:val="top"/>
          </w:tcPr>
          <w:p w14:paraId="7D4DFC20">
            <w:pPr>
              <w:snapToGrid w:val="0"/>
              <w:spacing w:before="120" w:beforeLines="50" w:after="50" w:line="440" w:lineRule="exact"/>
              <w:jc w:val="left"/>
              <w:rPr>
                <w:rFonts w:hint="eastAsia" w:ascii="宋体" w:hAnsi="宋体" w:cs="宋体"/>
                <w:b/>
                <w:color w:val="auto"/>
                <w:szCs w:val="21"/>
                <w:highlight w:val="none"/>
              </w:rPr>
            </w:pPr>
          </w:p>
        </w:tc>
        <w:tc>
          <w:tcPr>
            <w:tcW w:w="869" w:type="pct"/>
            <w:tcBorders>
              <w:bottom w:val="single" w:color="auto" w:sz="4" w:space="0"/>
            </w:tcBorders>
            <w:noWrap w:val="0"/>
            <w:vAlign w:val="top"/>
          </w:tcPr>
          <w:p w14:paraId="253E9569">
            <w:pPr>
              <w:snapToGrid w:val="0"/>
              <w:spacing w:before="120" w:beforeLines="50" w:after="50" w:line="440" w:lineRule="exact"/>
              <w:jc w:val="left"/>
              <w:rPr>
                <w:rFonts w:hint="eastAsia" w:ascii="宋体" w:hAnsi="宋体" w:cs="宋体"/>
                <w:b/>
                <w:color w:val="auto"/>
                <w:szCs w:val="21"/>
                <w:highlight w:val="none"/>
              </w:rPr>
            </w:pPr>
          </w:p>
        </w:tc>
        <w:tc>
          <w:tcPr>
            <w:tcW w:w="2580" w:type="pct"/>
            <w:vMerge w:val="continue"/>
            <w:tcBorders>
              <w:bottom w:val="single" w:color="auto" w:sz="4" w:space="0"/>
            </w:tcBorders>
            <w:noWrap w:val="0"/>
            <w:vAlign w:val="top"/>
          </w:tcPr>
          <w:p w14:paraId="648E494A">
            <w:pPr>
              <w:snapToGrid w:val="0"/>
              <w:spacing w:before="120" w:beforeLines="50" w:after="50" w:line="440" w:lineRule="exact"/>
              <w:jc w:val="left"/>
              <w:rPr>
                <w:rFonts w:hint="eastAsia" w:ascii="宋体" w:hAnsi="宋体" w:cs="宋体"/>
                <w:b/>
                <w:color w:val="auto"/>
                <w:szCs w:val="21"/>
                <w:highlight w:val="none"/>
              </w:rPr>
            </w:pPr>
          </w:p>
        </w:tc>
      </w:tr>
      <w:tr w14:paraId="407B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419" w:type="pct"/>
            <w:gridSpan w:val="4"/>
            <w:shd w:val="clear" w:color="auto" w:fill="F2DBDB"/>
            <w:noWrap w:val="0"/>
            <w:vAlign w:val="center"/>
          </w:tcPr>
          <w:p w14:paraId="1B2E1FD6">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投标人直接管理关系信息表</w:t>
            </w:r>
          </w:p>
        </w:tc>
        <w:tc>
          <w:tcPr>
            <w:tcW w:w="2580" w:type="pct"/>
            <w:shd w:val="clear" w:color="auto" w:fill="F2DBDB"/>
            <w:noWrap w:val="0"/>
            <w:vAlign w:val="center"/>
          </w:tcPr>
          <w:p w14:paraId="213E9CB2">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52EC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53057BED">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1088" w:type="pct"/>
            <w:gridSpan w:val="2"/>
            <w:noWrap w:val="0"/>
            <w:vAlign w:val="center"/>
          </w:tcPr>
          <w:p w14:paraId="08BBBB0F">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869" w:type="pct"/>
            <w:noWrap w:val="0"/>
            <w:vAlign w:val="center"/>
          </w:tcPr>
          <w:p w14:paraId="27D0B7B9">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2580" w:type="pct"/>
            <w:vMerge w:val="restart"/>
            <w:noWrap w:val="0"/>
            <w:vAlign w:val="center"/>
          </w:tcPr>
          <w:p w14:paraId="13994D9C">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0F75E4A0">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7427D196">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1A8E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7DF6FFED">
            <w:pPr>
              <w:snapToGrid w:val="0"/>
              <w:spacing w:before="120" w:beforeLines="50" w:after="50"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88" w:type="pct"/>
            <w:gridSpan w:val="2"/>
            <w:noWrap w:val="0"/>
            <w:vAlign w:val="center"/>
          </w:tcPr>
          <w:p w14:paraId="4AB98160">
            <w:pPr>
              <w:snapToGrid w:val="0"/>
              <w:spacing w:before="120" w:beforeLines="50" w:after="50" w:line="440" w:lineRule="exact"/>
              <w:jc w:val="center"/>
              <w:rPr>
                <w:rFonts w:hint="eastAsia" w:ascii="宋体" w:hAnsi="宋体" w:cs="宋体"/>
                <w:b/>
                <w:bCs/>
                <w:color w:val="auto"/>
                <w:kern w:val="0"/>
                <w:szCs w:val="21"/>
                <w:highlight w:val="none"/>
              </w:rPr>
            </w:pPr>
          </w:p>
        </w:tc>
        <w:tc>
          <w:tcPr>
            <w:tcW w:w="869" w:type="pct"/>
            <w:noWrap w:val="0"/>
            <w:vAlign w:val="center"/>
          </w:tcPr>
          <w:p w14:paraId="736CB652">
            <w:pPr>
              <w:snapToGrid w:val="0"/>
              <w:spacing w:before="120" w:beforeLines="50" w:after="50" w:line="440" w:lineRule="exact"/>
              <w:jc w:val="center"/>
              <w:rPr>
                <w:rFonts w:hint="eastAsia" w:ascii="宋体" w:hAnsi="宋体" w:cs="宋体"/>
                <w:b/>
                <w:bCs/>
                <w:color w:val="auto"/>
                <w:kern w:val="0"/>
                <w:szCs w:val="21"/>
                <w:highlight w:val="none"/>
              </w:rPr>
            </w:pPr>
          </w:p>
        </w:tc>
        <w:tc>
          <w:tcPr>
            <w:tcW w:w="2580" w:type="pct"/>
            <w:vMerge w:val="continue"/>
            <w:noWrap w:val="0"/>
            <w:vAlign w:val="center"/>
          </w:tcPr>
          <w:p w14:paraId="4761ECFA">
            <w:pPr>
              <w:snapToGrid w:val="0"/>
              <w:spacing w:line="440" w:lineRule="exact"/>
              <w:jc w:val="left"/>
              <w:rPr>
                <w:rFonts w:hint="eastAsia" w:ascii="宋体" w:hAnsi="宋体" w:cs="宋体"/>
                <w:color w:val="auto"/>
                <w:szCs w:val="21"/>
                <w:highlight w:val="none"/>
              </w:rPr>
            </w:pPr>
          </w:p>
        </w:tc>
      </w:tr>
      <w:tr w14:paraId="3BA0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41CE2D1B">
            <w:pPr>
              <w:snapToGrid w:val="0"/>
              <w:spacing w:before="120" w:beforeLines="50" w:after="50" w:line="4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088" w:type="pct"/>
            <w:gridSpan w:val="2"/>
            <w:noWrap w:val="0"/>
            <w:vAlign w:val="center"/>
          </w:tcPr>
          <w:p w14:paraId="6AE65F97">
            <w:pPr>
              <w:snapToGrid w:val="0"/>
              <w:spacing w:before="120" w:beforeLines="50" w:after="50" w:line="440" w:lineRule="exact"/>
              <w:jc w:val="center"/>
              <w:rPr>
                <w:rFonts w:hint="eastAsia" w:ascii="宋体" w:hAnsi="宋体" w:cs="宋体"/>
                <w:b/>
                <w:bCs/>
                <w:color w:val="auto"/>
                <w:kern w:val="0"/>
                <w:szCs w:val="21"/>
                <w:highlight w:val="none"/>
              </w:rPr>
            </w:pPr>
          </w:p>
        </w:tc>
        <w:tc>
          <w:tcPr>
            <w:tcW w:w="869" w:type="pct"/>
            <w:noWrap w:val="0"/>
            <w:vAlign w:val="center"/>
          </w:tcPr>
          <w:p w14:paraId="264C65F3">
            <w:pPr>
              <w:snapToGrid w:val="0"/>
              <w:spacing w:before="120" w:beforeLines="50" w:after="50" w:line="440" w:lineRule="exact"/>
              <w:jc w:val="center"/>
              <w:rPr>
                <w:rFonts w:hint="eastAsia" w:ascii="宋体" w:hAnsi="宋体" w:cs="宋体"/>
                <w:b/>
                <w:bCs/>
                <w:color w:val="auto"/>
                <w:kern w:val="0"/>
                <w:szCs w:val="21"/>
                <w:highlight w:val="none"/>
              </w:rPr>
            </w:pPr>
          </w:p>
        </w:tc>
        <w:tc>
          <w:tcPr>
            <w:tcW w:w="2580" w:type="pct"/>
            <w:vMerge w:val="continue"/>
            <w:noWrap w:val="0"/>
            <w:vAlign w:val="center"/>
          </w:tcPr>
          <w:p w14:paraId="3C328CB7">
            <w:pPr>
              <w:snapToGrid w:val="0"/>
              <w:spacing w:line="440" w:lineRule="exact"/>
              <w:jc w:val="left"/>
              <w:rPr>
                <w:rFonts w:hint="eastAsia" w:ascii="宋体" w:hAnsi="宋体" w:cs="宋体"/>
                <w:color w:val="auto"/>
                <w:szCs w:val="21"/>
                <w:highlight w:val="none"/>
              </w:rPr>
            </w:pPr>
          </w:p>
        </w:tc>
      </w:tr>
      <w:tr w14:paraId="4D55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6283F5DA">
            <w:pPr>
              <w:snapToGrid w:val="0"/>
              <w:spacing w:before="120" w:beforeLines="50" w:after="50" w:line="440" w:lineRule="exact"/>
              <w:jc w:val="center"/>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1088" w:type="pct"/>
            <w:gridSpan w:val="2"/>
            <w:noWrap w:val="0"/>
            <w:vAlign w:val="center"/>
          </w:tcPr>
          <w:p w14:paraId="4E8AE0AB">
            <w:pPr>
              <w:snapToGrid w:val="0"/>
              <w:spacing w:before="120" w:beforeLines="50" w:after="50" w:line="440" w:lineRule="exact"/>
              <w:jc w:val="center"/>
              <w:rPr>
                <w:rFonts w:hint="eastAsia" w:ascii="宋体" w:hAnsi="宋体" w:cs="宋体"/>
                <w:b/>
                <w:bCs/>
                <w:color w:val="auto"/>
                <w:kern w:val="0"/>
                <w:szCs w:val="21"/>
                <w:highlight w:val="none"/>
              </w:rPr>
            </w:pPr>
          </w:p>
        </w:tc>
        <w:tc>
          <w:tcPr>
            <w:tcW w:w="869" w:type="pct"/>
            <w:noWrap w:val="0"/>
            <w:vAlign w:val="center"/>
          </w:tcPr>
          <w:p w14:paraId="4B71F5F7">
            <w:pPr>
              <w:snapToGrid w:val="0"/>
              <w:spacing w:before="120" w:beforeLines="50" w:after="50" w:line="440" w:lineRule="exact"/>
              <w:jc w:val="center"/>
              <w:rPr>
                <w:rFonts w:hint="eastAsia" w:ascii="宋体" w:hAnsi="宋体" w:cs="宋体"/>
                <w:b/>
                <w:bCs/>
                <w:color w:val="auto"/>
                <w:kern w:val="0"/>
                <w:szCs w:val="21"/>
                <w:highlight w:val="none"/>
              </w:rPr>
            </w:pPr>
          </w:p>
        </w:tc>
        <w:tc>
          <w:tcPr>
            <w:tcW w:w="2580" w:type="pct"/>
            <w:vMerge w:val="continue"/>
            <w:noWrap w:val="0"/>
            <w:vAlign w:val="center"/>
          </w:tcPr>
          <w:p w14:paraId="214B3902">
            <w:pPr>
              <w:snapToGrid w:val="0"/>
              <w:spacing w:line="440" w:lineRule="exact"/>
              <w:jc w:val="left"/>
              <w:rPr>
                <w:rFonts w:hint="eastAsia" w:ascii="宋体" w:hAnsi="宋体" w:cs="宋体"/>
                <w:color w:val="auto"/>
                <w:szCs w:val="21"/>
                <w:highlight w:val="none"/>
              </w:rPr>
            </w:pPr>
          </w:p>
        </w:tc>
      </w:tr>
    </w:tbl>
    <w:p w14:paraId="26D4842F">
      <w:pPr>
        <w:snapToGrid w:val="0"/>
        <w:spacing w:line="400" w:lineRule="exact"/>
        <w:jc w:val="left"/>
        <w:rPr>
          <w:rFonts w:hint="eastAsia" w:ascii="宋体" w:hAnsi="宋体" w:cs="宋体"/>
          <w:color w:val="auto"/>
          <w:szCs w:val="21"/>
          <w:highlight w:val="none"/>
        </w:rPr>
      </w:pPr>
    </w:p>
    <w:p w14:paraId="43ECEF1F">
      <w:pPr>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93ADF7D">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795653EF">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73DF8CEA">
      <w:pPr>
        <w:snapToGrid w:val="0"/>
        <w:jc w:val="center"/>
        <w:rPr>
          <w:rFonts w:hint="eastAsia" w:ascii="宋体" w:hAnsi="宋体" w:cs="宋体"/>
          <w:b/>
          <w:color w:val="auto"/>
          <w:sz w:val="28"/>
          <w:szCs w:val="28"/>
          <w:highlight w:val="none"/>
        </w:rPr>
      </w:pPr>
    </w:p>
    <w:p w14:paraId="57986396">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66F15F46">
      <w:pPr>
        <w:snapToGrid w:val="0"/>
        <w:spacing w:before="50" w:after="120" w:afterLines="50"/>
        <w:jc w:val="left"/>
        <w:rPr>
          <w:rFonts w:hint="eastAsia" w:ascii="宋体" w:hAnsi="宋体" w:cs="宋体"/>
          <w:color w:val="auto"/>
          <w:highlight w:val="none"/>
        </w:rPr>
      </w:pPr>
    </w:p>
    <w:p w14:paraId="3FA1A422">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35E1F2C8">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15F73C9D">
      <w:pPr>
        <w:spacing w:line="440" w:lineRule="exact"/>
        <w:ind w:firstLine="457" w:firstLineChars="218"/>
        <w:contextualSpacing/>
        <w:jc w:val="left"/>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392EED09">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AD25219">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4FB48317">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2A96286A">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2D8669F5">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76E74651">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0082D264">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2801DE11">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65D84186">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290F543E">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6004026C">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7E3BFB56">
      <w:pPr>
        <w:snapToGrid w:val="0"/>
        <w:spacing w:before="50" w:after="50" w:line="440" w:lineRule="exact"/>
        <w:ind w:firstLine="930" w:firstLineChars="441"/>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7654DDC4">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1DA5D01E">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5CC4997">
      <w:pPr>
        <w:spacing w:line="440" w:lineRule="exact"/>
        <w:contextualSpacing/>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536C6CA6">
      <w:pPr>
        <w:snapToGrid w:val="0"/>
        <w:spacing w:before="120" w:beforeLines="50" w:after="50"/>
        <w:jc w:val="left"/>
        <w:rPr>
          <w:rFonts w:ascii="宋体" w:hAnsi="宋体" w:cs="宋体"/>
          <w:b/>
          <w:color w:val="auto"/>
          <w:sz w:val="28"/>
          <w:szCs w:val="28"/>
          <w:highlight w:val="none"/>
        </w:rPr>
      </w:pPr>
    </w:p>
    <w:p w14:paraId="55F2AABB">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37420177">
      <w:pPr>
        <w:pStyle w:val="11"/>
        <w:overflowPunct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联合体协议书</w:t>
      </w:r>
    </w:p>
    <w:p w14:paraId="59655CA2">
      <w:pPr>
        <w:pStyle w:val="11"/>
        <w:overflowPunct w:val="0"/>
        <w:spacing w:line="360" w:lineRule="auto"/>
        <w:ind w:firstLine="0"/>
        <w:contextualSpacing/>
        <w:rPr>
          <w:rFonts w:hint="eastAsia" w:ascii="宋体" w:hAnsi="宋体" w:cs="宋体"/>
          <w:color w:val="auto"/>
          <w:sz w:val="24"/>
          <w:highlight w:val="none"/>
        </w:rPr>
      </w:pPr>
    </w:p>
    <w:p w14:paraId="4AC0BCB1">
      <w:pPr>
        <w:pStyle w:val="11"/>
        <w:overflowPunct w:val="0"/>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7A14A8BD">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7778C33B">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78723CB4">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16D72932">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702292B">
      <w:pPr>
        <w:spacing w:line="360" w:lineRule="auto"/>
        <w:ind w:firstLine="420" w:firstLineChars="200"/>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p>
    <w:p w14:paraId="6FD4D4A3">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6.本协议书自所有成员单位法定代表人或者其委托代理人签字（或者电子签名）或者盖公章之日起生效，合同履行完毕后自动失效。</w:t>
      </w:r>
    </w:p>
    <w:p w14:paraId="3067EC3F">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1A205608">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54C6177F">
      <w:pPr>
        <w:pStyle w:val="11"/>
        <w:overflowPunct w:val="0"/>
        <w:spacing w:line="360" w:lineRule="auto"/>
        <w:ind w:firstLine="367" w:firstLineChars="175"/>
        <w:contextualSpacing/>
        <w:rPr>
          <w:rFonts w:hint="eastAsia" w:ascii="宋体" w:hAnsi="宋体" w:cs="宋体"/>
          <w:color w:val="auto"/>
          <w:szCs w:val="21"/>
          <w:highlight w:val="none"/>
        </w:rPr>
      </w:pPr>
    </w:p>
    <w:p w14:paraId="019DAB2D">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072D2E21">
      <w:pPr>
        <w:pStyle w:val="11"/>
        <w:overflowPunct w:val="0"/>
        <w:spacing w:line="360" w:lineRule="auto"/>
        <w:ind w:firstLine="367" w:firstLineChars="175"/>
        <w:contextualSpacing/>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6BAFB42E">
      <w:pPr>
        <w:pStyle w:val="11"/>
        <w:overflowPunct w:val="0"/>
        <w:spacing w:line="360" w:lineRule="auto"/>
        <w:ind w:firstLine="367" w:firstLineChars="175"/>
        <w:contextualSpacing/>
        <w:rPr>
          <w:rFonts w:hint="eastAsia" w:ascii="宋体" w:hAnsi="宋体" w:cs="宋体"/>
          <w:color w:val="auto"/>
          <w:szCs w:val="21"/>
          <w:highlight w:val="none"/>
        </w:rPr>
      </w:pPr>
    </w:p>
    <w:p w14:paraId="55B1F93A">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6DD09BFF">
      <w:pPr>
        <w:pStyle w:val="11"/>
        <w:overflowPunct w:val="0"/>
        <w:spacing w:line="360" w:lineRule="auto"/>
        <w:ind w:firstLine="367" w:firstLineChars="175"/>
        <w:contextualSpacing/>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7B106164">
      <w:pPr>
        <w:pStyle w:val="11"/>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2AD34274">
      <w:pPr>
        <w:pStyle w:val="5"/>
        <w:rPr>
          <w:rFonts w:hint="eastAsia" w:ascii="宋体" w:hAnsi="宋体" w:cs="宋体"/>
          <w:color w:val="auto"/>
          <w:sz w:val="28"/>
          <w:szCs w:val="28"/>
          <w:highlight w:val="none"/>
        </w:rPr>
      </w:pPr>
      <w:r>
        <w:rPr>
          <w:color w:val="auto"/>
          <w:sz w:val="21"/>
          <w:szCs w:val="21"/>
          <w:highlight w:val="none"/>
        </w:rPr>
        <w:br w:type="page"/>
      </w:r>
      <w:bookmarkStart w:id="197" w:name="_Toc19686838"/>
      <w:bookmarkStart w:id="198" w:name="_Toc6222"/>
      <w:bookmarkStart w:id="199" w:name="_Toc7619"/>
      <w:r>
        <w:rPr>
          <w:rFonts w:hint="eastAsia" w:ascii="宋体" w:hAnsi="宋体" w:cs="宋体"/>
          <w:color w:val="auto"/>
          <w:sz w:val="28"/>
          <w:szCs w:val="28"/>
          <w:highlight w:val="none"/>
        </w:rPr>
        <w:t>三、商务及技术文件格式</w:t>
      </w:r>
      <w:bookmarkEnd w:id="197"/>
      <w:bookmarkEnd w:id="198"/>
      <w:bookmarkEnd w:id="199"/>
    </w:p>
    <w:p w14:paraId="4DA55179">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（一）商务文件封面格式： </w:t>
      </w:r>
    </w:p>
    <w:p w14:paraId="151B5290">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3DAEDD8A">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D368826">
      <w:pPr>
        <w:rPr>
          <w:rFonts w:hint="eastAsia" w:ascii="宋体" w:hAnsi="宋体" w:cs="宋体"/>
          <w:color w:val="auto"/>
          <w:sz w:val="24"/>
          <w:highlight w:val="none"/>
        </w:rPr>
      </w:pPr>
    </w:p>
    <w:p w14:paraId="2ACBE1C4">
      <w:pPr>
        <w:rPr>
          <w:rFonts w:hint="eastAsia"/>
          <w:color w:val="auto"/>
          <w:highlight w:val="none"/>
        </w:rPr>
      </w:pPr>
    </w:p>
    <w:p w14:paraId="56663874">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商务文件</w:t>
      </w:r>
    </w:p>
    <w:p w14:paraId="0839806C">
      <w:pPr>
        <w:rPr>
          <w:rFonts w:hint="eastAsia" w:ascii="宋体" w:hAnsi="宋体" w:cs="宋体"/>
          <w:b/>
          <w:color w:val="auto"/>
          <w:sz w:val="32"/>
          <w:szCs w:val="32"/>
          <w:highlight w:val="none"/>
        </w:rPr>
      </w:pPr>
    </w:p>
    <w:p w14:paraId="7474627A">
      <w:pPr>
        <w:rPr>
          <w:rFonts w:hint="eastAsia"/>
          <w:color w:val="auto"/>
          <w:highlight w:val="none"/>
        </w:rPr>
      </w:pPr>
    </w:p>
    <w:p w14:paraId="73F0AADA">
      <w:pPr>
        <w:snapToGrid w:val="0"/>
        <w:spacing w:before="120" w:beforeLines="50" w:after="50"/>
        <w:rPr>
          <w:rFonts w:hint="eastAsia" w:ascii="宋体" w:hAnsi="宋体" w:cs="宋体"/>
          <w:bCs/>
          <w:color w:val="auto"/>
          <w:sz w:val="24"/>
          <w:szCs w:val="20"/>
          <w:highlight w:val="none"/>
        </w:rPr>
      </w:pPr>
    </w:p>
    <w:p w14:paraId="54F75084">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42C1CAB5">
      <w:pPr>
        <w:snapToGrid w:val="0"/>
        <w:spacing w:before="120" w:beforeLines="50" w:after="50"/>
        <w:ind w:firstLine="540" w:firstLineChars="225"/>
        <w:rPr>
          <w:rFonts w:hint="eastAsia" w:ascii="宋体" w:hAnsi="宋体" w:cs="宋体"/>
          <w:bCs/>
          <w:color w:val="auto"/>
          <w:sz w:val="24"/>
          <w:szCs w:val="20"/>
          <w:highlight w:val="none"/>
        </w:rPr>
      </w:pPr>
    </w:p>
    <w:p w14:paraId="2A8B622D">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A81F9B8">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449A6191">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B982A8B">
      <w:pPr>
        <w:snapToGrid w:val="0"/>
        <w:spacing w:before="120" w:beforeLines="50" w:after="50"/>
        <w:ind w:firstLine="540" w:firstLineChars="225"/>
        <w:rPr>
          <w:rFonts w:hint="eastAsia" w:ascii="宋体" w:hAnsi="宋体" w:cs="宋体"/>
          <w:bCs/>
          <w:color w:val="auto"/>
          <w:sz w:val="24"/>
          <w:szCs w:val="20"/>
          <w:highlight w:val="none"/>
        </w:rPr>
      </w:pPr>
    </w:p>
    <w:p w14:paraId="0C58E2BF">
      <w:pPr>
        <w:pStyle w:val="11"/>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65E71CCC">
      <w:pPr>
        <w:pStyle w:val="11"/>
        <w:snapToGrid w:val="0"/>
        <w:spacing w:before="50" w:after="50"/>
        <w:ind w:firstLine="540" w:firstLineChars="225"/>
        <w:rPr>
          <w:rFonts w:hint="eastAsia" w:ascii="宋体" w:hAnsi="宋体" w:cs="宋体"/>
          <w:bCs/>
          <w:color w:val="auto"/>
          <w:sz w:val="24"/>
          <w:szCs w:val="24"/>
          <w:highlight w:val="none"/>
        </w:rPr>
      </w:pPr>
    </w:p>
    <w:p w14:paraId="1B0932D8">
      <w:pPr>
        <w:pStyle w:val="11"/>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09FACF6">
      <w:pPr>
        <w:pStyle w:val="11"/>
        <w:snapToGrid w:val="0"/>
        <w:spacing w:before="50" w:after="50"/>
        <w:ind w:firstLine="960" w:firstLineChars="400"/>
        <w:rPr>
          <w:rFonts w:hint="eastAsia" w:ascii="宋体" w:hAnsi="宋体" w:cs="宋体"/>
          <w:bCs/>
          <w:color w:val="auto"/>
          <w:sz w:val="24"/>
          <w:szCs w:val="24"/>
          <w:highlight w:val="none"/>
        </w:rPr>
      </w:pPr>
    </w:p>
    <w:p w14:paraId="4C0DAA31">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EEF6015">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6BC237C2">
      <w:pPr>
        <w:snapToGrid w:val="0"/>
        <w:spacing w:line="360" w:lineRule="auto"/>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商务文件目录</w:t>
      </w:r>
    </w:p>
    <w:p w14:paraId="02E8BD22">
      <w:pPr>
        <w:snapToGrid w:val="0"/>
        <w:spacing w:before="50" w:after="120" w:afterLines="50" w:line="360" w:lineRule="auto"/>
        <w:jc w:val="center"/>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47D7C406">
      <w:pPr>
        <w:snapToGrid w:val="0"/>
        <w:spacing w:before="50" w:after="120" w:afterLines="50"/>
        <w:jc w:val="left"/>
        <w:rPr>
          <w:rFonts w:hint="eastAsia" w:ascii="宋体" w:hAnsi="宋体" w:cs="宋体"/>
          <w:color w:val="auto"/>
          <w:highlight w:val="none"/>
        </w:rPr>
      </w:pPr>
    </w:p>
    <w:p w14:paraId="479BF149">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1. 无串通投标行为的承诺函</w:t>
      </w:r>
    </w:p>
    <w:p w14:paraId="0D60CC77">
      <w:pPr>
        <w:snapToGrid w:val="0"/>
        <w:spacing w:before="120" w:beforeLines="50" w:after="50"/>
        <w:jc w:val="left"/>
        <w:rPr>
          <w:rFonts w:hint="eastAsia" w:ascii="宋体" w:hAnsi="宋体" w:cs="宋体"/>
          <w:b/>
          <w:color w:val="auto"/>
          <w:sz w:val="24"/>
          <w:highlight w:val="none"/>
        </w:rPr>
      </w:pPr>
    </w:p>
    <w:p w14:paraId="72D8D7EB">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03554072">
      <w:pPr>
        <w:spacing w:line="440" w:lineRule="exact"/>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73E281BA">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792C15E3">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7513BD34">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45C3D250">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02E89123">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71AA3F27">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039B3154">
      <w:pPr>
        <w:spacing w:line="440" w:lineRule="exact"/>
        <w:contextualSpacing/>
        <w:jc w:val="left"/>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58B65671">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1D6575B9">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648D9F2F">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7D0F2DBB">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76E97AF2">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8361B6D">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3EDCAC72">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0E9CAE71">
      <w:pPr>
        <w:spacing w:line="440" w:lineRule="exact"/>
        <w:ind w:firstLine="413" w:firstLineChars="196"/>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55427784">
      <w:pPr>
        <w:pStyle w:val="21"/>
        <w:spacing w:line="440" w:lineRule="exact"/>
        <w:ind w:firstLine="840" w:firstLineChars="400"/>
        <w:rPr>
          <w:rFonts w:hint="eastAsia" w:hAnsi="宋体" w:cs="宋体"/>
          <w:color w:val="auto"/>
          <w:highlight w:val="none"/>
        </w:rPr>
      </w:pPr>
      <w:r>
        <w:rPr>
          <w:rFonts w:hint="eastAsia" w:hAnsi="宋体" w:cs="宋体"/>
          <w:color w:val="auto"/>
          <w:highlight w:val="none"/>
        </w:rPr>
        <w:t xml:space="preserve"> </w:t>
      </w:r>
    </w:p>
    <w:p w14:paraId="4DD53C68">
      <w:pPr>
        <w:pStyle w:val="21"/>
        <w:spacing w:line="440" w:lineRule="exact"/>
        <w:contextualSpacing/>
        <w:jc w:val="center"/>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11E1A590">
      <w:pPr>
        <w:pStyle w:val="21"/>
        <w:spacing w:line="440" w:lineRule="exact"/>
        <w:contextualSpacing/>
        <w:jc w:val="right"/>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0619112">
      <w:pPr>
        <w:snapToGrid w:val="0"/>
        <w:spacing w:before="120" w:beforeLines="50" w:after="50" w:line="360" w:lineRule="auto"/>
        <w:ind w:firstLine="472" w:firstLineChars="196"/>
        <w:jc w:val="left"/>
        <w:rPr>
          <w:rFonts w:hint="eastAsia"/>
          <w:color w:val="auto"/>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2.投标保证金缴纳证明</w:t>
      </w:r>
    </w:p>
    <w:p w14:paraId="3BBCC5BE">
      <w:pPr>
        <w:spacing w:line="360" w:lineRule="auto"/>
        <w:jc w:val="center"/>
        <w:rPr>
          <w:rFonts w:hint="eastAsia" w:ascii="宋体" w:cs="宋体"/>
          <w:b/>
          <w:color w:val="auto"/>
          <w:sz w:val="36"/>
          <w:szCs w:val="36"/>
          <w:highlight w:val="none"/>
          <w:lang w:val="ru-RU"/>
        </w:rPr>
      </w:pPr>
    </w:p>
    <w:p w14:paraId="6AD60596">
      <w:pPr>
        <w:spacing w:line="360" w:lineRule="auto"/>
        <w:jc w:val="center"/>
        <w:rPr>
          <w:rFonts w:hint="eastAsia" w:ascii="宋体" w:cs="宋体"/>
          <w:b/>
          <w:color w:val="auto"/>
          <w:sz w:val="36"/>
          <w:szCs w:val="36"/>
          <w:highlight w:val="none"/>
        </w:rPr>
      </w:pPr>
      <w:r>
        <w:rPr>
          <w:rFonts w:hint="eastAsia" w:ascii="宋体" w:cs="宋体"/>
          <w:b/>
          <w:color w:val="auto"/>
          <w:sz w:val="36"/>
          <w:szCs w:val="36"/>
          <w:highlight w:val="none"/>
        </w:rPr>
        <w:t>保证金交款、退款函</w:t>
      </w:r>
    </w:p>
    <w:p w14:paraId="569D3A27">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广西建设工程机电设备招标中心有限公司</w:t>
      </w:r>
    </w:p>
    <w:p w14:paraId="60715C25">
      <w:pPr>
        <w:spacing w:line="360" w:lineRule="auto"/>
        <w:ind w:firstLine="411" w:firstLineChars="196"/>
        <w:contextualSpacing/>
        <w:jc w:val="left"/>
        <w:rPr>
          <w:rFonts w:ascii="宋体" w:hAnsi="宋体"/>
          <w:color w:val="auto"/>
          <w:szCs w:val="21"/>
          <w:highlight w:val="none"/>
        </w:rPr>
      </w:pPr>
      <w:r>
        <w:rPr>
          <w:rFonts w:hint="eastAsia" w:ascii="宋体" w:hAnsi="宋体"/>
          <w:color w:val="auto"/>
          <w:szCs w:val="21"/>
          <w:highlight w:val="none"/>
        </w:rPr>
        <w:t>1.我方为</w:t>
      </w:r>
      <w:r>
        <w:rPr>
          <w:rFonts w:ascii="宋体" w:hAnsi="宋体"/>
          <w:color w:val="auto"/>
          <w:szCs w:val="21"/>
          <w:highlight w:val="none"/>
        </w:rPr>
        <w:t>____________(</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项目编号：</w:t>
      </w:r>
      <w:r>
        <w:rPr>
          <w:rFonts w:ascii="宋体" w:hAnsi="宋体"/>
          <w:color w:val="auto"/>
          <w:szCs w:val="21"/>
          <w:highlight w:val="none"/>
        </w:rPr>
        <w:t>________)</w:t>
      </w:r>
      <w:r>
        <w:rPr>
          <w:rFonts w:hint="eastAsia" w:ascii="宋体" w:hAnsi="宋体"/>
          <w:color w:val="auto"/>
          <w:szCs w:val="21"/>
          <w:highlight w:val="none"/>
        </w:rPr>
        <w:t>已于</w:t>
      </w:r>
      <w:r>
        <w:rPr>
          <w:rFonts w:ascii="宋体" w:hAnsi="宋体"/>
          <w:color w:val="auto"/>
          <w:szCs w:val="21"/>
          <w:highlight w:val="none"/>
        </w:rPr>
        <w:t>______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日以</w:t>
      </w:r>
      <w:r>
        <w:rPr>
          <w:rFonts w:hint="eastAsia" w:ascii="宋体" w:hAnsi="宋体"/>
          <w:color w:val="auto"/>
          <w:szCs w:val="21"/>
          <w:highlight w:val="none"/>
          <w:u w:val="single"/>
        </w:rPr>
        <w:t xml:space="preserve">         （银行转账、支票、汇票、本票或者金融、担保金融、担保机构出具的保函）</w:t>
      </w:r>
      <w:r>
        <w:rPr>
          <w:rFonts w:hint="eastAsia" w:ascii="宋体" w:hAnsi="宋体"/>
          <w:color w:val="auto"/>
          <w:szCs w:val="21"/>
          <w:highlight w:val="none"/>
        </w:rPr>
        <w:t>方式递交保证金人民币大写</w:t>
      </w:r>
      <w:r>
        <w:rPr>
          <w:rFonts w:ascii="宋体" w:hAnsi="宋体"/>
          <w:color w:val="auto"/>
          <w:szCs w:val="21"/>
          <w:highlight w:val="none"/>
        </w:rPr>
        <w:t>________(</w:t>
      </w:r>
      <w:r>
        <w:rPr>
          <w:rFonts w:hint="eastAsia" w:ascii="宋体" w:hAnsi="宋体"/>
          <w:color w:val="auto"/>
          <w:szCs w:val="21"/>
          <w:highlight w:val="none"/>
        </w:rPr>
        <w:t>¥       ）。</w:t>
      </w:r>
    </w:p>
    <w:p w14:paraId="0B4FFD10">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2.退还保证金时请按以下内容划入我方账户：</w:t>
      </w:r>
    </w:p>
    <w:tbl>
      <w:tblPr>
        <w:tblStyle w:val="42"/>
        <w:tblW w:w="8940" w:type="dxa"/>
        <w:jc w:val="center"/>
        <w:tblLayout w:type="fixed"/>
        <w:tblCellMar>
          <w:top w:w="0" w:type="dxa"/>
          <w:left w:w="108" w:type="dxa"/>
          <w:bottom w:w="0" w:type="dxa"/>
          <w:right w:w="108" w:type="dxa"/>
        </w:tblCellMar>
      </w:tblPr>
      <w:tblGrid>
        <w:gridCol w:w="1355"/>
        <w:gridCol w:w="2394"/>
        <w:gridCol w:w="1984"/>
        <w:gridCol w:w="3207"/>
      </w:tblGrid>
      <w:tr w14:paraId="3F86D3F4">
        <w:tblPrEx>
          <w:tblCellMar>
            <w:top w:w="0" w:type="dxa"/>
            <w:left w:w="108" w:type="dxa"/>
            <w:bottom w:w="0" w:type="dxa"/>
            <w:right w:w="108" w:type="dxa"/>
          </w:tblCellMar>
        </w:tblPrEx>
        <w:trPr>
          <w:trHeight w:val="69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2136B966">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项目名称</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75905F0B">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BAA85C2">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项目编号</w:t>
            </w:r>
          </w:p>
        </w:tc>
        <w:tc>
          <w:tcPr>
            <w:tcW w:w="3207" w:type="dxa"/>
            <w:tcBorders>
              <w:top w:val="single" w:color="auto" w:sz="4" w:space="0"/>
              <w:left w:val="single" w:color="auto" w:sz="4" w:space="0"/>
              <w:bottom w:val="single" w:color="auto" w:sz="4" w:space="0"/>
              <w:right w:val="single" w:color="auto" w:sz="4" w:space="0"/>
            </w:tcBorders>
            <w:noWrap w:val="0"/>
            <w:vAlign w:val="center"/>
          </w:tcPr>
          <w:p w14:paraId="39603B9C">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A2CE8A1">
        <w:tblPrEx>
          <w:tblCellMar>
            <w:top w:w="0" w:type="dxa"/>
            <w:left w:w="108" w:type="dxa"/>
            <w:bottom w:w="0" w:type="dxa"/>
            <w:right w:w="108" w:type="dxa"/>
          </w:tblCellMar>
        </w:tblPrEx>
        <w:trPr>
          <w:trHeight w:val="654"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421DA233">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交款单位</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38312AF2">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B6EA4B3">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联系人及电话</w:t>
            </w:r>
          </w:p>
        </w:tc>
        <w:tc>
          <w:tcPr>
            <w:tcW w:w="3207" w:type="dxa"/>
            <w:tcBorders>
              <w:top w:val="single" w:color="auto" w:sz="4" w:space="0"/>
              <w:left w:val="single" w:color="auto" w:sz="4" w:space="0"/>
              <w:bottom w:val="single" w:color="auto" w:sz="4" w:space="0"/>
              <w:right w:val="single" w:color="auto" w:sz="4" w:space="0"/>
            </w:tcBorders>
            <w:noWrap w:val="0"/>
            <w:vAlign w:val="center"/>
          </w:tcPr>
          <w:p w14:paraId="3AEEE65B">
            <w:pPr>
              <w:widowControl/>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r>
      <w:tr w14:paraId="38B15430">
        <w:tblPrEx>
          <w:tblCellMar>
            <w:top w:w="0" w:type="dxa"/>
            <w:left w:w="108" w:type="dxa"/>
            <w:bottom w:w="0" w:type="dxa"/>
            <w:right w:w="108" w:type="dxa"/>
          </w:tblCellMar>
        </w:tblPrEx>
        <w:trPr>
          <w:trHeight w:val="74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0F19F35B">
            <w:pPr>
              <w:widowControl/>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保证金金额</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6A1E3540">
            <w:pPr>
              <w:widowControl/>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w:t>
            </w:r>
          </w:p>
        </w:tc>
        <w:tc>
          <w:tcPr>
            <w:tcW w:w="5191"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38199F77">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 xml:space="preserve">1. 若我单位未中标请采购人或采购代理机构于该项目中标通知书发出后5个工作日内将保证金退回原交款人。 </w:t>
            </w:r>
          </w:p>
          <w:p w14:paraId="2CBC2EC3">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 xml:space="preserve">2. 若我单位中标，请采购人或采购代理机构收到我单位提交的合同后5个工作日内将保证金退回原交款人。                                     </w:t>
            </w:r>
          </w:p>
          <w:p w14:paraId="2D45032C">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3.若因内容不全、错误、字迹潦草模糊导致该项目保证金未能及时退还或退还过程中发生错误，我方将承担全部责任和损失。</w:t>
            </w:r>
          </w:p>
          <w:p w14:paraId="1667E07B">
            <w:pPr>
              <w:spacing w:line="360" w:lineRule="auto"/>
              <w:contextualSpacing/>
              <w:jc w:val="left"/>
              <w:rPr>
                <w:rFonts w:hint="eastAsia" w:hAnsi="宋体" w:cs="宋体"/>
                <w:color w:val="auto"/>
                <w:highlight w:val="none"/>
              </w:rPr>
            </w:pPr>
          </w:p>
          <w:p w14:paraId="438E8C43">
            <w:pPr>
              <w:spacing w:line="360" w:lineRule="auto"/>
              <w:contextualSpacing/>
              <w:jc w:val="left"/>
              <w:rPr>
                <w:rFonts w:ascii="宋体" w:hAnsi="宋体"/>
                <w:color w:val="auto"/>
                <w:szCs w:val="21"/>
                <w:highlight w:val="none"/>
              </w:rPr>
            </w:pPr>
            <w:r>
              <w:rPr>
                <w:rFonts w:hint="eastAsia" w:hAnsi="宋体" w:cs="宋体"/>
                <w:color w:val="auto"/>
                <w:highlight w:val="none"/>
              </w:rPr>
              <w:t>投标人名称</w:t>
            </w:r>
            <w:r>
              <w:rPr>
                <w:rFonts w:hint="eastAsia" w:ascii="宋体" w:hAnsi="宋体"/>
                <w:color w:val="auto"/>
                <w:szCs w:val="21"/>
                <w:highlight w:val="none"/>
              </w:rPr>
              <w:t>（电子签章）：</w:t>
            </w:r>
          </w:p>
          <w:p w14:paraId="38878A89">
            <w:pPr>
              <w:spacing w:line="360" w:lineRule="auto"/>
              <w:ind w:firstLine="411" w:firstLineChars="196"/>
              <w:contextualSpacing/>
              <w:jc w:val="left"/>
              <w:rPr>
                <w:rFonts w:ascii="宋体" w:hAnsi="宋体" w:cs="宋体"/>
                <w:bCs/>
                <w:color w:val="auto"/>
                <w:kern w:val="0"/>
                <w:szCs w:val="21"/>
                <w:highlight w:val="none"/>
              </w:rPr>
            </w:pPr>
            <w:r>
              <w:rPr>
                <w:rFonts w:hint="eastAsia" w:ascii="宋体" w:hAnsi="宋体"/>
                <w:color w:val="auto"/>
                <w:szCs w:val="21"/>
                <w:highlight w:val="none"/>
              </w:rPr>
              <w:t xml:space="preserve">                       年   月   日</w:t>
            </w:r>
            <w:r>
              <w:rPr>
                <w:rFonts w:hint="eastAsia" w:ascii="宋体" w:hAnsi="宋体" w:cs="宋体"/>
                <w:bCs/>
                <w:color w:val="auto"/>
                <w:kern w:val="0"/>
                <w:szCs w:val="21"/>
                <w:highlight w:val="none"/>
              </w:rPr>
              <w:t xml:space="preserve"> </w:t>
            </w:r>
          </w:p>
        </w:tc>
      </w:tr>
      <w:tr w14:paraId="30BB570F">
        <w:tblPrEx>
          <w:tblCellMar>
            <w:top w:w="0" w:type="dxa"/>
            <w:left w:w="108" w:type="dxa"/>
            <w:bottom w:w="0" w:type="dxa"/>
            <w:right w:w="108" w:type="dxa"/>
          </w:tblCellMar>
        </w:tblPrEx>
        <w:trPr>
          <w:trHeight w:val="689" w:hRule="atLeast"/>
          <w:jc w:val="center"/>
        </w:trPr>
        <w:tc>
          <w:tcPr>
            <w:tcW w:w="3749" w:type="dxa"/>
            <w:gridSpan w:val="2"/>
            <w:tcBorders>
              <w:top w:val="single" w:color="auto" w:sz="4" w:space="0"/>
              <w:left w:val="single" w:color="auto" w:sz="4" w:space="0"/>
              <w:bottom w:val="single" w:color="auto" w:sz="4" w:space="0"/>
              <w:right w:val="single" w:color="auto" w:sz="4" w:space="0"/>
            </w:tcBorders>
            <w:noWrap w:val="0"/>
            <w:vAlign w:val="center"/>
          </w:tcPr>
          <w:p w14:paraId="64D2CFE9">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退款信息</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B3A74B">
            <w:pPr>
              <w:spacing w:line="360" w:lineRule="auto"/>
              <w:jc w:val="center"/>
              <w:rPr>
                <w:rFonts w:ascii="宋体" w:hAnsi="宋体" w:cs="宋体"/>
                <w:bCs/>
                <w:color w:val="auto"/>
                <w:kern w:val="0"/>
                <w:szCs w:val="21"/>
                <w:highlight w:val="none"/>
              </w:rPr>
            </w:pPr>
          </w:p>
        </w:tc>
      </w:tr>
      <w:tr w14:paraId="78FDCC03">
        <w:tblPrEx>
          <w:tblCellMar>
            <w:top w:w="0" w:type="dxa"/>
            <w:left w:w="108" w:type="dxa"/>
            <w:bottom w:w="0" w:type="dxa"/>
            <w:right w:w="108" w:type="dxa"/>
          </w:tblCellMar>
        </w:tblPrEx>
        <w:trPr>
          <w:trHeight w:val="744"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09439E75">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户  名</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4BC255C0">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4561F339">
            <w:pPr>
              <w:spacing w:line="360" w:lineRule="auto"/>
              <w:jc w:val="center"/>
              <w:rPr>
                <w:rFonts w:ascii="宋体" w:hAnsi="宋体" w:cs="宋体"/>
                <w:bCs/>
                <w:color w:val="auto"/>
                <w:kern w:val="0"/>
                <w:szCs w:val="21"/>
                <w:highlight w:val="none"/>
              </w:rPr>
            </w:pPr>
          </w:p>
        </w:tc>
      </w:tr>
      <w:tr w14:paraId="3B009331">
        <w:tblPrEx>
          <w:tblCellMar>
            <w:top w:w="0" w:type="dxa"/>
            <w:left w:w="108" w:type="dxa"/>
            <w:bottom w:w="0" w:type="dxa"/>
            <w:right w:w="108" w:type="dxa"/>
          </w:tblCellMar>
        </w:tblPrEx>
        <w:trPr>
          <w:trHeight w:val="75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47B46529">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账  号</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0D37A2E4">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CDD3F3C">
            <w:pPr>
              <w:spacing w:line="360" w:lineRule="auto"/>
              <w:jc w:val="center"/>
              <w:rPr>
                <w:rFonts w:ascii="宋体" w:hAnsi="宋体" w:cs="宋体"/>
                <w:bCs/>
                <w:color w:val="auto"/>
                <w:kern w:val="0"/>
                <w:szCs w:val="21"/>
                <w:highlight w:val="none"/>
              </w:rPr>
            </w:pPr>
          </w:p>
        </w:tc>
      </w:tr>
      <w:tr w14:paraId="3382D237">
        <w:tblPrEx>
          <w:tblCellMar>
            <w:top w:w="0" w:type="dxa"/>
            <w:left w:w="108" w:type="dxa"/>
            <w:bottom w:w="0" w:type="dxa"/>
            <w:right w:w="108" w:type="dxa"/>
          </w:tblCellMar>
        </w:tblPrEx>
        <w:trPr>
          <w:trHeight w:val="78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704CAA2F">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汇入地点</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4AFB26BE">
            <w:pPr>
              <w:widowControl/>
              <w:spacing w:line="360" w:lineRule="auto"/>
              <w:jc w:val="right"/>
              <w:rPr>
                <w:rFonts w:ascii="宋体" w:hAnsi="宋体" w:cs="宋体"/>
                <w:bCs/>
                <w:color w:val="auto"/>
                <w:kern w:val="0"/>
                <w:szCs w:val="21"/>
                <w:highlight w:val="none"/>
              </w:rPr>
            </w:pPr>
            <w:r>
              <w:rPr>
                <w:rFonts w:hint="eastAsia" w:ascii="宋体" w:hAnsi="宋体" w:cs="宋体"/>
                <w:bCs/>
                <w:color w:val="auto"/>
                <w:kern w:val="0"/>
                <w:szCs w:val="21"/>
                <w:highlight w:val="none"/>
              </w:rPr>
              <w:t xml:space="preserve">省       市（县）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4A8A1D5">
            <w:pPr>
              <w:spacing w:line="360" w:lineRule="auto"/>
              <w:jc w:val="center"/>
              <w:rPr>
                <w:rFonts w:ascii="宋体" w:hAnsi="宋体" w:cs="宋体"/>
                <w:bCs/>
                <w:color w:val="auto"/>
                <w:kern w:val="0"/>
                <w:szCs w:val="21"/>
                <w:highlight w:val="none"/>
              </w:rPr>
            </w:pPr>
          </w:p>
        </w:tc>
      </w:tr>
      <w:tr w14:paraId="5045C5A0">
        <w:tblPrEx>
          <w:tblCellMar>
            <w:top w:w="0" w:type="dxa"/>
            <w:left w:w="108" w:type="dxa"/>
            <w:bottom w:w="0" w:type="dxa"/>
            <w:right w:w="108" w:type="dxa"/>
          </w:tblCellMar>
        </w:tblPrEx>
        <w:trPr>
          <w:trHeight w:val="69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7F5CDD6B">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开户银行</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34B1274C">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F00C4EA">
            <w:pPr>
              <w:widowControl/>
              <w:spacing w:line="360" w:lineRule="auto"/>
              <w:jc w:val="center"/>
              <w:rPr>
                <w:rFonts w:ascii="宋体" w:hAnsi="宋体" w:cs="宋体"/>
                <w:bCs/>
                <w:color w:val="auto"/>
                <w:kern w:val="0"/>
                <w:szCs w:val="21"/>
                <w:highlight w:val="none"/>
              </w:rPr>
            </w:pPr>
          </w:p>
        </w:tc>
      </w:tr>
    </w:tbl>
    <w:p w14:paraId="70AFC766">
      <w:pPr>
        <w:spacing w:line="360" w:lineRule="auto"/>
        <w:ind w:firstLine="411" w:firstLineChars="196"/>
        <w:contextualSpacing/>
        <w:jc w:val="left"/>
        <w:rPr>
          <w:rFonts w:hint="eastAsia" w:ascii="宋体" w:hAnsi="宋体" w:cs="宋体"/>
          <w:color w:val="auto"/>
          <w:szCs w:val="21"/>
          <w:highlight w:val="none"/>
        </w:rPr>
      </w:pPr>
    </w:p>
    <w:p w14:paraId="1EE2046E">
      <w:pPr>
        <w:spacing w:line="360" w:lineRule="auto"/>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3.投标保证金银行保函原件，请按以下信息寄回</w:t>
      </w:r>
    </w:p>
    <w:tbl>
      <w:tblPr>
        <w:tblStyle w:val="42"/>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2662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65378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收件地址</w:t>
            </w:r>
          </w:p>
        </w:tc>
        <w:tc>
          <w:tcPr>
            <w:tcW w:w="5431" w:type="dxa"/>
            <w:noWrap w:val="0"/>
            <w:vAlign w:val="center"/>
          </w:tcPr>
          <w:p w14:paraId="63929476">
            <w:pPr>
              <w:spacing w:line="360" w:lineRule="auto"/>
              <w:jc w:val="center"/>
              <w:rPr>
                <w:rFonts w:hint="eastAsia" w:ascii="宋体" w:hAnsi="宋体" w:cs="宋体"/>
                <w:color w:val="auto"/>
                <w:szCs w:val="21"/>
                <w:highlight w:val="none"/>
              </w:rPr>
            </w:pPr>
          </w:p>
        </w:tc>
      </w:tr>
      <w:tr w14:paraId="123A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DFDB2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收件人</w:t>
            </w:r>
          </w:p>
        </w:tc>
        <w:tc>
          <w:tcPr>
            <w:tcW w:w="5431" w:type="dxa"/>
            <w:noWrap w:val="0"/>
            <w:vAlign w:val="center"/>
          </w:tcPr>
          <w:p w14:paraId="7F247B6F">
            <w:pPr>
              <w:spacing w:line="360" w:lineRule="auto"/>
              <w:jc w:val="center"/>
              <w:rPr>
                <w:rFonts w:hint="eastAsia" w:ascii="宋体" w:hAnsi="宋体" w:cs="宋体"/>
                <w:color w:val="auto"/>
                <w:szCs w:val="21"/>
                <w:highlight w:val="none"/>
              </w:rPr>
            </w:pPr>
          </w:p>
        </w:tc>
      </w:tr>
      <w:tr w14:paraId="0C7B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517AADC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收件人手机号码</w:t>
            </w:r>
          </w:p>
        </w:tc>
        <w:tc>
          <w:tcPr>
            <w:tcW w:w="5431" w:type="dxa"/>
            <w:noWrap w:val="0"/>
            <w:vAlign w:val="center"/>
          </w:tcPr>
          <w:p w14:paraId="0AB1C680">
            <w:pPr>
              <w:spacing w:line="360" w:lineRule="auto"/>
              <w:jc w:val="center"/>
              <w:rPr>
                <w:rFonts w:hint="eastAsia" w:ascii="宋体" w:hAnsi="宋体" w:cs="宋体"/>
                <w:color w:val="auto"/>
                <w:szCs w:val="21"/>
                <w:highlight w:val="none"/>
              </w:rPr>
            </w:pPr>
          </w:p>
        </w:tc>
      </w:tr>
    </w:tbl>
    <w:p w14:paraId="21673041">
      <w:pPr>
        <w:pStyle w:val="21"/>
        <w:spacing w:line="360" w:lineRule="auto"/>
        <w:ind w:firstLine="480" w:firstLineChars="200"/>
        <w:rPr>
          <w:rFonts w:hAnsi="宋体"/>
          <w:color w:val="auto"/>
          <w:sz w:val="24"/>
          <w:szCs w:val="24"/>
          <w:highlight w:val="none"/>
        </w:rPr>
      </w:pPr>
    </w:p>
    <w:p w14:paraId="079BE9C1">
      <w:pPr>
        <w:spacing w:line="360" w:lineRule="auto"/>
        <w:ind w:firstLine="411" w:firstLineChars="196"/>
        <w:contextualSpacing/>
        <w:jc w:val="left"/>
        <w:rPr>
          <w:rFonts w:hint="eastAsia" w:ascii="宋体" w:hAnsi="宋体"/>
          <w:color w:val="auto"/>
          <w:szCs w:val="21"/>
          <w:highlight w:val="none"/>
        </w:rPr>
      </w:pPr>
    </w:p>
    <w:p w14:paraId="3CFFFC3F">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4DC01451">
      <w:pPr>
        <w:spacing w:line="520" w:lineRule="exact"/>
        <w:ind w:left="239" w:leftChars="114" w:firstLine="6144" w:firstLineChars="2550"/>
        <w:jc w:val="left"/>
        <w:rPr>
          <w:rFonts w:hint="eastAsia" w:ascii="宋体" w:hAnsi="宋体" w:cs="宋体"/>
          <w:b/>
          <w:color w:val="auto"/>
          <w:kern w:val="0"/>
          <w:sz w:val="24"/>
          <w:highlight w:val="none"/>
        </w:rPr>
      </w:pPr>
    </w:p>
    <w:p w14:paraId="2E5FE737">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3.法定代表人身份证明</w:t>
      </w:r>
    </w:p>
    <w:p w14:paraId="590862B1">
      <w:pPr>
        <w:spacing w:before="240" w:beforeLines="100" w:after="120" w:afterLines="50"/>
        <w:ind w:left="540"/>
        <w:jc w:val="center"/>
        <w:rPr>
          <w:rFonts w:hint="eastAsia" w:ascii="宋体" w:hAnsi="宋体" w:cs="宋体"/>
          <w:b/>
          <w:color w:val="auto"/>
          <w:sz w:val="32"/>
          <w:szCs w:val="32"/>
          <w:highlight w:val="none"/>
        </w:rPr>
      </w:pPr>
    </w:p>
    <w:p w14:paraId="3A638A21">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795DF6B3">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6B845F7F">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75CB8CB1">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42166238">
      <w:pPr>
        <w:spacing w:line="500" w:lineRule="exact"/>
        <w:ind w:left="540"/>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56BB3BEF">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525300B6">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5EB3C5C9">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特此证明。</w:t>
      </w:r>
    </w:p>
    <w:p w14:paraId="436B83EC">
      <w:pPr>
        <w:spacing w:line="500" w:lineRule="exact"/>
        <w:ind w:left="540"/>
        <w:rPr>
          <w:rFonts w:hint="eastAsia" w:ascii="宋体" w:hAnsi="宋体" w:cs="宋体"/>
          <w:color w:val="auto"/>
          <w:szCs w:val="21"/>
          <w:highlight w:val="none"/>
        </w:rPr>
      </w:pPr>
    </w:p>
    <w:p w14:paraId="13A4A315">
      <w:pPr>
        <w:spacing w:line="500" w:lineRule="exact"/>
        <w:ind w:left="540"/>
        <w:rPr>
          <w:rFonts w:hint="eastAsia" w:ascii="宋体" w:hAnsi="宋体" w:cs="宋体"/>
          <w:color w:val="auto"/>
          <w:szCs w:val="21"/>
          <w:highlight w:val="none"/>
        </w:rPr>
      </w:pPr>
    </w:p>
    <w:p w14:paraId="0502026A">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7D1E0A50">
      <w:pPr>
        <w:spacing w:line="500" w:lineRule="exact"/>
        <w:ind w:left="540"/>
        <w:rPr>
          <w:rFonts w:hint="eastAsia" w:ascii="宋体" w:hAnsi="宋体" w:cs="宋体"/>
          <w:color w:val="auto"/>
          <w:szCs w:val="21"/>
          <w:highlight w:val="none"/>
        </w:rPr>
      </w:pPr>
    </w:p>
    <w:p w14:paraId="5A8E8A59">
      <w:pPr>
        <w:spacing w:line="500" w:lineRule="exact"/>
        <w:ind w:right="420" w:firstLine="4620" w:firstLineChars="2200"/>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62D5E37">
      <w:pPr>
        <w:snapToGrid w:val="0"/>
        <w:spacing w:before="120" w:beforeLines="50" w:after="50"/>
        <w:ind w:left="540" w:right="420"/>
        <w:jc w:val="right"/>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DA56A9C">
      <w:pPr>
        <w:snapToGrid w:val="0"/>
        <w:spacing w:before="120" w:beforeLines="50" w:after="50"/>
        <w:jc w:val="center"/>
        <w:rPr>
          <w:rFonts w:hint="eastAsia" w:ascii="宋体" w:hAnsi="宋体" w:cs="宋体"/>
          <w:b/>
          <w:color w:val="auto"/>
          <w:szCs w:val="21"/>
          <w:highlight w:val="none"/>
        </w:rPr>
      </w:pPr>
    </w:p>
    <w:p w14:paraId="766F395A">
      <w:pPr>
        <w:snapToGrid w:val="0"/>
        <w:spacing w:before="120" w:beforeLines="50" w:after="50"/>
        <w:jc w:val="left"/>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693E1CDA">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4.授权委托书格式</w:t>
      </w:r>
    </w:p>
    <w:p w14:paraId="3A33F6E5">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6394323C">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2B50E9F8">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002BA7E1">
      <w:pPr>
        <w:spacing w:line="440" w:lineRule="exact"/>
        <w:contextualSpacing/>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56F7DCB6">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38DFE8C0">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08D36ABF">
      <w:pPr>
        <w:spacing w:line="44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5D072DB7">
      <w:pPr>
        <w:spacing w:line="44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CB4D55F">
      <w:pPr>
        <w:spacing w:line="44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12AEBD10">
      <w:pPr>
        <w:spacing w:line="440" w:lineRule="exact"/>
        <w:contextualSpacing/>
        <w:rPr>
          <w:rFonts w:hint="eastAsia" w:ascii="宋体" w:hAnsi="宋体" w:cs="宋体"/>
          <w:color w:val="auto"/>
          <w:szCs w:val="21"/>
          <w:highlight w:val="none"/>
        </w:rPr>
      </w:pPr>
    </w:p>
    <w:p w14:paraId="621303C2">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76BAF0D">
      <w:pPr>
        <w:spacing w:line="440" w:lineRule="exact"/>
        <w:contextualSpacing/>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1970CE3F">
      <w:pPr>
        <w:spacing w:line="440" w:lineRule="exact"/>
        <w:contextualSpacing/>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26361B3F">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F4336FC">
      <w:pPr>
        <w:spacing w:line="440" w:lineRule="exact"/>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6EAF1C6A">
      <w:pPr>
        <w:snapToGrid w:val="0"/>
        <w:spacing w:before="120" w:beforeLines="50" w:after="50"/>
        <w:ind w:left="540" w:right="420"/>
        <w:jc w:val="righ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C62952D">
      <w:pPr>
        <w:spacing w:line="440" w:lineRule="exact"/>
        <w:contextualSpacing/>
        <w:jc w:val="center"/>
        <w:rPr>
          <w:rFonts w:hint="eastAsia" w:ascii="宋体" w:hAnsi="宋体" w:cs="宋体"/>
          <w:color w:val="auto"/>
          <w:szCs w:val="21"/>
          <w:highlight w:val="none"/>
        </w:rPr>
      </w:pPr>
    </w:p>
    <w:p w14:paraId="5DFE765E">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注：1.</w:t>
      </w:r>
      <w:bookmarkStart w:id="200" w:name="_Hlk65851555"/>
      <w:bookmarkStart w:id="201" w:name="_Hlk65851620"/>
      <w:r>
        <w:rPr>
          <w:rFonts w:hint="eastAsia" w:ascii="宋体" w:hAnsi="宋体" w:cs="宋体"/>
          <w:color w:val="auto"/>
          <w:szCs w:val="21"/>
          <w:highlight w:val="none"/>
        </w:rPr>
        <w:t>法定代表人必须在授权委托书上签字或者盖章或者电子签名，</w:t>
      </w:r>
      <w:bookmarkEnd w:id="200"/>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01"/>
    </w:p>
    <w:p w14:paraId="5AC99373">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4BC86EBF">
      <w:pPr>
        <w:snapToGrid w:val="0"/>
        <w:spacing w:before="120" w:beforeLines="50" w:after="50"/>
        <w:ind w:firstLine="566" w:firstLineChars="236"/>
        <w:jc w:val="center"/>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285616CA">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0FE2401D">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66F0A627">
      <w:pPr>
        <w:spacing w:line="440" w:lineRule="exact"/>
        <w:contextualSpacing/>
        <w:jc w:val="left"/>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5E1BF324">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64891BA7">
      <w:pPr>
        <w:spacing w:line="440" w:lineRule="exact"/>
        <w:ind w:firstLine="495" w:firstLineChars="236"/>
        <w:contextualSpacing/>
        <w:rPr>
          <w:rFonts w:hint="eastAsia" w:ascii="宋体" w:hAnsi="宋体" w:cs="宋体"/>
          <w:color w:val="auto"/>
          <w:szCs w:val="21"/>
          <w:highlight w:val="none"/>
        </w:rPr>
      </w:pPr>
      <w:bookmarkStart w:id="202" w:name="_Hlk65852658"/>
      <w:r>
        <w:rPr>
          <w:rFonts w:hint="eastAsia" w:ascii="宋体" w:hAnsi="宋体" w:cs="宋体"/>
          <w:color w:val="auto"/>
          <w:szCs w:val="21"/>
          <w:highlight w:val="none"/>
        </w:rPr>
        <w:t>我方对委托代理人的签字或者电子签名事项负全部责任。</w:t>
      </w:r>
    </w:p>
    <w:p w14:paraId="36D6DF32">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1EEA3D9F">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2ED8D33D">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5507DB7A">
      <w:pPr>
        <w:spacing w:line="440" w:lineRule="exact"/>
        <w:ind w:firstLine="495" w:firstLineChars="236"/>
        <w:contextualSpacing/>
        <w:rPr>
          <w:rFonts w:hint="eastAsia" w:ascii="宋体" w:hAnsi="宋体" w:cs="宋体"/>
          <w:color w:val="auto"/>
          <w:szCs w:val="21"/>
          <w:highlight w:val="none"/>
        </w:rPr>
      </w:pPr>
    </w:p>
    <w:p w14:paraId="6527C1E7">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03BBF20F">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BEEC04D">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91243CD">
      <w:pPr>
        <w:spacing w:line="440" w:lineRule="exact"/>
        <w:ind w:firstLine="495" w:firstLineChars="236"/>
        <w:contextualSpacing/>
        <w:rPr>
          <w:rFonts w:hint="eastAsia" w:ascii="宋体" w:hAnsi="宋体" w:cs="宋体"/>
          <w:color w:val="auto"/>
          <w:szCs w:val="21"/>
          <w:highlight w:val="none"/>
        </w:rPr>
      </w:pPr>
    </w:p>
    <w:p w14:paraId="78ABD3F6">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639788A5">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7F52F65">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0C14C4FE">
      <w:pPr>
        <w:spacing w:line="440" w:lineRule="exact"/>
        <w:ind w:firstLine="420" w:firstLineChars="200"/>
        <w:contextualSpacing/>
        <w:jc w:val="left"/>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2BCF5647">
      <w:pPr>
        <w:spacing w:line="440" w:lineRule="exact"/>
        <w:contextualSpacing/>
        <w:rPr>
          <w:rFonts w:hint="eastAsia" w:ascii="宋体" w:hAnsi="宋体" w:cs="宋体"/>
          <w:color w:val="auto"/>
          <w:sz w:val="24"/>
          <w:highlight w:val="none"/>
        </w:rPr>
      </w:pPr>
    </w:p>
    <w:bookmarkEnd w:id="202"/>
    <w:p w14:paraId="123CAF73">
      <w:pPr>
        <w:snapToGrid w:val="0"/>
        <w:spacing w:before="50" w:after="120" w:afterLines="50"/>
        <w:ind w:firstLine="480" w:firstLineChars="200"/>
        <w:jc w:val="left"/>
        <w:rPr>
          <w:rFonts w:hint="eastAsia" w:ascii="宋体" w:hAnsi="宋体" w:cs="宋体"/>
          <w:color w:val="auto"/>
          <w:sz w:val="24"/>
          <w:highlight w:val="none"/>
        </w:rPr>
        <w:sectPr>
          <w:footerReference r:id="rId10" w:type="default"/>
          <w:pgSz w:w="11906" w:h="16838"/>
          <w:pgMar w:top="1440" w:right="1803" w:bottom="1440" w:left="1803" w:header="850" w:footer="850" w:gutter="0"/>
          <w:pgNumType w:fmt="decimal"/>
          <w:cols w:space="720" w:num="1"/>
          <w:docGrid w:linePitch="312" w:charSpace="0"/>
        </w:sectPr>
      </w:pPr>
    </w:p>
    <w:p w14:paraId="364499A6">
      <w:pPr>
        <w:rPr>
          <w:rFonts w:hint="eastAsia" w:ascii="宋体" w:hAnsi="宋体" w:cs="宋体"/>
          <w:color w:val="auto"/>
          <w:sz w:val="24"/>
          <w:highlight w:val="none"/>
        </w:rPr>
      </w:pPr>
    </w:p>
    <w:p w14:paraId="370593F3">
      <w:pPr>
        <w:rPr>
          <w:rFonts w:hint="eastAsia" w:ascii="宋体" w:hAnsi="宋体" w:cs="宋体"/>
          <w:b/>
          <w:color w:val="auto"/>
          <w:sz w:val="24"/>
          <w:szCs w:val="20"/>
          <w:highlight w:val="none"/>
        </w:rPr>
      </w:pPr>
      <w:r>
        <w:rPr>
          <w:rFonts w:hint="eastAsia" w:ascii="宋体" w:hAnsi="宋体" w:cs="宋体"/>
          <w:b/>
          <w:color w:val="auto"/>
          <w:sz w:val="24"/>
          <w:highlight w:val="none"/>
        </w:rPr>
        <w:t>5.商务要求偏离表格式（注：按项目需求表具体项目修改）</w:t>
      </w:r>
    </w:p>
    <w:p w14:paraId="55225115">
      <w:pPr>
        <w:snapToGrid w:val="0"/>
        <w:spacing w:before="50"/>
        <w:jc w:val="left"/>
        <w:rPr>
          <w:rFonts w:hint="eastAsia" w:ascii="宋体" w:hAnsi="宋体" w:cs="宋体"/>
          <w:color w:val="auto"/>
          <w:sz w:val="24"/>
          <w:highlight w:val="none"/>
        </w:rPr>
      </w:pPr>
    </w:p>
    <w:p w14:paraId="459D26BF">
      <w:pPr>
        <w:pStyle w:val="21"/>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p w14:paraId="0F382390">
      <w:pPr>
        <w:snapToGrid w:val="0"/>
        <w:spacing w:before="50" w:line="440" w:lineRule="exact"/>
        <w:jc w:val="left"/>
        <w:rPr>
          <w:rFonts w:hint="eastAsia" w:ascii="宋体" w:hAnsi="宋体" w:cs="宋体"/>
          <w:color w:val="auto"/>
          <w:szCs w:val="21"/>
          <w:highlight w:val="none"/>
          <w:u w:val="single"/>
        </w:rPr>
      </w:pPr>
    </w:p>
    <w:tbl>
      <w:tblPr>
        <w:tblStyle w:val="42"/>
        <w:tblW w:w="0" w:type="auto"/>
        <w:tblInd w:w="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5"/>
        <w:gridCol w:w="2776"/>
        <w:gridCol w:w="1760"/>
        <w:gridCol w:w="2864"/>
      </w:tblGrid>
      <w:tr w14:paraId="38199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865" w:type="dxa"/>
            <w:tcBorders>
              <w:top w:val="single" w:color="auto" w:sz="4" w:space="0"/>
              <w:left w:val="single" w:color="auto" w:sz="4" w:space="0"/>
              <w:bottom w:val="single" w:color="auto" w:sz="4" w:space="0"/>
              <w:right w:val="single" w:color="auto" w:sz="4" w:space="0"/>
            </w:tcBorders>
            <w:noWrap w:val="0"/>
            <w:vAlign w:val="top"/>
          </w:tcPr>
          <w:p w14:paraId="0C7A0F3C">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0F0A8CB4">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3B26CD35">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64" w:type="dxa"/>
            <w:tcBorders>
              <w:top w:val="single" w:color="auto" w:sz="4" w:space="0"/>
              <w:left w:val="single" w:color="auto" w:sz="4" w:space="0"/>
              <w:bottom w:val="single" w:color="auto" w:sz="4" w:space="0"/>
              <w:right w:val="single" w:color="auto" w:sz="4" w:space="0"/>
            </w:tcBorders>
            <w:noWrap w:val="0"/>
            <w:vAlign w:val="top"/>
          </w:tcPr>
          <w:p w14:paraId="46FD168D">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52DE9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65" w:type="dxa"/>
            <w:tcBorders>
              <w:top w:val="single" w:color="auto" w:sz="4" w:space="0"/>
              <w:left w:val="single" w:color="auto" w:sz="4" w:space="0"/>
              <w:bottom w:val="single" w:color="auto" w:sz="4" w:space="0"/>
              <w:right w:val="single" w:color="auto" w:sz="4" w:space="0"/>
            </w:tcBorders>
            <w:noWrap w:val="0"/>
            <w:vAlign w:val="center"/>
          </w:tcPr>
          <w:p w14:paraId="1045198A">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7FE3A323">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62753576">
            <w:pPr>
              <w:snapToGrid w:val="0"/>
              <w:spacing w:before="120" w:beforeLines="50" w:line="440" w:lineRule="exact"/>
              <w:jc w:val="center"/>
              <w:rPr>
                <w:rFonts w:hint="eastAsia" w:ascii="宋体" w:hAnsi="宋体" w:cs="宋体"/>
                <w:color w:val="auto"/>
                <w:szCs w:val="21"/>
                <w:highlight w:val="none"/>
              </w:rPr>
            </w:pPr>
          </w:p>
        </w:tc>
        <w:tc>
          <w:tcPr>
            <w:tcW w:w="2864" w:type="dxa"/>
            <w:tcBorders>
              <w:top w:val="single" w:color="auto" w:sz="4" w:space="0"/>
              <w:left w:val="single" w:color="auto" w:sz="4" w:space="0"/>
              <w:bottom w:val="single" w:color="auto" w:sz="4" w:space="0"/>
              <w:right w:val="single" w:color="auto" w:sz="4" w:space="0"/>
            </w:tcBorders>
            <w:noWrap w:val="0"/>
            <w:vAlign w:val="top"/>
          </w:tcPr>
          <w:p w14:paraId="57B92FF2">
            <w:pPr>
              <w:snapToGrid w:val="0"/>
              <w:spacing w:before="120" w:beforeLines="50" w:line="440" w:lineRule="exact"/>
              <w:jc w:val="center"/>
              <w:rPr>
                <w:rFonts w:hint="eastAsia" w:ascii="宋体" w:hAnsi="宋体" w:cs="宋体"/>
                <w:color w:val="auto"/>
                <w:szCs w:val="21"/>
                <w:highlight w:val="none"/>
              </w:rPr>
            </w:pPr>
          </w:p>
        </w:tc>
      </w:tr>
      <w:tr w14:paraId="2E11C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65" w:type="dxa"/>
            <w:tcBorders>
              <w:top w:val="single" w:color="auto" w:sz="4" w:space="0"/>
              <w:left w:val="single" w:color="auto" w:sz="4" w:space="0"/>
              <w:bottom w:val="single" w:color="auto" w:sz="4" w:space="0"/>
              <w:right w:val="single" w:color="auto" w:sz="4" w:space="0"/>
            </w:tcBorders>
            <w:noWrap w:val="0"/>
            <w:vAlign w:val="center"/>
          </w:tcPr>
          <w:p w14:paraId="13049A3E">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52318DD5">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A3A76A8">
            <w:pPr>
              <w:snapToGrid w:val="0"/>
              <w:spacing w:before="120" w:beforeLines="50" w:line="440" w:lineRule="exact"/>
              <w:ind w:left="43"/>
              <w:jc w:val="center"/>
              <w:rPr>
                <w:rFonts w:hint="eastAsia" w:ascii="宋体" w:hAnsi="宋体" w:cs="宋体"/>
                <w:color w:val="auto"/>
                <w:szCs w:val="21"/>
                <w:highlight w:val="none"/>
              </w:rPr>
            </w:pPr>
          </w:p>
        </w:tc>
        <w:tc>
          <w:tcPr>
            <w:tcW w:w="2864" w:type="dxa"/>
            <w:tcBorders>
              <w:top w:val="single" w:color="auto" w:sz="4" w:space="0"/>
              <w:left w:val="single" w:color="auto" w:sz="4" w:space="0"/>
              <w:bottom w:val="single" w:color="auto" w:sz="4" w:space="0"/>
              <w:right w:val="single" w:color="auto" w:sz="4" w:space="0"/>
            </w:tcBorders>
            <w:noWrap w:val="0"/>
            <w:vAlign w:val="top"/>
          </w:tcPr>
          <w:p w14:paraId="6E94B9B0">
            <w:pPr>
              <w:snapToGrid w:val="0"/>
              <w:spacing w:before="120" w:beforeLines="50" w:line="440" w:lineRule="exact"/>
              <w:ind w:left="43"/>
              <w:jc w:val="center"/>
              <w:rPr>
                <w:rFonts w:hint="eastAsia" w:ascii="宋体" w:hAnsi="宋体" w:cs="宋体"/>
                <w:color w:val="auto"/>
                <w:szCs w:val="21"/>
                <w:highlight w:val="none"/>
              </w:rPr>
            </w:pPr>
          </w:p>
        </w:tc>
      </w:tr>
      <w:tr w14:paraId="3348B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65" w:type="dxa"/>
            <w:tcBorders>
              <w:top w:val="single" w:color="auto" w:sz="4" w:space="0"/>
              <w:left w:val="single" w:color="auto" w:sz="4" w:space="0"/>
              <w:bottom w:val="single" w:color="auto" w:sz="4" w:space="0"/>
              <w:right w:val="single" w:color="auto" w:sz="4" w:space="0"/>
            </w:tcBorders>
            <w:noWrap w:val="0"/>
            <w:vAlign w:val="top"/>
          </w:tcPr>
          <w:p w14:paraId="345CA927">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02522E16">
            <w:pPr>
              <w:snapToGrid w:val="0"/>
              <w:spacing w:before="120" w:beforeLines="50" w:line="440" w:lineRule="exact"/>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9EFD68A">
            <w:pPr>
              <w:snapToGrid w:val="0"/>
              <w:spacing w:before="120" w:beforeLines="50" w:line="440" w:lineRule="exact"/>
              <w:jc w:val="center"/>
              <w:rPr>
                <w:rFonts w:hint="eastAsia" w:ascii="宋体" w:hAnsi="宋体" w:cs="宋体"/>
                <w:color w:val="auto"/>
                <w:szCs w:val="21"/>
                <w:highlight w:val="none"/>
              </w:rPr>
            </w:pPr>
          </w:p>
        </w:tc>
        <w:tc>
          <w:tcPr>
            <w:tcW w:w="2864" w:type="dxa"/>
            <w:tcBorders>
              <w:top w:val="single" w:color="auto" w:sz="4" w:space="0"/>
              <w:left w:val="single" w:color="auto" w:sz="4" w:space="0"/>
              <w:bottom w:val="single" w:color="auto" w:sz="4" w:space="0"/>
              <w:right w:val="single" w:color="auto" w:sz="4" w:space="0"/>
            </w:tcBorders>
            <w:noWrap w:val="0"/>
            <w:vAlign w:val="top"/>
          </w:tcPr>
          <w:p w14:paraId="1745C0A8">
            <w:pPr>
              <w:snapToGrid w:val="0"/>
              <w:spacing w:before="120" w:beforeLines="50" w:line="440" w:lineRule="exact"/>
              <w:jc w:val="center"/>
              <w:rPr>
                <w:rFonts w:hint="eastAsia" w:ascii="宋体" w:hAnsi="宋体" w:cs="宋体"/>
                <w:color w:val="auto"/>
                <w:szCs w:val="21"/>
                <w:highlight w:val="none"/>
              </w:rPr>
            </w:pPr>
          </w:p>
        </w:tc>
      </w:tr>
    </w:tbl>
    <w:p w14:paraId="617DCD2B">
      <w:pPr>
        <w:pStyle w:val="16"/>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3711DCD7">
      <w:pPr>
        <w:pStyle w:val="3"/>
        <w:spacing w:line="440" w:lineRule="exact"/>
        <w:ind w:firstLine="0"/>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387C50BC">
      <w:pPr>
        <w:pStyle w:val="16"/>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72F6AB31">
      <w:pPr>
        <w:snapToGrid w:val="0"/>
        <w:spacing w:before="50" w:after="50" w:line="440" w:lineRule="exact"/>
        <w:rPr>
          <w:rFonts w:hint="eastAsia" w:ascii="宋体" w:hAnsi="宋体" w:cs="宋体"/>
          <w:color w:val="auto"/>
          <w:szCs w:val="21"/>
          <w:highlight w:val="none"/>
        </w:rPr>
      </w:pPr>
    </w:p>
    <w:p w14:paraId="416093A3">
      <w:pPr>
        <w:snapToGrid w:val="0"/>
        <w:spacing w:before="50" w:after="50" w:line="440" w:lineRule="exact"/>
        <w:rPr>
          <w:rFonts w:hint="eastAsia" w:ascii="宋体" w:hAnsi="宋体" w:cs="宋体"/>
          <w:color w:val="auto"/>
          <w:szCs w:val="21"/>
          <w:highlight w:val="none"/>
        </w:rPr>
      </w:pPr>
    </w:p>
    <w:p w14:paraId="6F9BFBC9">
      <w:pPr>
        <w:snapToGrid w:val="0"/>
        <w:spacing w:before="50" w:after="50" w:line="440" w:lineRule="exact"/>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3F677BB3">
      <w:pPr>
        <w:snapToGrid w:val="0"/>
        <w:spacing w:before="120" w:beforeLines="50" w:line="440" w:lineRule="exact"/>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22F8499B">
      <w:pPr>
        <w:snapToGrid w:val="0"/>
        <w:spacing w:before="120" w:beforeLines="50" w:after="50"/>
        <w:ind w:right="920"/>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FA9577C">
      <w:pPr>
        <w:spacing w:line="440" w:lineRule="exact"/>
        <w:contextualSpacing/>
        <w:rPr>
          <w:rFonts w:hint="eastAsia" w:ascii="宋体" w:hAnsi="宋体" w:cs="宋体"/>
          <w:color w:val="auto"/>
          <w:szCs w:val="21"/>
          <w:highlight w:val="none"/>
        </w:rPr>
      </w:pPr>
    </w:p>
    <w:p w14:paraId="77A2C2B8">
      <w:pPr>
        <w:snapToGrid w:val="0"/>
        <w:spacing w:before="120" w:beforeLines="50" w:line="440" w:lineRule="exact"/>
        <w:rPr>
          <w:rFonts w:hint="eastAsia" w:ascii="宋体" w:hAnsi="宋体" w:cs="宋体"/>
          <w:color w:val="auto"/>
          <w:szCs w:val="21"/>
          <w:highlight w:val="none"/>
        </w:rPr>
      </w:pPr>
    </w:p>
    <w:p w14:paraId="508CFE99">
      <w:pPr>
        <w:snapToGrid w:val="0"/>
        <w:spacing w:before="120" w:beforeLines="50"/>
        <w:rPr>
          <w:rFonts w:hint="eastAsia" w:ascii="宋体" w:hAnsi="宋体" w:cs="宋体"/>
          <w:color w:val="auto"/>
          <w:sz w:val="24"/>
          <w:szCs w:val="20"/>
          <w:highlight w:val="none"/>
        </w:rPr>
      </w:pPr>
    </w:p>
    <w:p w14:paraId="408417AD">
      <w:pPr>
        <w:snapToGrid w:val="0"/>
        <w:spacing w:before="120" w:beforeLines="50" w:after="50"/>
        <w:jc w:val="left"/>
        <w:rPr>
          <w:rFonts w:hint="eastAsia" w:ascii="宋体" w:hAnsi="宋体" w:cs="宋体"/>
          <w:color w:val="auto"/>
          <w:sz w:val="24"/>
          <w:szCs w:val="20"/>
          <w:highlight w:val="none"/>
        </w:rPr>
        <w:sectPr>
          <w:footerReference r:id="rId14" w:type="first"/>
          <w:headerReference r:id="rId11" w:type="default"/>
          <w:footerReference r:id="rId12" w:type="default"/>
          <w:footerReference r:id="rId13" w:type="even"/>
          <w:pgSz w:w="11906" w:h="16838"/>
          <w:pgMar w:top="1134" w:right="1247" w:bottom="1134" w:left="1417" w:header="850" w:footer="850" w:gutter="0"/>
          <w:pgNumType w:fmt="decimal"/>
          <w:cols w:space="720" w:num="1"/>
          <w:titlePg/>
          <w:docGrid w:linePitch="312" w:charSpace="0"/>
        </w:sectPr>
      </w:pPr>
    </w:p>
    <w:p w14:paraId="1A81CCA2">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t>6.投标人业绩证明材料</w:t>
      </w:r>
    </w:p>
    <w:p w14:paraId="6F00EEEB">
      <w:pPr>
        <w:pStyle w:val="30"/>
        <w:snapToGrid w:val="0"/>
        <w:ind w:left="480" w:hanging="480"/>
        <w:rPr>
          <w:rFonts w:hint="eastAsia" w:ascii="宋体" w:hAnsi="宋体" w:cs="宋体"/>
          <w:color w:val="auto"/>
          <w:sz w:val="24"/>
          <w:highlight w:val="none"/>
        </w:rPr>
      </w:pPr>
    </w:p>
    <w:p w14:paraId="2DCF7754">
      <w:pPr>
        <w:pStyle w:val="30"/>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4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497BD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4A5CED1C">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902B230">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05F2C75">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235A61AD">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21E75407">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4559252F">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627DF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15B59A44">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150DE9EA">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4A16B3E8">
            <w:pPr>
              <w:spacing w:line="440" w:lineRule="exact"/>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7F3995A4">
            <w:pPr>
              <w:spacing w:line="440" w:lineRule="exact"/>
              <w:jc w:val="left"/>
              <w:rPr>
                <w:rFonts w:hint="eastAsia" w:ascii="宋体" w:hAnsi="宋体" w:cs="宋体"/>
                <w:color w:val="auto"/>
                <w:szCs w:val="21"/>
                <w:highlight w:val="none"/>
              </w:rPr>
            </w:pPr>
          </w:p>
        </w:tc>
      </w:tr>
      <w:tr w14:paraId="036BC7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6D0EAA20">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8F11F30">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D14BE41">
            <w:pPr>
              <w:snapToGrid w:val="0"/>
              <w:spacing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43B48BE">
            <w:pPr>
              <w:snapToGrid w:val="0"/>
              <w:spacing w:line="440" w:lineRule="exact"/>
              <w:jc w:val="left"/>
              <w:rPr>
                <w:rFonts w:hint="eastAsia" w:ascii="宋体" w:hAnsi="宋体" w:cs="宋体"/>
                <w:color w:val="auto"/>
                <w:szCs w:val="21"/>
                <w:highlight w:val="none"/>
              </w:rPr>
            </w:pPr>
          </w:p>
        </w:tc>
      </w:tr>
      <w:tr w14:paraId="7D463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B616D3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E0DEF17">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FA8B337">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B0A9B34">
            <w:pPr>
              <w:snapToGrid w:val="0"/>
              <w:spacing w:before="50" w:after="165" w:afterLines="50" w:line="440" w:lineRule="exact"/>
              <w:jc w:val="left"/>
              <w:rPr>
                <w:rFonts w:hint="eastAsia" w:ascii="宋体" w:hAnsi="宋体" w:cs="宋体"/>
                <w:color w:val="auto"/>
                <w:szCs w:val="21"/>
                <w:highlight w:val="none"/>
              </w:rPr>
            </w:pPr>
          </w:p>
        </w:tc>
      </w:tr>
      <w:tr w14:paraId="65A3B9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3D9F9D8D">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1C5099A">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23C92AD">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E66FD3C">
            <w:pPr>
              <w:snapToGrid w:val="0"/>
              <w:spacing w:before="50" w:after="165" w:afterLines="50" w:line="440" w:lineRule="exact"/>
              <w:jc w:val="left"/>
              <w:rPr>
                <w:rFonts w:hint="eastAsia" w:ascii="宋体" w:hAnsi="宋体" w:cs="宋体"/>
                <w:color w:val="auto"/>
                <w:szCs w:val="21"/>
                <w:highlight w:val="none"/>
              </w:rPr>
            </w:pPr>
          </w:p>
        </w:tc>
      </w:tr>
      <w:tr w14:paraId="4384A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40B4D74A">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1A5035F">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5C007C0">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82A6C59">
            <w:pPr>
              <w:snapToGrid w:val="0"/>
              <w:spacing w:before="50" w:after="165" w:afterLines="50" w:line="440" w:lineRule="exact"/>
              <w:jc w:val="left"/>
              <w:rPr>
                <w:rFonts w:hint="eastAsia" w:ascii="宋体" w:hAnsi="宋体" w:cs="宋体"/>
                <w:color w:val="auto"/>
                <w:szCs w:val="21"/>
                <w:highlight w:val="none"/>
              </w:rPr>
            </w:pPr>
          </w:p>
        </w:tc>
      </w:tr>
      <w:tr w14:paraId="29283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41731F09">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8085DCA">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84D28D5">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E06E8D4">
            <w:pPr>
              <w:snapToGrid w:val="0"/>
              <w:spacing w:before="50" w:after="165" w:afterLines="50" w:line="440" w:lineRule="exact"/>
              <w:jc w:val="left"/>
              <w:rPr>
                <w:rFonts w:hint="eastAsia" w:ascii="宋体" w:hAnsi="宋体" w:cs="宋体"/>
                <w:color w:val="auto"/>
                <w:szCs w:val="21"/>
                <w:highlight w:val="none"/>
              </w:rPr>
            </w:pPr>
          </w:p>
        </w:tc>
      </w:tr>
    </w:tbl>
    <w:p w14:paraId="1F3BD603">
      <w:pPr>
        <w:pStyle w:val="12"/>
        <w:spacing w:before="0" w:after="0" w:line="440" w:lineRule="exact"/>
        <w:contextualSpacing/>
        <w:rPr>
          <w:rFonts w:hint="eastAsia" w:ascii="宋体" w:hAnsi="宋体" w:eastAsia="宋体" w:cs="宋体"/>
          <w:color w:val="auto"/>
          <w:sz w:val="21"/>
          <w:szCs w:val="21"/>
          <w:highlight w:val="none"/>
        </w:rPr>
      </w:pPr>
    </w:p>
    <w:p w14:paraId="4CDAFFEB">
      <w:pPr>
        <w:pStyle w:val="12"/>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25ED129F">
      <w:pPr>
        <w:pStyle w:val="12"/>
        <w:spacing w:before="0" w:after="0" w:line="440" w:lineRule="exact"/>
        <w:contextualSpacing/>
        <w:jc w:val="left"/>
        <w:rPr>
          <w:rFonts w:hint="eastAsia" w:ascii="宋体" w:hAnsi="宋体" w:eastAsia="宋体" w:cs="宋体"/>
          <w:color w:val="auto"/>
          <w:sz w:val="21"/>
          <w:szCs w:val="21"/>
          <w:highlight w:val="none"/>
        </w:rPr>
      </w:pPr>
    </w:p>
    <w:p w14:paraId="37685A5E">
      <w:pPr>
        <w:pStyle w:val="12"/>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5C8B0880">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410CFA25">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AA8B078">
      <w:pPr>
        <w:snapToGrid w:val="0"/>
        <w:spacing w:before="165" w:beforeLines="50" w:after="50"/>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 xml:space="preserve">（二）技术文件封面格式： </w:t>
      </w:r>
    </w:p>
    <w:p w14:paraId="5116D874">
      <w:pPr>
        <w:snapToGrid w:val="0"/>
        <w:spacing w:before="165"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2C5655E2">
      <w:pPr>
        <w:snapToGrid w:val="0"/>
        <w:spacing w:before="165"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4CFC362A">
      <w:pPr>
        <w:rPr>
          <w:rFonts w:hint="eastAsia" w:ascii="宋体" w:hAnsi="宋体" w:cs="宋体"/>
          <w:color w:val="auto"/>
          <w:sz w:val="24"/>
          <w:highlight w:val="none"/>
        </w:rPr>
      </w:pPr>
    </w:p>
    <w:p w14:paraId="23C16993">
      <w:pPr>
        <w:rPr>
          <w:rFonts w:hint="eastAsia"/>
          <w:color w:val="auto"/>
          <w:highlight w:val="none"/>
        </w:rPr>
      </w:pPr>
    </w:p>
    <w:p w14:paraId="3CAEFEC1">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技术文件</w:t>
      </w:r>
    </w:p>
    <w:p w14:paraId="5336405C">
      <w:pPr>
        <w:rPr>
          <w:rFonts w:hint="eastAsia" w:ascii="宋体" w:hAnsi="宋体" w:cs="宋体"/>
          <w:b/>
          <w:color w:val="auto"/>
          <w:sz w:val="32"/>
          <w:szCs w:val="32"/>
          <w:highlight w:val="none"/>
        </w:rPr>
      </w:pPr>
    </w:p>
    <w:p w14:paraId="78E9FCEF">
      <w:pPr>
        <w:rPr>
          <w:rFonts w:hint="eastAsia"/>
          <w:color w:val="auto"/>
          <w:highlight w:val="none"/>
        </w:rPr>
      </w:pPr>
    </w:p>
    <w:p w14:paraId="0F30BF5D">
      <w:pPr>
        <w:snapToGrid w:val="0"/>
        <w:spacing w:before="165" w:beforeLines="50" w:after="50"/>
        <w:rPr>
          <w:rFonts w:hint="eastAsia" w:ascii="宋体" w:hAnsi="宋体" w:cs="宋体"/>
          <w:bCs/>
          <w:color w:val="auto"/>
          <w:sz w:val="24"/>
          <w:szCs w:val="20"/>
          <w:highlight w:val="none"/>
        </w:rPr>
      </w:pPr>
    </w:p>
    <w:p w14:paraId="07600084">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651D6E58">
      <w:pPr>
        <w:snapToGrid w:val="0"/>
        <w:spacing w:before="165" w:beforeLines="50" w:after="50"/>
        <w:ind w:firstLine="540" w:firstLineChars="225"/>
        <w:rPr>
          <w:rFonts w:hint="eastAsia" w:ascii="宋体" w:hAnsi="宋体" w:cs="宋体"/>
          <w:bCs/>
          <w:color w:val="auto"/>
          <w:sz w:val="24"/>
          <w:szCs w:val="20"/>
          <w:highlight w:val="none"/>
        </w:rPr>
      </w:pPr>
    </w:p>
    <w:p w14:paraId="24A8C10D">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5EE93B6D">
      <w:pPr>
        <w:snapToGrid w:val="0"/>
        <w:spacing w:before="165"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47517C09">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6CA2149">
      <w:pPr>
        <w:snapToGrid w:val="0"/>
        <w:spacing w:before="165" w:beforeLines="50" w:after="50"/>
        <w:ind w:firstLine="540" w:firstLineChars="225"/>
        <w:rPr>
          <w:rFonts w:hint="eastAsia" w:ascii="宋体" w:hAnsi="宋体" w:cs="宋体"/>
          <w:bCs/>
          <w:color w:val="auto"/>
          <w:sz w:val="24"/>
          <w:szCs w:val="20"/>
          <w:highlight w:val="none"/>
        </w:rPr>
      </w:pPr>
    </w:p>
    <w:p w14:paraId="18818398">
      <w:pPr>
        <w:pStyle w:val="11"/>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463B0E0A">
      <w:pPr>
        <w:pStyle w:val="11"/>
        <w:snapToGrid w:val="0"/>
        <w:spacing w:before="50" w:after="50"/>
        <w:ind w:firstLine="540" w:firstLineChars="225"/>
        <w:rPr>
          <w:rFonts w:hint="eastAsia" w:ascii="宋体" w:hAnsi="宋体" w:cs="宋体"/>
          <w:bCs/>
          <w:color w:val="auto"/>
          <w:sz w:val="24"/>
          <w:szCs w:val="24"/>
          <w:highlight w:val="none"/>
        </w:rPr>
      </w:pPr>
    </w:p>
    <w:p w14:paraId="216C0C68">
      <w:pPr>
        <w:pStyle w:val="11"/>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260757C5">
      <w:pPr>
        <w:pStyle w:val="11"/>
        <w:snapToGrid w:val="0"/>
        <w:spacing w:before="50" w:after="50"/>
        <w:ind w:firstLine="960" w:firstLineChars="400"/>
        <w:rPr>
          <w:rFonts w:hint="eastAsia" w:ascii="宋体" w:hAnsi="宋体" w:cs="宋体"/>
          <w:bCs/>
          <w:color w:val="auto"/>
          <w:sz w:val="24"/>
          <w:szCs w:val="24"/>
          <w:highlight w:val="none"/>
        </w:rPr>
      </w:pPr>
    </w:p>
    <w:p w14:paraId="78F8D9E6">
      <w:pPr>
        <w:snapToGrid w:val="0"/>
        <w:spacing w:before="165"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0C7FEF54">
      <w:pPr>
        <w:snapToGrid w:val="0"/>
        <w:spacing w:before="165"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75CC492D">
      <w:pPr>
        <w:snapToGrid w:val="0"/>
        <w:spacing w:line="360" w:lineRule="auto"/>
        <w:ind w:firstLine="120" w:firstLineChars="50"/>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商务及技术文件目录</w:t>
      </w:r>
    </w:p>
    <w:p w14:paraId="4FF2259B">
      <w:pPr>
        <w:snapToGrid w:val="0"/>
        <w:spacing w:before="50" w:after="165"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3578569E">
      <w:pPr>
        <w:snapToGrid w:val="0"/>
        <w:spacing w:before="165" w:beforeLines="50" w:after="50"/>
        <w:ind w:left="142"/>
        <w:jc w:val="left"/>
        <w:rPr>
          <w:rFonts w:hint="eastAsia"/>
          <w:b/>
          <w:color w:val="auto"/>
          <w:highlight w:val="none"/>
        </w:rPr>
      </w:pPr>
      <w:r>
        <w:rPr>
          <w:color w:val="auto"/>
          <w:highlight w:val="none"/>
        </w:rPr>
        <w:br w:type="page"/>
      </w:r>
      <w:r>
        <w:rPr>
          <w:rFonts w:hint="eastAsia" w:ascii="宋体" w:hAnsi="宋体" w:cs="宋体"/>
          <w:b/>
          <w:color w:val="auto"/>
          <w:sz w:val="24"/>
          <w:highlight w:val="none"/>
        </w:rPr>
        <w:t>1.技术要求偏离表格式</w:t>
      </w:r>
    </w:p>
    <w:p w14:paraId="3FF75DCE">
      <w:pPr>
        <w:snapToGrid w:val="0"/>
        <w:spacing w:before="165" w:beforeLines="50" w:after="50"/>
        <w:ind w:left="142"/>
        <w:jc w:val="left"/>
        <w:rPr>
          <w:rFonts w:hint="eastAsia" w:ascii="宋体" w:hAnsi="宋体" w:cs="宋体"/>
          <w:b/>
          <w:color w:val="auto"/>
          <w:sz w:val="24"/>
          <w:highlight w:val="none"/>
        </w:rPr>
      </w:pPr>
    </w:p>
    <w:p w14:paraId="44869D58">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3740DCAE">
      <w:pPr>
        <w:pStyle w:val="21"/>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2"/>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2096"/>
      </w:tblGrid>
      <w:tr w14:paraId="6467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71B0FD5F">
            <w:pPr>
              <w:pStyle w:val="21"/>
              <w:spacing w:line="440" w:lineRule="exact"/>
              <w:jc w:val="center"/>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75729BD1">
            <w:pPr>
              <w:pStyle w:val="21"/>
              <w:spacing w:line="440" w:lineRule="exact"/>
              <w:jc w:val="center"/>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0F3E5202">
            <w:pPr>
              <w:pStyle w:val="21"/>
              <w:spacing w:line="440" w:lineRule="exact"/>
              <w:jc w:val="center"/>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42CAF339">
            <w:pPr>
              <w:pStyle w:val="21"/>
              <w:spacing w:line="440" w:lineRule="exact"/>
              <w:jc w:val="center"/>
              <w:rPr>
                <w:rFonts w:hint="eastAsia" w:hAnsi="宋体" w:cs="宋体"/>
                <w:color w:val="auto"/>
                <w:highlight w:val="none"/>
              </w:rPr>
            </w:pPr>
            <w:r>
              <w:rPr>
                <w:rFonts w:hint="eastAsia" w:hAnsi="宋体" w:cs="宋体"/>
                <w:color w:val="auto"/>
                <w:highlight w:val="none"/>
              </w:rPr>
              <w:t>投标响应</w:t>
            </w:r>
          </w:p>
        </w:tc>
        <w:tc>
          <w:tcPr>
            <w:tcW w:w="2096" w:type="dxa"/>
            <w:noWrap w:val="0"/>
            <w:vAlign w:val="center"/>
          </w:tcPr>
          <w:p w14:paraId="182C170C">
            <w:pPr>
              <w:pStyle w:val="21"/>
              <w:spacing w:line="440" w:lineRule="exact"/>
              <w:jc w:val="center"/>
              <w:rPr>
                <w:rFonts w:hint="eastAsia" w:hAnsi="宋体" w:cs="宋体"/>
                <w:color w:val="auto"/>
                <w:highlight w:val="none"/>
              </w:rPr>
            </w:pPr>
            <w:r>
              <w:rPr>
                <w:rFonts w:hint="eastAsia" w:hAnsi="宋体" w:cs="宋体"/>
                <w:color w:val="auto"/>
                <w:highlight w:val="none"/>
              </w:rPr>
              <w:t>偏离说明</w:t>
            </w:r>
          </w:p>
        </w:tc>
      </w:tr>
      <w:tr w14:paraId="748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87F5493">
            <w:pPr>
              <w:pStyle w:val="21"/>
              <w:spacing w:line="440" w:lineRule="exact"/>
              <w:jc w:val="center"/>
              <w:rPr>
                <w:rFonts w:hint="eastAsia" w:hAnsi="宋体" w:cs="宋体"/>
                <w:color w:val="auto"/>
                <w:highlight w:val="none"/>
              </w:rPr>
            </w:pPr>
          </w:p>
        </w:tc>
        <w:tc>
          <w:tcPr>
            <w:tcW w:w="2143" w:type="dxa"/>
            <w:noWrap w:val="0"/>
            <w:vAlign w:val="center"/>
          </w:tcPr>
          <w:p w14:paraId="288E286A">
            <w:pPr>
              <w:pStyle w:val="21"/>
              <w:spacing w:line="440" w:lineRule="exact"/>
              <w:jc w:val="center"/>
              <w:rPr>
                <w:rFonts w:hint="eastAsia" w:hAnsi="宋体" w:cs="宋体"/>
                <w:color w:val="auto"/>
                <w:highlight w:val="none"/>
              </w:rPr>
            </w:pPr>
          </w:p>
        </w:tc>
        <w:tc>
          <w:tcPr>
            <w:tcW w:w="1834" w:type="dxa"/>
            <w:noWrap w:val="0"/>
            <w:vAlign w:val="center"/>
          </w:tcPr>
          <w:p w14:paraId="40A77882">
            <w:pPr>
              <w:pStyle w:val="21"/>
              <w:spacing w:line="440" w:lineRule="exact"/>
              <w:jc w:val="center"/>
              <w:rPr>
                <w:rFonts w:hint="eastAsia" w:hAnsi="宋体" w:cs="宋体"/>
                <w:color w:val="auto"/>
                <w:highlight w:val="none"/>
              </w:rPr>
            </w:pPr>
          </w:p>
        </w:tc>
        <w:tc>
          <w:tcPr>
            <w:tcW w:w="2181" w:type="dxa"/>
            <w:noWrap w:val="0"/>
            <w:vAlign w:val="center"/>
          </w:tcPr>
          <w:p w14:paraId="6B3EA279">
            <w:pPr>
              <w:pStyle w:val="21"/>
              <w:spacing w:line="440" w:lineRule="exact"/>
              <w:jc w:val="center"/>
              <w:rPr>
                <w:rFonts w:hint="eastAsia" w:hAnsi="宋体" w:cs="宋体"/>
                <w:color w:val="auto"/>
                <w:highlight w:val="none"/>
              </w:rPr>
            </w:pPr>
          </w:p>
        </w:tc>
        <w:tc>
          <w:tcPr>
            <w:tcW w:w="2096" w:type="dxa"/>
            <w:noWrap w:val="0"/>
            <w:vAlign w:val="center"/>
          </w:tcPr>
          <w:p w14:paraId="4A8F1542">
            <w:pPr>
              <w:pStyle w:val="21"/>
              <w:spacing w:line="440" w:lineRule="exact"/>
              <w:jc w:val="center"/>
              <w:rPr>
                <w:rFonts w:hint="eastAsia" w:hAnsi="宋体" w:cs="宋体"/>
                <w:color w:val="auto"/>
                <w:highlight w:val="none"/>
              </w:rPr>
            </w:pPr>
          </w:p>
        </w:tc>
      </w:tr>
      <w:tr w14:paraId="2CE6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6433F59">
            <w:pPr>
              <w:pStyle w:val="21"/>
              <w:spacing w:line="440" w:lineRule="exact"/>
              <w:rPr>
                <w:rFonts w:hint="eastAsia" w:hAnsi="宋体" w:cs="宋体"/>
                <w:color w:val="auto"/>
                <w:highlight w:val="none"/>
              </w:rPr>
            </w:pPr>
          </w:p>
        </w:tc>
        <w:tc>
          <w:tcPr>
            <w:tcW w:w="2143" w:type="dxa"/>
            <w:noWrap w:val="0"/>
            <w:vAlign w:val="top"/>
          </w:tcPr>
          <w:p w14:paraId="4362AF3C">
            <w:pPr>
              <w:pStyle w:val="21"/>
              <w:spacing w:line="440" w:lineRule="exact"/>
              <w:rPr>
                <w:rFonts w:hint="eastAsia" w:hAnsi="宋体" w:cs="宋体"/>
                <w:color w:val="auto"/>
                <w:highlight w:val="none"/>
              </w:rPr>
            </w:pPr>
          </w:p>
        </w:tc>
        <w:tc>
          <w:tcPr>
            <w:tcW w:w="1834" w:type="dxa"/>
            <w:noWrap w:val="0"/>
            <w:vAlign w:val="top"/>
          </w:tcPr>
          <w:p w14:paraId="16E297E8">
            <w:pPr>
              <w:pStyle w:val="21"/>
              <w:spacing w:line="440" w:lineRule="exact"/>
              <w:rPr>
                <w:rFonts w:hint="eastAsia" w:hAnsi="宋体" w:cs="宋体"/>
                <w:color w:val="auto"/>
                <w:highlight w:val="none"/>
              </w:rPr>
            </w:pPr>
          </w:p>
        </w:tc>
        <w:tc>
          <w:tcPr>
            <w:tcW w:w="2181" w:type="dxa"/>
            <w:noWrap w:val="0"/>
            <w:vAlign w:val="top"/>
          </w:tcPr>
          <w:p w14:paraId="36B8385C">
            <w:pPr>
              <w:pStyle w:val="21"/>
              <w:spacing w:line="440" w:lineRule="exact"/>
              <w:rPr>
                <w:rFonts w:hint="eastAsia" w:hAnsi="宋体" w:cs="宋体"/>
                <w:color w:val="auto"/>
                <w:highlight w:val="none"/>
              </w:rPr>
            </w:pPr>
          </w:p>
        </w:tc>
        <w:tc>
          <w:tcPr>
            <w:tcW w:w="2096" w:type="dxa"/>
            <w:noWrap w:val="0"/>
            <w:vAlign w:val="top"/>
          </w:tcPr>
          <w:p w14:paraId="25829228">
            <w:pPr>
              <w:pStyle w:val="21"/>
              <w:spacing w:line="440" w:lineRule="exact"/>
              <w:rPr>
                <w:rFonts w:hint="eastAsia" w:hAnsi="宋体" w:cs="宋体"/>
                <w:color w:val="auto"/>
                <w:highlight w:val="none"/>
              </w:rPr>
            </w:pPr>
          </w:p>
        </w:tc>
      </w:tr>
      <w:tr w14:paraId="54C7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8F34C43">
            <w:pPr>
              <w:pStyle w:val="21"/>
              <w:spacing w:line="440" w:lineRule="exact"/>
              <w:rPr>
                <w:rFonts w:hint="eastAsia" w:hAnsi="宋体" w:cs="宋体"/>
                <w:color w:val="auto"/>
                <w:highlight w:val="none"/>
              </w:rPr>
            </w:pPr>
          </w:p>
        </w:tc>
        <w:tc>
          <w:tcPr>
            <w:tcW w:w="2143" w:type="dxa"/>
            <w:noWrap w:val="0"/>
            <w:vAlign w:val="top"/>
          </w:tcPr>
          <w:p w14:paraId="560992EB">
            <w:pPr>
              <w:pStyle w:val="21"/>
              <w:spacing w:line="440" w:lineRule="exact"/>
              <w:rPr>
                <w:rFonts w:hint="eastAsia" w:hAnsi="宋体" w:cs="宋体"/>
                <w:color w:val="auto"/>
                <w:highlight w:val="none"/>
              </w:rPr>
            </w:pPr>
          </w:p>
        </w:tc>
        <w:tc>
          <w:tcPr>
            <w:tcW w:w="1834" w:type="dxa"/>
            <w:noWrap w:val="0"/>
            <w:vAlign w:val="top"/>
          </w:tcPr>
          <w:p w14:paraId="37CAF5DD">
            <w:pPr>
              <w:pStyle w:val="21"/>
              <w:spacing w:line="440" w:lineRule="exact"/>
              <w:rPr>
                <w:rFonts w:hint="eastAsia" w:hAnsi="宋体" w:cs="宋体"/>
                <w:color w:val="auto"/>
                <w:highlight w:val="none"/>
              </w:rPr>
            </w:pPr>
          </w:p>
        </w:tc>
        <w:tc>
          <w:tcPr>
            <w:tcW w:w="2181" w:type="dxa"/>
            <w:noWrap w:val="0"/>
            <w:vAlign w:val="top"/>
          </w:tcPr>
          <w:p w14:paraId="292430A7">
            <w:pPr>
              <w:pStyle w:val="21"/>
              <w:spacing w:line="440" w:lineRule="exact"/>
              <w:rPr>
                <w:rFonts w:hint="eastAsia" w:hAnsi="宋体" w:cs="宋体"/>
                <w:color w:val="auto"/>
                <w:highlight w:val="none"/>
              </w:rPr>
            </w:pPr>
          </w:p>
        </w:tc>
        <w:tc>
          <w:tcPr>
            <w:tcW w:w="2096" w:type="dxa"/>
            <w:noWrap w:val="0"/>
            <w:vAlign w:val="top"/>
          </w:tcPr>
          <w:p w14:paraId="38834DC9">
            <w:pPr>
              <w:pStyle w:val="21"/>
              <w:spacing w:line="440" w:lineRule="exact"/>
              <w:rPr>
                <w:rFonts w:hint="eastAsia" w:hAnsi="宋体" w:cs="宋体"/>
                <w:color w:val="auto"/>
                <w:highlight w:val="none"/>
              </w:rPr>
            </w:pPr>
          </w:p>
        </w:tc>
      </w:tr>
      <w:tr w14:paraId="60D7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EA64114">
            <w:pPr>
              <w:pStyle w:val="21"/>
              <w:spacing w:line="440" w:lineRule="exact"/>
              <w:rPr>
                <w:rFonts w:hint="eastAsia" w:hAnsi="宋体" w:cs="宋体"/>
                <w:color w:val="auto"/>
                <w:highlight w:val="none"/>
              </w:rPr>
            </w:pPr>
          </w:p>
        </w:tc>
        <w:tc>
          <w:tcPr>
            <w:tcW w:w="2143" w:type="dxa"/>
            <w:noWrap w:val="0"/>
            <w:vAlign w:val="top"/>
          </w:tcPr>
          <w:p w14:paraId="2ED69B1F">
            <w:pPr>
              <w:pStyle w:val="21"/>
              <w:spacing w:line="440" w:lineRule="exact"/>
              <w:rPr>
                <w:rFonts w:hint="eastAsia" w:hAnsi="宋体" w:cs="宋体"/>
                <w:color w:val="auto"/>
                <w:highlight w:val="none"/>
              </w:rPr>
            </w:pPr>
          </w:p>
        </w:tc>
        <w:tc>
          <w:tcPr>
            <w:tcW w:w="1834" w:type="dxa"/>
            <w:noWrap w:val="0"/>
            <w:vAlign w:val="top"/>
          </w:tcPr>
          <w:p w14:paraId="62DC5A62">
            <w:pPr>
              <w:pStyle w:val="21"/>
              <w:spacing w:line="440" w:lineRule="exact"/>
              <w:rPr>
                <w:rFonts w:hint="eastAsia" w:hAnsi="宋体" w:cs="宋体"/>
                <w:color w:val="auto"/>
                <w:highlight w:val="none"/>
              </w:rPr>
            </w:pPr>
          </w:p>
        </w:tc>
        <w:tc>
          <w:tcPr>
            <w:tcW w:w="2181" w:type="dxa"/>
            <w:noWrap w:val="0"/>
            <w:vAlign w:val="top"/>
          </w:tcPr>
          <w:p w14:paraId="2F1EC8BA">
            <w:pPr>
              <w:pStyle w:val="21"/>
              <w:spacing w:line="440" w:lineRule="exact"/>
              <w:rPr>
                <w:rFonts w:hint="eastAsia" w:hAnsi="宋体" w:cs="宋体"/>
                <w:color w:val="auto"/>
                <w:highlight w:val="none"/>
              </w:rPr>
            </w:pPr>
          </w:p>
        </w:tc>
        <w:tc>
          <w:tcPr>
            <w:tcW w:w="2096" w:type="dxa"/>
            <w:noWrap w:val="0"/>
            <w:vAlign w:val="top"/>
          </w:tcPr>
          <w:p w14:paraId="5BBD3F83">
            <w:pPr>
              <w:pStyle w:val="21"/>
              <w:spacing w:line="440" w:lineRule="exact"/>
              <w:rPr>
                <w:rFonts w:hint="eastAsia" w:hAnsi="宋体" w:cs="宋体"/>
                <w:color w:val="auto"/>
                <w:highlight w:val="none"/>
              </w:rPr>
            </w:pPr>
          </w:p>
        </w:tc>
      </w:tr>
      <w:tr w14:paraId="183C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1A7B2C6">
            <w:pPr>
              <w:pStyle w:val="21"/>
              <w:spacing w:line="440" w:lineRule="exact"/>
              <w:rPr>
                <w:rFonts w:hint="eastAsia" w:hAnsi="宋体" w:cs="宋体"/>
                <w:color w:val="auto"/>
                <w:highlight w:val="none"/>
              </w:rPr>
            </w:pPr>
          </w:p>
        </w:tc>
        <w:tc>
          <w:tcPr>
            <w:tcW w:w="2143" w:type="dxa"/>
            <w:noWrap w:val="0"/>
            <w:vAlign w:val="top"/>
          </w:tcPr>
          <w:p w14:paraId="28694CF5">
            <w:pPr>
              <w:pStyle w:val="21"/>
              <w:spacing w:line="440" w:lineRule="exact"/>
              <w:rPr>
                <w:rFonts w:hint="eastAsia" w:hAnsi="宋体" w:cs="宋体"/>
                <w:color w:val="auto"/>
                <w:highlight w:val="none"/>
              </w:rPr>
            </w:pPr>
          </w:p>
        </w:tc>
        <w:tc>
          <w:tcPr>
            <w:tcW w:w="1834" w:type="dxa"/>
            <w:noWrap w:val="0"/>
            <w:vAlign w:val="top"/>
          </w:tcPr>
          <w:p w14:paraId="1ACA95C0">
            <w:pPr>
              <w:pStyle w:val="21"/>
              <w:spacing w:line="440" w:lineRule="exact"/>
              <w:rPr>
                <w:rFonts w:hint="eastAsia" w:hAnsi="宋体" w:cs="宋体"/>
                <w:color w:val="auto"/>
                <w:highlight w:val="none"/>
              </w:rPr>
            </w:pPr>
          </w:p>
        </w:tc>
        <w:tc>
          <w:tcPr>
            <w:tcW w:w="2181" w:type="dxa"/>
            <w:noWrap w:val="0"/>
            <w:vAlign w:val="top"/>
          </w:tcPr>
          <w:p w14:paraId="184828D3">
            <w:pPr>
              <w:pStyle w:val="21"/>
              <w:spacing w:line="440" w:lineRule="exact"/>
              <w:rPr>
                <w:rFonts w:hint="eastAsia" w:hAnsi="宋体" w:cs="宋体"/>
                <w:color w:val="auto"/>
                <w:highlight w:val="none"/>
              </w:rPr>
            </w:pPr>
          </w:p>
        </w:tc>
        <w:tc>
          <w:tcPr>
            <w:tcW w:w="2096" w:type="dxa"/>
            <w:noWrap w:val="0"/>
            <w:vAlign w:val="top"/>
          </w:tcPr>
          <w:p w14:paraId="162A94FC">
            <w:pPr>
              <w:pStyle w:val="21"/>
              <w:spacing w:line="440" w:lineRule="exact"/>
              <w:rPr>
                <w:rFonts w:hint="eastAsia" w:hAnsi="宋体" w:cs="宋体"/>
                <w:color w:val="auto"/>
                <w:highlight w:val="none"/>
              </w:rPr>
            </w:pPr>
          </w:p>
        </w:tc>
      </w:tr>
      <w:tr w14:paraId="6F4A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B9F6056">
            <w:pPr>
              <w:pStyle w:val="21"/>
              <w:spacing w:line="440" w:lineRule="exact"/>
              <w:rPr>
                <w:rFonts w:hint="eastAsia" w:hAnsi="宋体" w:cs="宋体"/>
                <w:color w:val="auto"/>
                <w:highlight w:val="none"/>
              </w:rPr>
            </w:pPr>
          </w:p>
        </w:tc>
        <w:tc>
          <w:tcPr>
            <w:tcW w:w="2143" w:type="dxa"/>
            <w:noWrap w:val="0"/>
            <w:vAlign w:val="top"/>
          </w:tcPr>
          <w:p w14:paraId="61945031">
            <w:pPr>
              <w:pStyle w:val="21"/>
              <w:spacing w:line="440" w:lineRule="exact"/>
              <w:rPr>
                <w:rFonts w:hint="eastAsia" w:hAnsi="宋体" w:cs="宋体"/>
                <w:color w:val="auto"/>
                <w:highlight w:val="none"/>
              </w:rPr>
            </w:pPr>
          </w:p>
        </w:tc>
        <w:tc>
          <w:tcPr>
            <w:tcW w:w="1834" w:type="dxa"/>
            <w:noWrap w:val="0"/>
            <w:vAlign w:val="top"/>
          </w:tcPr>
          <w:p w14:paraId="6B69C889">
            <w:pPr>
              <w:pStyle w:val="21"/>
              <w:spacing w:line="440" w:lineRule="exact"/>
              <w:rPr>
                <w:rFonts w:hint="eastAsia" w:hAnsi="宋体" w:cs="宋体"/>
                <w:color w:val="auto"/>
                <w:highlight w:val="none"/>
              </w:rPr>
            </w:pPr>
          </w:p>
        </w:tc>
        <w:tc>
          <w:tcPr>
            <w:tcW w:w="2181" w:type="dxa"/>
            <w:noWrap w:val="0"/>
            <w:vAlign w:val="top"/>
          </w:tcPr>
          <w:p w14:paraId="55991E60">
            <w:pPr>
              <w:pStyle w:val="21"/>
              <w:spacing w:line="440" w:lineRule="exact"/>
              <w:rPr>
                <w:rFonts w:hint="eastAsia" w:hAnsi="宋体" w:cs="宋体"/>
                <w:color w:val="auto"/>
                <w:highlight w:val="none"/>
              </w:rPr>
            </w:pPr>
          </w:p>
        </w:tc>
        <w:tc>
          <w:tcPr>
            <w:tcW w:w="2096" w:type="dxa"/>
            <w:noWrap w:val="0"/>
            <w:vAlign w:val="top"/>
          </w:tcPr>
          <w:p w14:paraId="1DA207F5">
            <w:pPr>
              <w:pStyle w:val="21"/>
              <w:spacing w:line="440" w:lineRule="exact"/>
              <w:rPr>
                <w:rFonts w:hint="eastAsia" w:hAnsi="宋体" w:cs="宋体"/>
                <w:color w:val="auto"/>
                <w:highlight w:val="none"/>
              </w:rPr>
            </w:pPr>
          </w:p>
        </w:tc>
      </w:tr>
      <w:tr w14:paraId="6F49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6F08448">
            <w:pPr>
              <w:pStyle w:val="21"/>
              <w:spacing w:line="440" w:lineRule="exact"/>
              <w:rPr>
                <w:rFonts w:hint="eastAsia" w:hAnsi="宋体" w:cs="宋体"/>
                <w:color w:val="auto"/>
                <w:highlight w:val="none"/>
              </w:rPr>
            </w:pPr>
          </w:p>
        </w:tc>
        <w:tc>
          <w:tcPr>
            <w:tcW w:w="2143" w:type="dxa"/>
            <w:noWrap w:val="0"/>
            <w:vAlign w:val="top"/>
          </w:tcPr>
          <w:p w14:paraId="6FF228BA">
            <w:pPr>
              <w:pStyle w:val="21"/>
              <w:spacing w:line="440" w:lineRule="exact"/>
              <w:rPr>
                <w:rFonts w:hint="eastAsia" w:hAnsi="宋体" w:cs="宋体"/>
                <w:color w:val="auto"/>
                <w:highlight w:val="none"/>
              </w:rPr>
            </w:pPr>
          </w:p>
        </w:tc>
        <w:tc>
          <w:tcPr>
            <w:tcW w:w="1834" w:type="dxa"/>
            <w:noWrap w:val="0"/>
            <w:vAlign w:val="top"/>
          </w:tcPr>
          <w:p w14:paraId="795165C7">
            <w:pPr>
              <w:pStyle w:val="21"/>
              <w:spacing w:line="440" w:lineRule="exact"/>
              <w:rPr>
                <w:rFonts w:hint="eastAsia" w:hAnsi="宋体" w:cs="宋体"/>
                <w:color w:val="auto"/>
                <w:highlight w:val="none"/>
              </w:rPr>
            </w:pPr>
          </w:p>
        </w:tc>
        <w:tc>
          <w:tcPr>
            <w:tcW w:w="2181" w:type="dxa"/>
            <w:noWrap w:val="0"/>
            <w:vAlign w:val="top"/>
          </w:tcPr>
          <w:p w14:paraId="01DE14D3">
            <w:pPr>
              <w:pStyle w:val="21"/>
              <w:spacing w:line="440" w:lineRule="exact"/>
              <w:rPr>
                <w:rFonts w:hint="eastAsia" w:hAnsi="宋体" w:cs="宋体"/>
                <w:color w:val="auto"/>
                <w:highlight w:val="none"/>
              </w:rPr>
            </w:pPr>
          </w:p>
        </w:tc>
        <w:tc>
          <w:tcPr>
            <w:tcW w:w="2096" w:type="dxa"/>
            <w:noWrap w:val="0"/>
            <w:vAlign w:val="top"/>
          </w:tcPr>
          <w:p w14:paraId="0F3A180C">
            <w:pPr>
              <w:pStyle w:val="21"/>
              <w:spacing w:line="440" w:lineRule="exact"/>
              <w:rPr>
                <w:rFonts w:hint="eastAsia" w:hAnsi="宋体" w:cs="宋体"/>
                <w:color w:val="auto"/>
                <w:highlight w:val="none"/>
              </w:rPr>
            </w:pPr>
          </w:p>
        </w:tc>
      </w:tr>
    </w:tbl>
    <w:p w14:paraId="62032511">
      <w:pPr>
        <w:pStyle w:val="16"/>
        <w:spacing w:line="440" w:lineRule="exact"/>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4EFE396A">
      <w:pPr>
        <w:pStyle w:val="3"/>
        <w:spacing w:line="440" w:lineRule="exact"/>
        <w:ind w:firstLine="0"/>
        <w:contextualSpacing/>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60050ABE">
      <w:pPr>
        <w:pStyle w:val="16"/>
        <w:spacing w:line="440" w:lineRule="exact"/>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41803012">
      <w:pPr>
        <w:pStyle w:val="16"/>
        <w:spacing w:line="440" w:lineRule="exact"/>
        <w:contextualSpacing/>
        <w:rPr>
          <w:rFonts w:hint="eastAsia" w:ascii="宋体" w:hAnsi="宋体" w:cs="宋体"/>
          <w:color w:val="auto"/>
          <w:spacing w:val="20"/>
          <w:sz w:val="21"/>
          <w:szCs w:val="21"/>
          <w:highlight w:val="none"/>
        </w:rPr>
      </w:pPr>
    </w:p>
    <w:p w14:paraId="25F41689">
      <w:pPr>
        <w:spacing w:line="440" w:lineRule="exact"/>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16980B8D">
      <w:pPr>
        <w:spacing w:line="440" w:lineRule="exact"/>
        <w:contextualSpacing/>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0604BE54">
      <w:pPr>
        <w:spacing w:line="440" w:lineRule="exact"/>
        <w:contextualSpacing/>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C935909">
      <w:pPr>
        <w:spacing w:line="360" w:lineRule="auto"/>
        <w:contextualSpacing/>
        <w:rPr>
          <w:rFonts w:hint="eastAsia" w:ascii="宋体" w:hAnsi="宋体" w:cs="宋体"/>
          <w:color w:val="auto"/>
          <w:sz w:val="24"/>
          <w:szCs w:val="20"/>
          <w:highlight w:val="none"/>
        </w:rPr>
      </w:pPr>
    </w:p>
    <w:p w14:paraId="6B5581BB">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2.项目实施人员一览表格式</w:t>
      </w:r>
    </w:p>
    <w:p w14:paraId="70654EF6">
      <w:pPr>
        <w:snapToGrid w:val="0"/>
        <w:spacing w:before="165" w:beforeLines="50" w:after="50"/>
        <w:ind w:left="142"/>
        <w:jc w:val="left"/>
        <w:rPr>
          <w:rFonts w:hint="eastAsia" w:ascii="宋体" w:hAnsi="宋体" w:cs="宋体"/>
          <w:b/>
          <w:color w:val="auto"/>
          <w:sz w:val="24"/>
          <w:highlight w:val="none"/>
        </w:rPr>
      </w:pPr>
    </w:p>
    <w:p w14:paraId="2641A2F1">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402524AD">
      <w:pPr>
        <w:pStyle w:val="21"/>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394"/>
      </w:tblGrid>
      <w:tr w14:paraId="2532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07DD6022">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55560B3D">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0FB5B25A">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644808B9">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0E9D82A1">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5470F6EE">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394" w:type="dxa"/>
            <w:noWrap w:val="0"/>
            <w:vAlign w:val="center"/>
          </w:tcPr>
          <w:p w14:paraId="6D361335">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7642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5F4728B1">
            <w:pPr>
              <w:snapToGrid w:val="0"/>
              <w:spacing w:before="50" w:after="165" w:afterLines="50" w:line="440" w:lineRule="exact"/>
              <w:jc w:val="center"/>
              <w:rPr>
                <w:rFonts w:hint="eastAsia" w:ascii="宋体" w:hAnsi="宋体" w:cs="宋体"/>
                <w:color w:val="auto"/>
                <w:szCs w:val="21"/>
                <w:highlight w:val="none"/>
              </w:rPr>
            </w:pPr>
          </w:p>
        </w:tc>
        <w:tc>
          <w:tcPr>
            <w:tcW w:w="777" w:type="dxa"/>
            <w:noWrap w:val="0"/>
            <w:vAlign w:val="center"/>
          </w:tcPr>
          <w:p w14:paraId="4C13887B">
            <w:pPr>
              <w:snapToGrid w:val="0"/>
              <w:spacing w:before="50" w:after="165" w:afterLines="50" w:line="440" w:lineRule="exact"/>
              <w:jc w:val="center"/>
              <w:rPr>
                <w:rFonts w:hint="eastAsia" w:ascii="宋体" w:hAnsi="宋体" w:cs="宋体"/>
                <w:color w:val="auto"/>
                <w:szCs w:val="21"/>
                <w:highlight w:val="none"/>
              </w:rPr>
            </w:pPr>
          </w:p>
        </w:tc>
        <w:tc>
          <w:tcPr>
            <w:tcW w:w="1865" w:type="dxa"/>
            <w:noWrap w:val="0"/>
            <w:vAlign w:val="center"/>
          </w:tcPr>
          <w:p w14:paraId="01BCAFB2">
            <w:pPr>
              <w:snapToGrid w:val="0"/>
              <w:spacing w:before="50" w:after="165" w:afterLines="50" w:line="440" w:lineRule="exact"/>
              <w:jc w:val="center"/>
              <w:rPr>
                <w:rFonts w:hint="eastAsia" w:ascii="宋体" w:hAnsi="宋体" w:cs="宋体"/>
                <w:color w:val="auto"/>
                <w:szCs w:val="21"/>
                <w:highlight w:val="none"/>
              </w:rPr>
            </w:pPr>
          </w:p>
        </w:tc>
        <w:tc>
          <w:tcPr>
            <w:tcW w:w="1557" w:type="dxa"/>
            <w:noWrap w:val="0"/>
            <w:vAlign w:val="center"/>
          </w:tcPr>
          <w:p w14:paraId="6E0931B2">
            <w:pPr>
              <w:snapToGrid w:val="0"/>
              <w:spacing w:before="50" w:after="165" w:afterLines="50" w:line="440" w:lineRule="exact"/>
              <w:jc w:val="center"/>
              <w:rPr>
                <w:rFonts w:hint="eastAsia" w:ascii="宋体" w:hAnsi="宋体" w:cs="宋体"/>
                <w:color w:val="auto"/>
                <w:szCs w:val="21"/>
                <w:highlight w:val="none"/>
              </w:rPr>
            </w:pPr>
          </w:p>
        </w:tc>
        <w:tc>
          <w:tcPr>
            <w:tcW w:w="1862" w:type="dxa"/>
            <w:noWrap w:val="0"/>
            <w:vAlign w:val="center"/>
          </w:tcPr>
          <w:p w14:paraId="628AC414">
            <w:pPr>
              <w:snapToGrid w:val="0"/>
              <w:spacing w:before="50" w:after="165" w:afterLines="50" w:line="440" w:lineRule="exact"/>
              <w:jc w:val="center"/>
              <w:rPr>
                <w:rFonts w:hint="eastAsia" w:ascii="宋体" w:hAnsi="宋体" w:cs="宋体"/>
                <w:color w:val="auto"/>
                <w:szCs w:val="21"/>
                <w:highlight w:val="none"/>
              </w:rPr>
            </w:pPr>
          </w:p>
        </w:tc>
        <w:tc>
          <w:tcPr>
            <w:tcW w:w="2394" w:type="dxa"/>
            <w:noWrap w:val="0"/>
            <w:vAlign w:val="center"/>
          </w:tcPr>
          <w:p w14:paraId="5EE54498">
            <w:pPr>
              <w:snapToGrid w:val="0"/>
              <w:spacing w:before="50" w:after="165" w:afterLines="50" w:line="440" w:lineRule="exact"/>
              <w:jc w:val="center"/>
              <w:rPr>
                <w:rFonts w:hint="eastAsia" w:ascii="宋体" w:hAnsi="宋体" w:cs="宋体"/>
                <w:color w:val="auto"/>
                <w:szCs w:val="21"/>
                <w:highlight w:val="none"/>
              </w:rPr>
            </w:pPr>
          </w:p>
        </w:tc>
      </w:tr>
      <w:tr w14:paraId="4A15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6297A73E">
            <w:pPr>
              <w:snapToGrid w:val="0"/>
              <w:spacing w:before="50" w:after="165" w:afterLines="50" w:line="440" w:lineRule="exact"/>
              <w:jc w:val="center"/>
              <w:rPr>
                <w:rFonts w:hint="eastAsia" w:ascii="宋体" w:hAnsi="宋体" w:cs="宋体"/>
                <w:color w:val="auto"/>
                <w:szCs w:val="21"/>
                <w:highlight w:val="none"/>
              </w:rPr>
            </w:pPr>
          </w:p>
        </w:tc>
        <w:tc>
          <w:tcPr>
            <w:tcW w:w="777" w:type="dxa"/>
            <w:noWrap w:val="0"/>
            <w:vAlign w:val="center"/>
          </w:tcPr>
          <w:p w14:paraId="106EC2AB">
            <w:pPr>
              <w:snapToGrid w:val="0"/>
              <w:spacing w:before="50" w:after="165" w:afterLines="50" w:line="440" w:lineRule="exact"/>
              <w:jc w:val="center"/>
              <w:rPr>
                <w:rFonts w:hint="eastAsia" w:ascii="宋体" w:hAnsi="宋体" w:cs="宋体"/>
                <w:color w:val="auto"/>
                <w:szCs w:val="21"/>
                <w:highlight w:val="none"/>
              </w:rPr>
            </w:pPr>
          </w:p>
        </w:tc>
        <w:tc>
          <w:tcPr>
            <w:tcW w:w="1865" w:type="dxa"/>
            <w:noWrap w:val="0"/>
            <w:vAlign w:val="center"/>
          </w:tcPr>
          <w:p w14:paraId="5BB3F406">
            <w:pPr>
              <w:snapToGrid w:val="0"/>
              <w:spacing w:before="50" w:after="165" w:afterLines="50" w:line="440" w:lineRule="exact"/>
              <w:jc w:val="center"/>
              <w:rPr>
                <w:rFonts w:hint="eastAsia" w:ascii="宋体" w:hAnsi="宋体" w:cs="宋体"/>
                <w:color w:val="auto"/>
                <w:szCs w:val="21"/>
                <w:highlight w:val="none"/>
              </w:rPr>
            </w:pPr>
          </w:p>
        </w:tc>
        <w:tc>
          <w:tcPr>
            <w:tcW w:w="1557" w:type="dxa"/>
            <w:noWrap w:val="0"/>
            <w:vAlign w:val="center"/>
          </w:tcPr>
          <w:p w14:paraId="2EFD3BF8">
            <w:pPr>
              <w:snapToGrid w:val="0"/>
              <w:spacing w:before="50" w:after="165" w:afterLines="50" w:line="440" w:lineRule="exact"/>
              <w:jc w:val="center"/>
              <w:rPr>
                <w:rFonts w:hint="eastAsia" w:ascii="宋体" w:hAnsi="宋体" w:cs="宋体"/>
                <w:color w:val="auto"/>
                <w:szCs w:val="21"/>
                <w:highlight w:val="none"/>
              </w:rPr>
            </w:pPr>
          </w:p>
        </w:tc>
        <w:tc>
          <w:tcPr>
            <w:tcW w:w="1862" w:type="dxa"/>
            <w:noWrap w:val="0"/>
            <w:vAlign w:val="center"/>
          </w:tcPr>
          <w:p w14:paraId="4CEB7F98">
            <w:pPr>
              <w:snapToGrid w:val="0"/>
              <w:spacing w:before="50" w:after="165" w:afterLines="50" w:line="440" w:lineRule="exact"/>
              <w:jc w:val="center"/>
              <w:rPr>
                <w:rFonts w:hint="eastAsia" w:ascii="宋体" w:hAnsi="宋体" w:cs="宋体"/>
                <w:color w:val="auto"/>
                <w:szCs w:val="21"/>
                <w:highlight w:val="none"/>
              </w:rPr>
            </w:pPr>
          </w:p>
        </w:tc>
        <w:tc>
          <w:tcPr>
            <w:tcW w:w="2394" w:type="dxa"/>
            <w:noWrap w:val="0"/>
            <w:vAlign w:val="center"/>
          </w:tcPr>
          <w:p w14:paraId="08E1E836">
            <w:pPr>
              <w:snapToGrid w:val="0"/>
              <w:spacing w:before="50" w:after="165" w:afterLines="50" w:line="440" w:lineRule="exact"/>
              <w:jc w:val="center"/>
              <w:rPr>
                <w:rFonts w:hint="eastAsia" w:ascii="宋体" w:hAnsi="宋体" w:cs="宋体"/>
                <w:color w:val="auto"/>
                <w:szCs w:val="21"/>
                <w:highlight w:val="none"/>
              </w:rPr>
            </w:pPr>
          </w:p>
        </w:tc>
      </w:tr>
      <w:tr w14:paraId="176E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417433C5">
            <w:pPr>
              <w:snapToGrid w:val="0"/>
              <w:spacing w:before="50" w:after="165" w:afterLines="50" w:line="440" w:lineRule="exact"/>
              <w:jc w:val="center"/>
              <w:rPr>
                <w:rFonts w:hint="eastAsia" w:ascii="宋体" w:hAnsi="宋体" w:cs="宋体"/>
                <w:color w:val="auto"/>
                <w:szCs w:val="21"/>
                <w:highlight w:val="none"/>
              </w:rPr>
            </w:pPr>
          </w:p>
        </w:tc>
        <w:tc>
          <w:tcPr>
            <w:tcW w:w="777" w:type="dxa"/>
            <w:noWrap w:val="0"/>
            <w:vAlign w:val="center"/>
          </w:tcPr>
          <w:p w14:paraId="7BEA26C9">
            <w:pPr>
              <w:snapToGrid w:val="0"/>
              <w:spacing w:before="50" w:after="165" w:afterLines="50" w:line="440" w:lineRule="exact"/>
              <w:jc w:val="center"/>
              <w:rPr>
                <w:rFonts w:hint="eastAsia" w:ascii="宋体" w:hAnsi="宋体" w:cs="宋体"/>
                <w:color w:val="auto"/>
                <w:szCs w:val="21"/>
                <w:highlight w:val="none"/>
              </w:rPr>
            </w:pPr>
          </w:p>
        </w:tc>
        <w:tc>
          <w:tcPr>
            <w:tcW w:w="1865" w:type="dxa"/>
            <w:noWrap w:val="0"/>
            <w:vAlign w:val="center"/>
          </w:tcPr>
          <w:p w14:paraId="555C2884">
            <w:pPr>
              <w:snapToGrid w:val="0"/>
              <w:spacing w:before="50" w:after="165" w:afterLines="50" w:line="440" w:lineRule="exact"/>
              <w:jc w:val="center"/>
              <w:rPr>
                <w:rFonts w:hint="eastAsia" w:ascii="宋体" w:hAnsi="宋体" w:cs="宋体"/>
                <w:color w:val="auto"/>
                <w:szCs w:val="21"/>
                <w:highlight w:val="none"/>
              </w:rPr>
            </w:pPr>
          </w:p>
        </w:tc>
        <w:tc>
          <w:tcPr>
            <w:tcW w:w="1557" w:type="dxa"/>
            <w:noWrap w:val="0"/>
            <w:vAlign w:val="center"/>
          </w:tcPr>
          <w:p w14:paraId="25DCFAAD">
            <w:pPr>
              <w:snapToGrid w:val="0"/>
              <w:spacing w:before="50" w:after="165" w:afterLines="50" w:line="440" w:lineRule="exact"/>
              <w:jc w:val="center"/>
              <w:rPr>
                <w:rFonts w:hint="eastAsia" w:ascii="宋体" w:hAnsi="宋体" w:cs="宋体"/>
                <w:color w:val="auto"/>
                <w:szCs w:val="21"/>
                <w:highlight w:val="none"/>
              </w:rPr>
            </w:pPr>
          </w:p>
        </w:tc>
        <w:tc>
          <w:tcPr>
            <w:tcW w:w="1862" w:type="dxa"/>
            <w:noWrap w:val="0"/>
            <w:vAlign w:val="center"/>
          </w:tcPr>
          <w:p w14:paraId="1747FD97">
            <w:pPr>
              <w:snapToGrid w:val="0"/>
              <w:spacing w:before="50" w:after="165" w:afterLines="50" w:line="440" w:lineRule="exact"/>
              <w:jc w:val="center"/>
              <w:rPr>
                <w:rFonts w:hint="eastAsia" w:ascii="宋体" w:hAnsi="宋体" w:cs="宋体"/>
                <w:color w:val="auto"/>
                <w:szCs w:val="21"/>
                <w:highlight w:val="none"/>
              </w:rPr>
            </w:pPr>
          </w:p>
        </w:tc>
        <w:tc>
          <w:tcPr>
            <w:tcW w:w="2394" w:type="dxa"/>
            <w:noWrap w:val="0"/>
            <w:vAlign w:val="center"/>
          </w:tcPr>
          <w:p w14:paraId="0E63A7AD">
            <w:pPr>
              <w:snapToGrid w:val="0"/>
              <w:spacing w:before="50" w:after="165" w:afterLines="50" w:line="440" w:lineRule="exact"/>
              <w:jc w:val="center"/>
              <w:rPr>
                <w:rFonts w:hint="eastAsia" w:ascii="宋体" w:hAnsi="宋体" w:cs="宋体"/>
                <w:color w:val="auto"/>
                <w:szCs w:val="21"/>
                <w:highlight w:val="none"/>
              </w:rPr>
            </w:pPr>
          </w:p>
        </w:tc>
      </w:tr>
    </w:tbl>
    <w:p w14:paraId="77F8CBFD">
      <w:pPr>
        <w:snapToGrid w:val="0"/>
        <w:spacing w:before="50" w:after="165" w:afterLines="50" w:line="440" w:lineRule="exact"/>
        <w:jc w:val="left"/>
        <w:rPr>
          <w:rFonts w:hint="eastAsia" w:ascii="宋体" w:hAnsi="宋体" w:cs="宋体"/>
          <w:color w:val="auto"/>
          <w:szCs w:val="21"/>
          <w:highlight w:val="none"/>
        </w:rPr>
      </w:pPr>
    </w:p>
    <w:p w14:paraId="07ACE7FC">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8B2F22B">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729149EC">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445BDCE1">
      <w:pPr>
        <w:wordWrap w:val="0"/>
        <w:spacing w:line="440" w:lineRule="exact"/>
        <w:contextualSpacing/>
        <w:jc w:val="left"/>
        <w:rPr>
          <w:rFonts w:hint="eastAsia" w:ascii="宋体" w:hAnsi="宋体" w:cs="宋体"/>
          <w:color w:val="auto"/>
          <w:szCs w:val="21"/>
          <w:highlight w:val="none"/>
        </w:rPr>
      </w:pPr>
    </w:p>
    <w:p w14:paraId="068FD9A7">
      <w:pPr>
        <w:wordWrap w:val="0"/>
        <w:spacing w:line="440" w:lineRule="exact"/>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1F3C1CF8">
      <w:pPr>
        <w:wordWrap w:val="0"/>
        <w:spacing w:line="440" w:lineRule="exact"/>
        <w:contextualSpacing/>
        <w:jc w:val="left"/>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5CECD11">
      <w:pPr>
        <w:wordWrap w:val="0"/>
        <w:spacing w:line="440" w:lineRule="exact"/>
        <w:contextualSpacing/>
        <w:jc w:val="left"/>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34783FF">
      <w:pPr>
        <w:spacing w:line="360" w:lineRule="auto"/>
        <w:contextualSpacing/>
        <w:jc w:val="left"/>
        <w:rPr>
          <w:rFonts w:hint="eastAsia" w:ascii="宋体" w:hAnsi="宋体" w:cs="宋体"/>
          <w:color w:val="auto"/>
          <w:sz w:val="24"/>
          <w:szCs w:val="20"/>
          <w:highlight w:val="none"/>
        </w:rPr>
      </w:pPr>
    </w:p>
    <w:p w14:paraId="4513D028">
      <w:pPr>
        <w:snapToGrid w:val="0"/>
        <w:spacing w:before="50" w:after="165" w:afterLines="50"/>
        <w:jc w:val="left"/>
        <w:rPr>
          <w:rFonts w:hint="eastAsia" w:ascii="宋体" w:hAnsi="宋体" w:cs="宋体"/>
          <w:color w:val="auto"/>
          <w:sz w:val="24"/>
          <w:szCs w:val="20"/>
          <w:highlight w:val="none"/>
        </w:rPr>
      </w:pPr>
    </w:p>
    <w:p w14:paraId="2DC491A8">
      <w:pPr>
        <w:snapToGrid w:val="0"/>
        <w:spacing w:before="165" w:beforeLines="50" w:after="50"/>
        <w:jc w:val="left"/>
        <w:rPr>
          <w:rFonts w:hint="eastAsia" w:ascii="宋体" w:hAnsi="宋体" w:cs="宋体"/>
          <w:color w:val="auto"/>
          <w:sz w:val="24"/>
          <w:szCs w:val="20"/>
          <w:highlight w:val="none"/>
        </w:rPr>
      </w:pPr>
    </w:p>
    <w:p w14:paraId="40517E00">
      <w:pPr>
        <w:snapToGrid w:val="0"/>
        <w:spacing w:before="50" w:after="165" w:afterLines="50"/>
        <w:jc w:val="left"/>
        <w:rPr>
          <w:rFonts w:hint="eastAsia" w:ascii="宋体" w:hAnsi="宋体" w:cs="宋体"/>
          <w:color w:val="auto"/>
          <w:sz w:val="24"/>
          <w:szCs w:val="20"/>
          <w:highlight w:val="none"/>
        </w:rPr>
      </w:pPr>
    </w:p>
    <w:p w14:paraId="7ED0DD4E">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203" w:name="_Toc19686840"/>
      <w:r>
        <w:rPr>
          <w:rFonts w:hint="eastAsia" w:ascii="宋体" w:hAnsi="宋体" w:cs="宋体"/>
          <w:b/>
          <w:color w:val="auto"/>
          <w:sz w:val="28"/>
          <w:szCs w:val="28"/>
          <w:highlight w:val="none"/>
        </w:rPr>
        <w:t>四、其他文书、文件格式</w:t>
      </w:r>
      <w:bookmarkEnd w:id="203"/>
    </w:p>
    <w:p w14:paraId="569B3903">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7F3C6BF3">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2323BBA2">
      <w:pPr>
        <w:pStyle w:val="21"/>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一、质疑供应商基本信息：</w:t>
      </w:r>
    </w:p>
    <w:p w14:paraId="42560C16">
      <w:pPr>
        <w:pStyle w:val="21"/>
        <w:snapToGrid w:val="0"/>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63670F7D">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BDDA3CE">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6260CE53">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5E0B7377">
      <w:pPr>
        <w:pStyle w:val="21"/>
        <w:snapToGrid w:val="0"/>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6B36F774">
      <w:pPr>
        <w:pStyle w:val="21"/>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088DFE48">
      <w:pPr>
        <w:pStyle w:val="21"/>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二、质疑项目基本情况：</w:t>
      </w:r>
    </w:p>
    <w:p w14:paraId="76CBF9DC">
      <w:pPr>
        <w:pStyle w:val="21"/>
        <w:spacing w:line="440" w:lineRule="exact"/>
        <w:ind w:left="25" w:leftChars="12" w:firstLine="413" w:firstLineChars="197"/>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23793DD4">
      <w:pPr>
        <w:pStyle w:val="21"/>
        <w:spacing w:line="440" w:lineRule="exact"/>
        <w:ind w:left="25" w:leftChars="12" w:firstLine="413" w:firstLineChars="197"/>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29CFA7BD">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35BC1B8C">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质疑事项：</w:t>
      </w:r>
    </w:p>
    <w:p w14:paraId="3175EF28">
      <w:pPr>
        <w:pStyle w:val="21"/>
        <w:spacing w:line="440" w:lineRule="exact"/>
        <w:ind w:left="25" w:leftChars="12" w:firstLine="308" w:firstLineChars="147"/>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719EF038">
      <w:pPr>
        <w:pStyle w:val="21"/>
        <w:spacing w:line="440" w:lineRule="exact"/>
        <w:ind w:left="25" w:leftChars="12" w:firstLine="308" w:firstLineChars="147"/>
        <w:rPr>
          <w:rFonts w:hint="eastAsia" w:hAnsi="宋体" w:cs="宋体"/>
          <w:color w:val="auto"/>
          <w:highlight w:val="none"/>
        </w:rPr>
      </w:pPr>
      <w:r>
        <w:rPr>
          <w:rFonts w:hint="eastAsia" w:hAnsi="宋体" w:cs="宋体"/>
          <w:color w:val="auto"/>
          <w:highlight w:val="none"/>
        </w:rPr>
        <w:t xml:space="preserve">□招标过程   </w:t>
      </w:r>
    </w:p>
    <w:p w14:paraId="29764669">
      <w:pPr>
        <w:pStyle w:val="21"/>
        <w:spacing w:line="440" w:lineRule="exact"/>
        <w:ind w:left="25" w:leftChars="12" w:firstLine="308" w:firstLineChars="147"/>
        <w:rPr>
          <w:rFonts w:hint="eastAsia" w:hAnsi="宋体" w:cs="宋体"/>
          <w:bCs/>
          <w:color w:val="auto"/>
          <w:highlight w:val="none"/>
          <w:u w:val="single"/>
        </w:rPr>
      </w:pPr>
      <w:r>
        <w:rPr>
          <w:rFonts w:hint="eastAsia" w:hAnsi="宋体" w:cs="宋体"/>
          <w:color w:val="auto"/>
          <w:highlight w:val="none"/>
        </w:rPr>
        <w:t xml:space="preserve">□招标结果   </w:t>
      </w:r>
    </w:p>
    <w:p w14:paraId="3D3D34BA">
      <w:pPr>
        <w:pStyle w:val="21"/>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三、质疑事项具体内容</w:t>
      </w:r>
    </w:p>
    <w:p w14:paraId="3975B16E">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76767340">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563A32E5">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562360B0">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质疑事项2</w:t>
      </w:r>
    </w:p>
    <w:p w14:paraId="47BDF338">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w:t>
      </w:r>
    </w:p>
    <w:p w14:paraId="261A738D">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四、与质疑事项相关的质疑请求：</w:t>
      </w:r>
    </w:p>
    <w:p w14:paraId="03E995CC">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76E8834F">
      <w:pPr>
        <w:pStyle w:val="21"/>
        <w:spacing w:line="440" w:lineRule="exact"/>
        <w:ind w:left="25" w:leftChars="12" w:firstLine="308" w:firstLineChars="147"/>
        <w:rPr>
          <w:rFonts w:hint="eastAsia" w:hAnsi="宋体" w:cs="宋体"/>
          <w:color w:val="auto"/>
          <w:highlight w:val="none"/>
        </w:rPr>
      </w:pPr>
    </w:p>
    <w:p w14:paraId="6A1BE33E">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签字（签章）：                                       公章：</w:t>
      </w:r>
    </w:p>
    <w:p w14:paraId="2650A517">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日期：</w:t>
      </w:r>
    </w:p>
    <w:p w14:paraId="11830817">
      <w:pPr>
        <w:pStyle w:val="21"/>
        <w:snapToGrid w:val="0"/>
        <w:spacing w:line="440" w:lineRule="exact"/>
        <w:rPr>
          <w:rFonts w:hint="eastAsia" w:hAnsi="宋体" w:cs="宋体"/>
          <w:b/>
          <w:color w:val="auto"/>
          <w:highlight w:val="none"/>
        </w:rPr>
      </w:pPr>
      <w:r>
        <w:rPr>
          <w:rFonts w:hint="eastAsia" w:hAnsi="宋体" w:cs="宋体"/>
          <w:b/>
          <w:color w:val="auto"/>
          <w:highlight w:val="none"/>
        </w:rPr>
        <w:t>说明：</w:t>
      </w:r>
    </w:p>
    <w:p w14:paraId="4360EC6C">
      <w:pPr>
        <w:pStyle w:val="21"/>
        <w:spacing w:line="440" w:lineRule="exact"/>
        <w:ind w:left="25" w:leftChars="12" w:firstLine="310" w:firstLineChars="147"/>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0269C062">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A225DC5">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06B618E1">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4.质疑函的质疑请求应与质疑事项相关。</w:t>
      </w:r>
    </w:p>
    <w:p w14:paraId="1B0C2E6C">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4D408458">
      <w:pPr>
        <w:spacing w:line="460" w:lineRule="exact"/>
        <w:rPr>
          <w:rFonts w:hint="eastAsia" w:ascii="宋体" w:hAnsi="宋体" w:cs="宋体"/>
          <w:color w:val="auto"/>
          <w:sz w:val="44"/>
          <w:highlight w:val="none"/>
        </w:rPr>
      </w:pPr>
    </w:p>
    <w:p w14:paraId="36707895">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3739F4AE">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3F60468A">
      <w:pPr>
        <w:pStyle w:val="21"/>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一、投诉相关主体基本情况：</w:t>
      </w:r>
    </w:p>
    <w:p w14:paraId="257DB1BE">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16A9FFE1">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1F3AF5F9">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579D745C">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6BE3E7E3">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647B5713">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14639058">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4D6D6BF3">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被投诉人1：</w:t>
      </w:r>
    </w:p>
    <w:p w14:paraId="2615E64A">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575185E9">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7812D1B3">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8F70DDE">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被投诉人2：</w:t>
      </w:r>
    </w:p>
    <w:p w14:paraId="0B44FF79">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w:t>
      </w:r>
    </w:p>
    <w:p w14:paraId="01B6DF32">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53C9CC26">
      <w:pPr>
        <w:pStyle w:val="21"/>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55FD7E84">
      <w:pPr>
        <w:pStyle w:val="21"/>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6C151E3">
      <w:pPr>
        <w:pStyle w:val="21"/>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二、投诉项目基本情况：</w:t>
      </w:r>
    </w:p>
    <w:p w14:paraId="6B3A851B">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5B226426">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3416254F">
      <w:pPr>
        <w:pStyle w:val="21"/>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40C7228B">
      <w:pPr>
        <w:pStyle w:val="21"/>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4AA4BE62">
      <w:pPr>
        <w:pStyle w:val="21"/>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7B97E408">
      <w:pPr>
        <w:pStyle w:val="21"/>
        <w:spacing w:line="440" w:lineRule="exact"/>
        <w:ind w:left="25" w:leftChars="12" w:firstLine="413" w:firstLineChars="197"/>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38E3B8DB">
      <w:pPr>
        <w:pStyle w:val="21"/>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三、质疑基本情况</w:t>
      </w:r>
    </w:p>
    <w:p w14:paraId="7B4C427D">
      <w:pPr>
        <w:pStyle w:val="21"/>
        <w:spacing w:line="440" w:lineRule="exact"/>
        <w:ind w:left="25" w:leftChars="12" w:firstLine="420" w:firstLineChars="200"/>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78727450">
      <w:pPr>
        <w:pStyle w:val="21"/>
        <w:spacing w:line="440" w:lineRule="exact"/>
        <w:ind w:firstLine="241"/>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76A065A2">
      <w:pPr>
        <w:pStyle w:val="21"/>
        <w:spacing w:line="440" w:lineRule="exact"/>
        <w:ind w:firstLine="241"/>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74E2C24A">
      <w:pPr>
        <w:pStyle w:val="21"/>
        <w:spacing w:line="440" w:lineRule="exact"/>
        <w:ind w:firstLine="420" w:firstLineChars="200"/>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4C088421">
      <w:pPr>
        <w:pStyle w:val="21"/>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四、投诉事项具体内容</w:t>
      </w:r>
    </w:p>
    <w:p w14:paraId="194132CF">
      <w:pPr>
        <w:pStyle w:val="21"/>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3438EDFD">
      <w:pPr>
        <w:pStyle w:val="21"/>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6BDB41AD">
      <w:pPr>
        <w:pStyle w:val="21"/>
        <w:spacing w:line="440" w:lineRule="exact"/>
        <w:ind w:left="25" w:leftChars="12" w:firstLine="413" w:firstLineChars="197"/>
        <w:rPr>
          <w:rFonts w:hint="eastAsia" w:hAnsi="宋体" w:cs="宋体"/>
          <w:color w:val="auto"/>
          <w:highlight w:val="none"/>
        </w:rPr>
      </w:pPr>
      <w:r>
        <w:rPr>
          <w:rFonts w:hint="eastAsia" w:hAnsi="宋体" w:cs="宋体"/>
          <w:bCs/>
          <w:color w:val="auto"/>
          <w:highlight w:val="none"/>
          <w:u w:val="single"/>
        </w:rPr>
        <w:t xml:space="preserve">                                                                                        </w:t>
      </w:r>
    </w:p>
    <w:p w14:paraId="79CF3DC2">
      <w:pPr>
        <w:pStyle w:val="21"/>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440BBB96">
      <w:pPr>
        <w:pStyle w:val="21"/>
        <w:spacing w:line="440" w:lineRule="exact"/>
        <w:ind w:left="25" w:leftChars="12" w:firstLine="308" w:firstLineChars="147"/>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5B47FCBD">
      <w:pPr>
        <w:pStyle w:val="21"/>
        <w:spacing w:line="440" w:lineRule="exact"/>
        <w:ind w:left="25" w:leftChars="12" w:firstLine="413" w:firstLineChars="197"/>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42645239">
      <w:pPr>
        <w:pStyle w:val="21"/>
        <w:spacing w:line="440" w:lineRule="exact"/>
        <w:ind w:left="25" w:leftChars="12" w:firstLine="413" w:firstLineChars="197"/>
        <w:rPr>
          <w:rFonts w:hint="eastAsia" w:hAnsi="宋体" w:cs="宋体"/>
          <w:bCs/>
          <w:color w:val="auto"/>
          <w:highlight w:val="none"/>
        </w:rPr>
      </w:pPr>
      <w:r>
        <w:rPr>
          <w:rFonts w:hint="eastAsia" w:hAnsi="宋体" w:cs="宋体"/>
          <w:bCs/>
          <w:color w:val="auto"/>
          <w:highlight w:val="none"/>
        </w:rPr>
        <w:t>……</w:t>
      </w:r>
    </w:p>
    <w:p w14:paraId="144222AA">
      <w:pPr>
        <w:pStyle w:val="21"/>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五、与投诉事项相关的投诉请求：</w:t>
      </w:r>
    </w:p>
    <w:p w14:paraId="36585CD6">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3301637F">
      <w:pPr>
        <w:pStyle w:val="21"/>
        <w:spacing w:line="440" w:lineRule="exact"/>
        <w:ind w:left="25" w:leftChars="12" w:firstLine="308" w:firstLineChars="147"/>
        <w:rPr>
          <w:rFonts w:hint="eastAsia" w:hAnsi="宋体" w:cs="宋体"/>
          <w:color w:val="auto"/>
          <w:highlight w:val="none"/>
        </w:rPr>
      </w:pPr>
    </w:p>
    <w:p w14:paraId="53ABABDA">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签字（签章）：                                       公章：</w:t>
      </w:r>
    </w:p>
    <w:p w14:paraId="3A390FEE">
      <w:pPr>
        <w:pStyle w:val="21"/>
        <w:spacing w:line="440" w:lineRule="exact"/>
        <w:ind w:left="25" w:leftChars="12" w:firstLine="308" w:firstLineChars="147"/>
        <w:rPr>
          <w:rFonts w:hint="eastAsia" w:hAnsi="宋体" w:cs="宋体"/>
          <w:color w:val="auto"/>
          <w:highlight w:val="none"/>
        </w:rPr>
      </w:pPr>
    </w:p>
    <w:p w14:paraId="21897447">
      <w:pPr>
        <w:pStyle w:val="21"/>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日期：</w:t>
      </w:r>
    </w:p>
    <w:p w14:paraId="001E9CC6">
      <w:pPr>
        <w:pStyle w:val="21"/>
        <w:spacing w:line="440" w:lineRule="exact"/>
        <w:ind w:left="25" w:leftChars="12" w:firstLine="415" w:firstLineChars="197"/>
        <w:rPr>
          <w:rFonts w:hint="eastAsia" w:hAnsi="宋体" w:cs="宋体"/>
          <w:b/>
          <w:color w:val="auto"/>
          <w:highlight w:val="none"/>
        </w:rPr>
      </w:pPr>
      <w:r>
        <w:rPr>
          <w:rFonts w:hint="eastAsia" w:hAnsi="宋体" w:cs="宋体"/>
          <w:b/>
          <w:color w:val="auto"/>
          <w:highlight w:val="none"/>
        </w:rPr>
        <w:t>说明：</w:t>
      </w:r>
    </w:p>
    <w:p w14:paraId="11482C8C">
      <w:pPr>
        <w:pStyle w:val="21"/>
        <w:spacing w:line="440" w:lineRule="exact"/>
        <w:ind w:left="25" w:leftChars="12" w:firstLine="310" w:firstLineChars="147"/>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6C471A78">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A4D2388">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5D1B1F74">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49853F79">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5.投诉书的投诉请求应与投诉事项相关。</w:t>
      </w:r>
    </w:p>
    <w:p w14:paraId="55C81EF9">
      <w:pPr>
        <w:pStyle w:val="21"/>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060A5609">
      <w:pPr>
        <w:rPr>
          <w:rFonts w:hint="eastAsia"/>
          <w:color w:val="auto"/>
          <w:highlight w:val="none"/>
        </w:rPr>
      </w:pPr>
    </w:p>
    <w:sectPr>
      <w:footerReference r:id="rId17" w:type="first"/>
      <w:footerReference r:id="rId15" w:type="default"/>
      <w:footerReference r:id="rId16" w:type="even"/>
      <w:pgSz w:w="11906" w:h="16838"/>
      <w:pgMar w:top="1134" w:right="1247" w:bottom="1134" w:left="141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96AD91A-09C4-400C-B3BD-18173FECDAF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CE71A8E8-F1CF-44F4-998A-D7B6903130F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42A3C95-1021-4FA7-A274-77B5043F32BD}"/>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6F7354AB-B546-4A79-A797-405FEF404EBE}"/>
  </w:font>
  <w:font w:name="Consolas">
    <w:panose1 w:val="020B0609020204030204"/>
    <w:charset w:val="00"/>
    <w:family w:val="auto"/>
    <w:pitch w:val="default"/>
    <w:sig w:usb0="E00006FF" w:usb1="0000FCFF" w:usb2="00000001" w:usb3="00000000" w:csb0="6000019F" w:csb1="DFD7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font>
  <w:font w:name="方正仿宋简体">
    <w:panose1 w:val="02000000000000000000"/>
    <w:charset w:val="86"/>
    <w:family w:val="auto"/>
    <w:pitch w:val="default"/>
    <w:sig w:usb0="A00002BF" w:usb1="184F6CFA" w:usb2="00000012" w:usb3="00000000" w:csb0="00040001" w:csb1="00000000"/>
  </w:font>
  <w:font w:name="Helvetica">
    <w:panose1 w:val="020B0504020202030204"/>
    <w:charset w:val="00"/>
    <w:family w:val="auto"/>
    <w:pitch w:val="default"/>
    <w:sig w:usb0="00000007" w:usb1="00000000" w:usb2="00000000" w:usb3="00000000" w:csb0="00000093" w:csb1="00000000"/>
    <w:embedRegular r:id="rId5" w:fontKey="{B7C28F3E-A146-4BB5-B046-975053DD48D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28ED4">
    <w:pPr>
      <w:pStyle w:val="26"/>
      <w:jc w:val="center"/>
    </w:pPr>
  </w:p>
  <w:p w14:paraId="4C8FE6F2">
    <w:pPr>
      <w:pStyle w:val="2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FA5D2">
    <w:pPr>
      <w:pStyle w:val="26"/>
      <w:ind w:right="360"/>
      <w:jc w:val="both"/>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E37FD">
                          <w:pPr>
                            <w:pStyle w:val="26"/>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FEE37FD">
                    <w:pPr>
                      <w:pStyle w:val="26"/>
                    </w:pPr>
                    <w:r>
                      <w:fldChar w:fldCharType="begin"/>
                    </w:r>
                    <w:r>
                      <w:instrText xml:space="preserve"> PAGE  \* MERGEFORMAT </w:instrText>
                    </w:r>
                    <w:r>
                      <w:fldChar w:fldCharType="separate"/>
                    </w:r>
                    <w:r>
                      <w:t>85</w:t>
                    </w:r>
                    <w:r>
                      <w:fldChar w:fldCharType="end"/>
                    </w:r>
                  </w:p>
                </w:txbxContent>
              </v:textbox>
            </v:shape>
          </w:pict>
        </mc:Fallback>
      </mc:AlternateContent>
    </w: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7D160">
    <w:pPr>
      <w:pStyle w:val="2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8602A">
                          <w:pPr>
                            <w:pStyle w:val="26"/>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788602A">
                    <w:pPr>
                      <w:pStyle w:val="26"/>
                    </w:pPr>
                    <w:r>
                      <w:fldChar w:fldCharType="begin"/>
                    </w:r>
                    <w:r>
                      <w:instrText xml:space="preserve"> PAGE  \* MERGEFORMAT </w:instrText>
                    </w:r>
                    <w:r>
                      <w:fldChar w:fldCharType="separate"/>
                    </w:r>
                    <w:r>
                      <w:t>86</w:t>
                    </w:r>
                    <w:r>
                      <w:fldChar w:fldCharType="end"/>
                    </w:r>
                  </w:p>
                </w:txbxContent>
              </v:textbox>
            </v:shape>
          </w:pict>
        </mc:Fallback>
      </mc:AlternateContent>
    </w:r>
  </w:p>
  <w:p w14:paraId="53FBCE27">
    <w:pPr>
      <w:pStyle w:val="2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F4F52">
    <w:pPr>
      <w:pStyle w:val="26"/>
      <w:framePr w:wrap="around" w:vAnchor="text" w:hAnchor="margin" w:xAlign="center" w:y="1"/>
      <w:rPr>
        <w:rStyle w:val="45"/>
      </w:rPr>
    </w:pPr>
    <w:r>
      <w:fldChar w:fldCharType="begin"/>
    </w:r>
    <w:r>
      <w:rPr>
        <w:rStyle w:val="45"/>
      </w:rPr>
      <w:instrText xml:space="preserve">PAGE  </w:instrText>
    </w:r>
    <w:r>
      <w:fldChar w:fldCharType="end"/>
    </w:r>
  </w:p>
  <w:p w14:paraId="2D330639">
    <w:pPr>
      <w:pStyle w:val="2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31E12">
    <w:pPr>
      <w:pStyle w:val="26"/>
      <w:framePr w:wrap="around" w:vAnchor="text" w:hAnchor="margin" w:xAlign="right" w:y="1"/>
      <w:rPr>
        <w:rStyle w:val="45"/>
      </w:rPr>
    </w:pPr>
    <w:r>
      <w:fldChar w:fldCharType="begin"/>
    </w:r>
    <w:r>
      <w:rPr>
        <w:rStyle w:val="45"/>
      </w:rPr>
      <w:instrText xml:space="preserve">PAGE  </w:instrText>
    </w:r>
    <w:r>
      <w:fldChar w:fldCharType="separate"/>
    </w:r>
    <w:r>
      <w:rPr>
        <w:rStyle w:val="45"/>
      </w:rPr>
      <w:t>122</w:t>
    </w:r>
    <w:r>
      <w:fldChar w:fldCharType="end"/>
    </w:r>
  </w:p>
  <w:p w14:paraId="4F9FC9FA">
    <w:pPr>
      <w:pStyle w:val="26"/>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A871">
    <w:pPr>
      <w:pStyle w:val="26"/>
      <w:framePr w:wrap="around" w:vAnchor="text" w:hAnchor="margin" w:xAlign="center" w:y="1"/>
      <w:rPr>
        <w:rStyle w:val="45"/>
      </w:rPr>
    </w:pPr>
    <w:r>
      <w:fldChar w:fldCharType="begin"/>
    </w:r>
    <w:r>
      <w:rPr>
        <w:rStyle w:val="45"/>
      </w:rPr>
      <w:instrText xml:space="preserve">PAGE  </w:instrText>
    </w:r>
    <w:r>
      <w:fldChar w:fldCharType="end"/>
    </w:r>
  </w:p>
  <w:p w14:paraId="055AE73E">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0CB0C">
    <w:pPr>
      <w:pStyle w:val="26"/>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D33D2">
    <w:pPr>
      <w:pStyle w:val="26"/>
      <w:jc w:val="center"/>
    </w:pPr>
  </w:p>
  <w:p w14:paraId="6C2C7F7F">
    <w:pPr>
      <w:pStyle w:val="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82C75">
    <w:pPr>
      <w:pStyle w:val="2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61E06">
                          <w:pPr>
                            <w:pStyle w:val="2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2C61E06">
                    <w:pPr>
                      <w:pStyle w:val="26"/>
                    </w:pPr>
                    <w:r>
                      <w:fldChar w:fldCharType="begin"/>
                    </w:r>
                    <w:r>
                      <w:instrText xml:space="preserve"> PAGE  \* MERGEFORMAT </w:instrText>
                    </w:r>
                    <w:r>
                      <w:fldChar w:fldCharType="separate"/>
                    </w:r>
                    <w:r>
                      <w:t>2</w:t>
                    </w:r>
                    <w:r>
                      <w:fldChar w:fldCharType="end"/>
                    </w:r>
                  </w:p>
                </w:txbxContent>
              </v:textbox>
            </v:shape>
          </w:pict>
        </mc:Fallback>
      </mc:AlternateContent>
    </w:r>
  </w:p>
  <w:p w14:paraId="0346FC9A">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44103">
    <w:pPr>
      <w:spacing w:line="176" w:lineRule="auto"/>
      <w:ind w:left="44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2FFBC">
                          <w:pPr>
                            <w:pStyle w:val="26"/>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732FFBC">
                    <w:pPr>
                      <w:pStyle w:val="26"/>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C2887">
    <w:pPr>
      <w:pStyle w:val="2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E42F8">
                          <w:pPr>
                            <w:pStyle w:val="26"/>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DE42F8">
                    <w:pPr>
                      <w:pStyle w:val="26"/>
                    </w:pPr>
                    <w:r>
                      <w:fldChar w:fldCharType="begin"/>
                    </w:r>
                    <w:r>
                      <w:instrText xml:space="preserve"> PAGE  \* MERGEFORMAT </w:instrText>
                    </w:r>
                    <w:r>
                      <w:fldChar w:fldCharType="separate"/>
                    </w:r>
                    <w:r>
                      <w:t>62</w:t>
                    </w:r>
                    <w:r>
                      <w:fldChar w:fldCharType="end"/>
                    </w:r>
                  </w:p>
                </w:txbxContent>
              </v:textbox>
            </v:shape>
          </w:pict>
        </mc:Fallback>
      </mc:AlternateContent>
    </w:r>
  </w:p>
  <w:p w14:paraId="10E4BB7E">
    <w:pPr>
      <w:pStyle w:val="2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E9899">
    <w:pPr>
      <w:pStyle w:val="2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B8850">
                          <w:pPr>
                            <w:pStyle w:val="2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00B8850">
                    <w:pPr>
                      <w:pStyle w:val="26"/>
                    </w:pPr>
                    <w:r>
                      <w:fldChar w:fldCharType="begin"/>
                    </w:r>
                    <w:r>
                      <w:instrText xml:space="preserve"> PAGE  \* MERGEFORMAT </w:instrText>
                    </w:r>
                    <w:r>
                      <w:fldChar w:fldCharType="separate"/>
                    </w:r>
                    <w:r>
                      <w:t>0</w:t>
                    </w:r>
                    <w:r>
                      <w:fldChar w:fldCharType="end"/>
                    </w:r>
                  </w:p>
                </w:txbxContent>
              </v:textbox>
            </v:shape>
          </w:pict>
        </mc:Fallback>
      </mc:AlternateContent>
    </w:r>
  </w:p>
  <w:p w14:paraId="40CE5406">
    <w:pPr>
      <w:pStyle w:val="2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C684">
    <w:pPr>
      <w:pStyle w:val="26"/>
      <w:framePr w:wrap="around" w:vAnchor="text" w:hAnchor="margin" w:xAlign="center" w:y="1"/>
      <w:rPr>
        <w:rStyle w:val="45"/>
      </w:rPr>
    </w:pPr>
    <w:r>
      <w:fldChar w:fldCharType="begin"/>
    </w:r>
    <w:r>
      <w:rPr>
        <w:rStyle w:val="45"/>
      </w:rPr>
      <w:instrText xml:space="preserve">PAGE  </w:instrText>
    </w:r>
    <w:r>
      <w:fldChar w:fldCharType="end"/>
    </w:r>
  </w:p>
  <w:p w14:paraId="6D5AF779">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39D4D">
    <w:pPr>
      <w:pStyle w:val="27"/>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8075B">
    <w:pPr>
      <w:pStyle w:val="27"/>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7CFA2"/>
    <w:multiLevelType w:val="singleLevel"/>
    <w:tmpl w:val="9F07CFA2"/>
    <w:lvl w:ilvl="0" w:tentative="0">
      <w:start w:val="1"/>
      <w:numFmt w:val="decimal"/>
      <w:suff w:val="nothing"/>
      <w:lvlText w:val="%1）"/>
      <w:lvlJc w:val="left"/>
    </w:lvl>
  </w:abstractNum>
  <w:abstractNum w:abstractNumId="1">
    <w:nsid w:val="4C601917"/>
    <w:multiLevelType w:val="singleLevel"/>
    <w:tmpl w:val="4C601917"/>
    <w:lvl w:ilvl="0" w:tentative="0">
      <w:start w:val="1"/>
      <w:numFmt w:val="decimal"/>
      <w:suff w:val="nothing"/>
      <w:lvlText w:val="（%1）"/>
      <w:lvlJc w:val="left"/>
    </w:lvl>
  </w:abstractNum>
  <w:abstractNum w:abstractNumId="2">
    <w:nsid w:val="5FABD14B"/>
    <w:multiLevelType w:val="singleLevel"/>
    <w:tmpl w:val="5FABD14B"/>
    <w:lvl w:ilvl="0" w:tentative="0">
      <w:start w:val="1"/>
      <w:numFmt w:val="decimal"/>
      <w:suff w:val="nothing"/>
      <w:lvlText w:val="（%1）"/>
      <w:lvlJc w:val="left"/>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艳颀">
    <w15:presenceInfo w15:providerId="None" w15:userId="黄艳颀"/>
  </w15:person>
  <w15:person w15:author="NYNCT">
    <w15:presenceInfo w15:providerId="None" w15:userId="NYNC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NmVlY2ExMGIwMDEzYzE3NTk5MDVlNzE0NzE1NTMifQ=="/>
    <w:docVar w:name="KSO_WPS_MARK_KEY" w:val="34a85f2c-7737-46bb-95af-ad2512184d9f"/>
  </w:docVars>
  <w:rsids>
    <w:rsidRoot w:val="674E6074"/>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6DE"/>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747C"/>
    <w:rsid w:val="008974F2"/>
    <w:rsid w:val="008A2903"/>
    <w:rsid w:val="008A6ED3"/>
    <w:rsid w:val="008A7438"/>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D72DA"/>
    <w:rsid w:val="00FE5FE9"/>
    <w:rsid w:val="00FE7D94"/>
    <w:rsid w:val="00FF0F02"/>
    <w:rsid w:val="00FF7F1F"/>
    <w:rsid w:val="01773477"/>
    <w:rsid w:val="01C80780"/>
    <w:rsid w:val="01D029AF"/>
    <w:rsid w:val="02056F55"/>
    <w:rsid w:val="0273010D"/>
    <w:rsid w:val="03210293"/>
    <w:rsid w:val="0454399B"/>
    <w:rsid w:val="048242EB"/>
    <w:rsid w:val="049360A4"/>
    <w:rsid w:val="04CC6E73"/>
    <w:rsid w:val="04E8759B"/>
    <w:rsid w:val="04FC07BA"/>
    <w:rsid w:val="05C21244"/>
    <w:rsid w:val="064029FC"/>
    <w:rsid w:val="078B0F5C"/>
    <w:rsid w:val="07F46FDB"/>
    <w:rsid w:val="08813348"/>
    <w:rsid w:val="08AB2AB1"/>
    <w:rsid w:val="09CD219B"/>
    <w:rsid w:val="09E42488"/>
    <w:rsid w:val="09ED576F"/>
    <w:rsid w:val="0A2A0535"/>
    <w:rsid w:val="0D116C13"/>
    <w:rsid w:val="0EDD528C"/>
    <w:rsid w:val="10172A20"/>
    <w:rsid w:val="10525806"/>
    <w:rsid w:val="14583CD7"/>
    <w:rsid w:val="148126CD"/>
    <w:rsid w:val="14DE2927"/>
    <w:rsid w:val="168503A9"/>
    <w:rsid w:val="16C90EF1"/>
    <w:rsid w:val="17281EC0"/>
    <w:rsid w:val="17CA481C"/>
    <w:rsid w:val="181E6DC2"/>
    <w:rsid w:val="19017059"/>
    <w:rsid w:val="1953639C"/>
    <w:rsid w:val="1A167B3A"/>
    <w:rsid w:val="1C202209"/>
    <w:rsid w:val="1FD746B4"/>
    <w:rsid w:val="1FEFCCB5"/>
    <w:rsid w:val="216750D4"/>
    <w:rsid w:val="22557C1D"/>
    <w:rsid w:val="226B7889"/>
    <w:rsid w:val="22E33BF0"/>
    <w:rsid w:val="23134263"/>
    <w:rsid w:val="23897365"/>
    <w:rsid w:val="23B858BF"/>
    <w:rsid w:val="23C120FD"/>
    <w:rsid w:val="243D3F18"/>
    <w:rsid w:val="245B3C6C"/>
    <w:rsid w:val="25100723"/>
    <w:rsid w:val="25A756EE"/>
    <w:rsid w:val="25AD0C5F"/>
    <w:rsid w:val="26712A32"/>
    <w:rsid w:val="28A736BD"/>
    <w:rsid w:val="2A5176CA"/>
    <w:rsid w:val="2ADE3E8A"/>
    <w:rsid w:val="2C0931CD"/>
    <w:rsid w:val="2C680449"/>
    <w:rsid w:val="2D102879"/>
    <w:rsid w:val="2E5B9BA0"/>
    <w:rsid w:val="2FE81DB2"/>
    <w:rsid w:val="2FEFC2F3"/>
    <w:rsid w:val="314865E7"/>
    <w:rsid w:val="31666F0B"/>
    <w:rsid w:val="32422B29"/>
    <w:rsid w:val="33782A31"/>
    <w:rsid w:val="35A74912"/>
    <w:rsid w:val="35CB5EC9"/>
    <w:rsid w:val="35F73E77"/>
    <w:rsid w:val="37165DEE"/>
    <w:rsid w:val="37F79384"/>
    <w:rsid w:val="38E65C15"/>
    <w:rsid w:val="39A35D51"/>
    <w:rsid w:val="3BCE327C"/>
    <w:rsid w:val="3C345451"/>
    <w:rsid w:val="3E9D7E49"/>
    <w:rsid w:val="3F283A52"/>
    <w:rsid w:val="3F73C410"/>
    <w:rsid w:val="402107A3"/>
    <w:rsid w:val="407C4056"/>
    <w:rsid w:val="424679C8"/>
    <w:rsid w:val="44CA4BFA"/>
    <w:rsid w:val="475A67D9"/>
    <w:rsid w:val="4B3C0380"/>
    <w:rsid w:val="4B8D6ED7"/>
    <w:rsid w:val="4D083EE4"/>
    <w:rsid w:val="4D792F09"/>
    <w:rsid w:val="4E247D39"/>
    <w:rsid w:val="4E9B7A20"/>
    <w:rsid w:val="4EFA1F33"/>
    <w:rsid w:val="504970E8"/>
    <w:rsid w:val="51D05F5C"/>
    <w:rsid w:val="54AA315B"/>
    <w:rsid w:val="54BF0519"/>
    <w:rsid w:val="56901E7C"/>
    <w:rsid w:val="56AA6DC0"/>
    <w:rsid w:val="56F4747D"/>
    <w:rsid w:val="572536DF"/>
    <w:rsid w:val="589E5842"/>
    <w:rsid w:val="59476CE1"/>
    <w:rsid w:val="5981360E"/>
    <w:rsid w:val="599A26EE"/>
    <w:rsid w:val="5A851007"/>
    <w:rsid w:val="5B070DB8"/>
    <w:rsid w:val="5B860DDB"/>
    <w:rsid w:val="5D373670"/>
    <w:rsid w:val="5D3C0EAE"/>
    <w:rsid w:val="5D4E7D75"/>
    <w:rsid w:val="5DD21301"/>
    <w:rsid w:val="5DDD2180"/>
    <w:rsid w:val="5E911FD2"/>
    <w:rsid w:val="5FFF488E"/>
    <w:rsid w:val="611449CF"/>
    <w:rsid w:val="62771C70"/>
    <w:rsid w:val="62A02B74"/>
    <w:rsid w:val="62D5FBF8"/>
    <w:rsid w:val="63DF45AD"/>
    <w:rsid w:val="65164566"/>
    <w:rsid w:val="672B0D51"/>
    <w:rsid w:val="674E6074"/>
    <w:rsid w:val="675B5AF4"/>
    <w:rsid w:val="69814D1C"/>
    <w:rsid w:val="6A177E9C"/>
    <w:rsid w:val="6A1D0728"/>
    <w:rsid w:val="6C6E7C95"/>
    <w:rsid w:val="6CE1142C"/>
    <w:rsid w:val="6DFFA0F9"/>
    <w:rsid w:val="6E7042BE"/>
    <w:rsid w:val="6E746A48"/>
    <w:rsid w:val="6ECF7BC3"/>
    <w:rsid w:val="6FA86B63"/>
    <w:rsid w:val="706D4897"/>
    <w:rsid w:val="70AF02E3"/>
    <w:rsid w:val="717F3BC0"/>
    <w:rsid w:val="73140D91"/>
    <w:rsid w:val="73593BFF"/>
    <w:rsid w:val="73A04113"/>
    <w:rsid w:val="73A57F64"/>
    <w:rsid w:val="75457F23"/>
    <w:rsid w:val="760477CC"/>
    <w:rsid w:val="78E421E4"/>
    <w:rsid w:val="796F6888"/>
    <w:rsid w:val="7A0C2F62"/>
    <w:rsid w:val="7AF77833"/>
    <w:rsid w:val="7CA64A0C"/>
    <w:rsid w:val="7D174734"/>
    <w:rsid w:val="7D5FC7AA"/>
    <w:rsid w:val="7E8A580B"/>
    <w:rsid w:val="7F0C5FC9"/>
    <w:rsid w:val="7FC332BE"/>
    <w:rsid w:val="7FDF6E12"/>
    <w:rsid w:val="7FFF7A26"/>
    <w:rsid w:val="A7794954"/>
    <w:rsid w:val="B6BD8DA3"/>
    <w:rsid w:val="DC92937D"/>
    <w:rsid w:val="DDDD4EF9"/>
    <w:rsid w:val="DFFBD87E"/>
    <w:rsid w:val="EDEBEE9E"/>
    <w:rsid w:val="F2DE6962"/>
    <w:rsid w:val="F3A3DFB8"/>
    <w:rsid w:val="FD758C57"/>
    <w:rsid w:val="FDCBCE74"/>
    <w:rsid w:val="FF7D68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1"/>
    <w:qFormat/>
    <w:uiPriority w:val="0"/>
    <w:pPr>
      <w:keepNext/>
      <w:keepLines/>
      <w:spacing w:before="340" w:beforeLines="0" w:after="330" w:afterLines="0" w:line="576" w:lineRule="auto"/>
      <w:outlineLvl w:val="0"/>
    </w:pPr>
    <w:rPr>
      <w:b/>
      <w:bCs/>
      <w:kern w:val="44"/>
      <w:sz w:val="44"/>
      <w:szCs w:val="44"/>
    </w:rPr>
  </w:style>
  <w:style w:type="paragraph" w:styleId="5">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53"/>
    <w:qFormat/>
    <w:uiPriority w:val="0"/>
    <w:pPr>
      <w:keepNext/>
      <w:keepLines/>
      <w:spacing w:line="600" w:lineRule="exact"/>
      <w:ind w:firstLine="643" w:firstLineChars="200"/>
      <w:outlineLvl w:val="2"/>
    </w:pPr>
    <w:rPr>
      <w:b/>
      <w:bCs/>
      <w:sz w:val="32"/>
      <w:szCs w:val="32"/>
    </w:rPr>
  </w:style>
  <w:style w:type="paragraph" w:styleId="7">
    <w:name w:val="heading 4"/>
    <w:basedOn w:val="1"/>
    <w:next w:val="1"/>
    <w:link w:val="54"/>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8">
    <w:name w:val="heading 5"/>
    <w:basedOn w:val="1"/>
    <w:next w:val="1"/>
    <w:link w:val="55"/>
    <w:qFormat/>
    <w:uiPriority w:val="0"/>
    <w:pPr>
      <w:keepNext/>
      <w:keepLines/>
      <w:spacing w:before="280" w:after="290" w:line="376" w:lineRule="auto"/>
      <w:outlineLvl w:val="4"/>
    </w:pPr>
    <w:rPr>
      <w:b/>
      <w:bCs/>
      <w:sz w:val="28"/>
      <w:szCs w:val="28"/>
    </w:rPr>
  </w:style>
  <w:style w:type="character" w:default="1" w:styleId="44">
    <w:name w:val="Default Paragraph Font"/>
    <w:semiHidden/>
    <w:qFormat/>
    <w:uiPriority w:val="0"/>
  </w:style>
  <w:style w:type="table" w:default="1" w:styleId="42">
    <w:name w:val="Normal Table"/>
    <w:semiHidden/>
    <w:qFormat/>
    <w:uiPriority w:val="0"/>
    <w:tblPr>
      <w:tblCellMar>
        <w:top w:w="0" w:type="dxa"/>
        <w:left w:w="108" w:type="dxa"/>
        <w:bottom w:w="0" w:type="dxa"/>
        <w:right w:w="108" w:type="dxa"/>
      </w:tblCellMar>
    </w:tblPr>
  </w:style>
  <w:style w:type="paragraph" w:customStyle="1" w:styleId="2">
    <w:name w:val="表格文字"/>
    <w:basedOn w:val="3"/>
    <w:qFormat/>
    <w:uiPriority w:val="0"/>
    <w:pPr>
      <w:adjustRightInd w:val="0"/>
      <w:spacing w:line="420" w:lineRule="atLeast"/>
      <w:jc w:val="left"/>
      <w:textAlignment w:val="baseline"/>
    </w:pPr>
    <w:rPr>
      <w:kern w:val="0"/>
    </w:rPr>
  </w:style>
  <w:style w:type="paragraph" w:styleId="3">
    <w:name w:val="Body Text Indent"/>
    <w:basedOn w:val="1"/>
    <w:link w:val="60"/>
    <w:qFormat/>
    <w:uiPriority w:val="0"/>
    <w:pPr>
      <w:spacing w:line="200" w:lineRule="exact"/>
      <w:ind w:firstLine="301"/>
    </w:pPr>
    <w:rPr>
      <w:rFonts w:ascii="宋体" w:hAnsi="Courier New"/>
      <w:spacing w:val="-4"/>
      <w:sz w:val="18"/>
      <w:szCs w:val="20"/>
    </w:rPr>
  </w:style>
  <w:style w:type="paragraph" w:styleId="9">
    <w:name w:val="toc 7"/>
    <w:basedOn w:val="1"/>
    <w:next w:val="1"/>
    <w:qFormat/>
    <w:uiPriority w:val="0"/>
    <w:pPr>
      <w:jc w:val="left"/>
    </w:pPr>
    <w:rPr>
      <w:rFonts w:ascii="Calibri" w:hAnsi="Calibri"/>
      <w:sz w:val="22"/>
      <w:szCs w:val="22"/>
    </w:rPr>
  </w:style>
  <w:style w:type="paragraph" w:styleId="10">
    <w:name w:val="index 8"/>
    <w:basedOn w:val="1"/>
    <w:next w:val="1"/>
    <w:semiHidden/>
    <w:qFormat/>
    <w:uiPriority w:val="99"/>
    <w:pPr>
      <w:adjustRightInd w:val="0"/>
      <w:spacing w:line="360" w:lineRule="atLeast"/>
      <w:ind w:left="2940"/>
      <w:textAlignment w:val="baseline"/>
    </w:pPr>
  </w:style>
  <w:style w:type="paragraph" w:styleId="11">
    <w:name w:val="Normal Indent"/>
    <w:basedOn w:val="1"/>
    <w:qFormat/>
    <w:uiPriority w:val="0"/>
    <w:pPr>
      <w:ind w:firstLine="420"/>
    </w:pPr>
    <w:rPr>
      <w:szCs w:val="20"/>
    </w:r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Document Map"/>
    <w:basedOn w:val="1"/>
    <w:link w:val="56"/>
    <w:qFormat/>
    <w:uiPriority w:val="0"/>
    <w:rPr>
      <w:rFonts w:ascii="宋体"/>
      <w:sz w:val="18"/>
      <w:szCs w:val="18"/>
    </w:rPr>
  </w:style>
  <w:style w:type="paragraph" w:styleId="14">
    <w:name w:val="annotation text"/>
    <w:basedOn w:val="1"/>
    <w:link w:val="57"/>
    <w:qFormat/>
    <w:uiPriority w:val="0"/>
    <w:pPr>
      <w:jc w:val="left"/>
    </w:pPr>
  </w:style>
  <w:style w:type="paragraph" w:styleId="15">
    <w:name w:val="index 6"/>
    <w:basedOn w:val="1"/>
    <w:next w:val="1"/>
    <w:qFormat/>
    <w:uiPriority w:val="0"/>
    <w:pPr>
      <w:ind w:left="2100"/>
    </w:pPr>
    <w:rPr>
      <w:rFonts w:ascii="Times New Roman" w:hAnsi="Times New Roman"/>
    </w:rPr>
  </w:style>
  <w:style w:type="paragraph" w:styleId="16">
    <w:name w:val="Body Text 3"/>
    <w:basedOn w:val="1"/>
    <w:link w:val="58"/>
    <w:qFormat/>
    <w:uiPriority w:val="0"/>
    <w:pPr>
      <w:spacing w:after="120"/>
    </w:pPr>
    <w:rPr>
      <w:sz w:val="16"/>
      <w:szCs w:val="16"/>
    </w:rPr>
  </w:style>
  <w:style w:type="paragraph" w:styleId="17">
    <w:name w:val="Body Text"/>
    <w:basedOn w:val="1"/>
    <w:link w:val="59"/>
    <w:qFormat/>
    <w:uiPriority w:val="0"/>
    <w:pPr>
      <w:spacing w:after="120"/>
    </w:pPr>
  </w:style>
  <w:style w:type="paragraph" w:styleId="18">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19">
    <w:name w:val="toc 5"/>
    <w:basedOn w:val="1"/>
    <w:next w:val="1"/>
    <w:qFormat/>
    <w:uiPriority w:val="0"/>
    <w:pPr>
      <w:jc w:val="left"/>
    </w:pPr>
    <w:rPr>
      <w:rFonts w:ascii="Calibri" w:hAnsi="Calibri"/>
      <w:sz w:val="22"/>
      <w:szCs w:val="22"/>
    </w:rPr>
  </w:style>
  <w:style w:type="paragraph" w:styleId="20">
    <w:name w:val="toc 3"/>
    <w:basedOn w:val="1"/>
    <w:next w:val="1"/>
    <w:qFormat/>
    <w:uiPriority w:val="0"/>
    <w:pPr>
      <w:jc w:val="left"/>
    </w:pPr>
    <w:rPr>
      <w:rFonts w:ascii="Calibri" w:hAnsi="Calibri"/>
      <w:smallCaps/>
      <w:sz w:val="22"/>
      <w:szCs w:val="22"/>
    </w:rPr>
  </w:style>
  <w:style w:type="paragraph" w:styleId="21">
    <w:name w:val="Plain Text"/>
    <w:basedOn w:val="1"/>
    <w:next w:val="7"/>
    <w:link w:val="61"/>
    <w:qFormat/>
    <w:uiPriority w:val="0"/>
    <w:rPr>
      <w:rFonts w:ascii="宋体" w:hAnsi="Courier New"/>
      <w:szCs w:val="20"/>
    </w:rPr>
  </w:style>
  <w:style w:type="paragraph" w:styleId="22">
    <w:name w:val="toc 8"/>
    <w:basedOn w:val="1"/>
    <w:next w:val="1"/>
    <w:qFormat/>
    <w:uiPriority w:val="0"/>
    <w:pPr>
      <w:jc w:val="left"/>
    </w:pPr>
    <w:rPr>
      <w:rFonts w:ascii="Calibri" w:hAnsi="Calibri"/>
      <w:sz w:val="22"/>
      <w:szCs w:val="22"/>
    </w:rPr>
  </w:style>
  <w:style w:type="paragraph" w:styleId="23">
    <w:name w:val="Date"/>
    <w:basedOn w:val="1"/>
    <w:next w:val="1"/>
    <w:link w:val="62"/>
    <w:qFormat/>
    <w:uiPriority w:val="0"/>
    <w:pPr>
      <w:ind w:left="100" w:leftChars="2500"/>
    </w:pPr>
  </w:style>
  <w:style w:type="paragraph" w:styleId="24">
    <w:name w:val="Body Text Indent 2"/>
    <w:basedOn w:val="1"/>
    <w:link w:val="63"/>
    <w:qFormat/>
    <w:uiPriority w:val="0"/>
    <w:pPr>
      <w:spacing w:after="120" w:afterLines="0" w:line="480" w:lineRule="auto"/>
      <w:ind w:left="420" w:leftChars="200"/>
    </w:pPr>
  </w:style>
  <w:style w:type="paragraph" w:styleId="25">
    <w:name w:val="Balloon Text"/>
    <w:basedOn w:val="1"/>
    <w:link w:val="64"/>
    <w:qFormat/>
    <w:uiPriority w:val="0"/>
    <w:rPr>
      <w:sz w:val="18"/>
      <w:szCs w:val="18"/>
    </w:rPr>
  </w:style>
  <w:style w:type="paragraph" w:styleId="26">
    <w:name w:val="footer"/>
    <w:basedOn w:val="1"/>
    <w:link w:val="65"/>
    <w:unhideWhenUsed/>
    <w:qFormat/>
    <w:uiPriority w:val="99"/>
    <w:pPr>
      <w:tabs>
        <w:tab w:val="center" w:pos="4153"/>
        <w:tab w:val="right" w:pos="8306"/>
      </w:tabs>
      <w:snapToGrid w:val="0"/>
      <w:jc w:val="left"/>
    </w:pPr>
    <w:rPr>
      <w:sz w:val="18"/>
      <w:szCs w:val="18"/>
    </w:rPr>
  </w:style>
  <w:style w:type="paragraph" w:styleId="27">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pPr>
      <w:spacing w:before="360" w:after="360"/>
      <w:jc w:val="left"/>
    </w:pPr>
    <w:rPr>
      <w:rFonts w:ascii="Calibri" w:hAnsi="Calibri"/>
      <w:b/>
      <w:bCs/>
      <w:caps/>
      <w:sz w:val="22"/>
      <w:szCs w:val="22"/>
      <w:u w:val="single"/>
    </w:rPr>
  </w:style>
  <w:style w:type="paragraph" w:styleId="29">
    <w:name w:val="toc 4"/>
    <w:basedOn w:val="1"/>
    <w:next w:val="1"/>
    <w:qFormat/>
    <w:uiPriority w:val="0"/>
    <w:pPr>
      <w:jc w:val="left"/>
    </w:pPr>
    <w:rPr>
      <w:rFonts w:ascii="Calibri" w:hAnsi="Calibri"/>
      <w:sz w:val="22"/>
      <w:szCs w:val="22"/>
    </w:rPr>
  </w:style>
  <w:style w:type="paragraph" w:styleId="30">
    <w:name w:val="List"/>
    <w:basedOn w:val="1"/>
    <w:qFormat/>
    <w:uiPriority w:val="0"/>
    <w:pPr>
      <w:ind w:left="200" w:hanging="200" w:hangingChars="200"/>
    </w:pPr>
    <w:rPr>
      <w:sz w:val="28"/>
    </w:rPr>
  </w:style>
  <w:style w:type="paragraph" w:styleId="31">
    <w:name w:val="toc 6"/>
    <w:basedOn w:val="1"/>
    <w:next w:val="1"/>
    <w:qFormat/>
    <w:uiPriority w:val="0"/>
    <w:pPr>
      <w:jc w:val="left"/>
    </w:pPr>
    <w:rPr>
      <w:rFonts w:ascii="Calibri" w:hAnsi="Calibri"/>
      <w:sz w:val="22"/>
      <w:szCs w:val="22"/>
    </w:rPr>
  </w:style>
  <w:style w:type="paragraph" w:styleId="32">
    <w:name w:val="table of figures"/>
    <w:next w:val="1"/>
    <w:unhideWhenUsed/>
    <w:qFormat/>
    <w:uiPriority w:val="99"/>
    <w:pPr>
      <w:widowControl w:val="0"/>
      <w:ind w:left="200" w:leftChars="200" w:hanging="200" w:hangingChars="200"/>
      <w:jc w:val="both"/>
    </w:pPr>
    <w:rPr>
      <w:rFonts w:ascii="仿宋_GB2312" w:hAnsi="仿宋_GB2312" w:eastAsia="仿宋_GB2312" w:cs="仿宋_GB2312"/>
      <w:kern w:val="2"/>
      <w:sz w:val="32"/>
      <w:szCs w:val="32"/>
      <w:lang w:val="en-US" w:eastAsia="zh-CN" w:bidi="ar-SA"/>
    </w:rPr>
  </w:style>
  <w:style w:type="paragraph" w:styleId="33">
    <w:name w:val="toc 2"/>
    <w:basedOn w:val="1"/>
    <w:next w:val="1"/>
    <w:qFormat/>
    <w:uiPriority w:val="0"/>
    <w:pPr>
      <w:jc w:val="left"/>
    </w:pPr>
    <w:rPr>
      <w:rFonts w:ascii="Calibri" w:hAnsi="Calibri"/>
      <w:b/>
      <w:bCs/>
      <w:smallCaps/>
      <w:sz w:val="22"/>
      <w:szCs w:val="22"/>
    </w:rPr>
  </w:style>
  <w:style w:type="paragraph" w:styleId="34">
    <w:name w:val="toc 9"/>
    <w:basedOn w:val="1"/>
    <w:next w:val="1"/>
    <w:qFormat/>
    <w:uiPriority w:val="0"/>
    <w:pPr>
      <w:jc w:val="left"/>
    </w:pPr>
    <w:rPr>
      <w:rFonts w:ascii="Calibri" w:hAnsi="Calibri"/>
      <w:sz w:val="22"/>
      <w:szCs w:val="22"/>
    </w:rPr>
  </w:style>
  <w:style w:type="paragraph" w:styleId="35">
    <w:name w:val="HTML Preformatted"/>
    <w:basedOn w:val="1"/>
    <w:qFormat/>
    <w:uiPriority w:val="0"/>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pPr>
    <w:rPr>
      <w:rFonts w:ascii="Consolas" w:hAnsi="Consolas" w:eastAsia="Consolas" w:cs="Consolas"/>
      <w:kern w:val="0"/>
      <w:sz w:val="24"/>
      <w:szCs w:val="24"/>
      <w:lang w:val="en-US" w:eastAsia="zh-CN" w:bidi="ar"/>
    </w:rPr>
  </w:style>
  <w:style w:type="paragraph" w:styleId="36">
    <w:name w:val="Normal (Web)"/>
    <w:basedOn w:val="1"/>
    <w:qFormat/>
    <w:uiPriority w:val="99"/>
    <w:pPr>
      <w:widowControl/>
      <w:spacing w:before="100" w:beforeAutospacing="1" w:after="100" w:afterAutospacing="1"/>
      <w:jc w:val="left"/>
    </w:pPr>
    <w:rPr>
      <w:rFonts w:ascii="宋体" w:hAnsi="宋体"/>
      <w:kern w:val="0"/>
      <w:sz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9">
    <w:name w:val="annotation subject"/>
    <w:basedOn w:val="14"/>
    <w:next w:val="14"/>
    <w:link w:val="67"/>
    <w:qFormat/>
    <w:uiPriority w:val="0"/>
    <w:rPr>
      <w:b/>
      <w:bCs/>
    </w:rPr>
  </w:style>
  <w:style w:type="paragraph" w:styleId="40">
    <w:name w:val="Body Text First Indent"/>
    <w:basedOn w:val="17"/>
    <w:qFormat/>
    <w:uiPriority w:val="0"/>
    <w:pPr>
      <w:wordWrap w:val="0"/>
      <w:topLinePunct/>
      <w:spacing w:after="0" w:line="600" w:lineRule="exact"/>
      <w:ind w:firstLine="880" w:firstLineChars="200"/>
    </w:pPr>
  </w:style>
  <w:style w:type="paragraph" w:styleId="41">
    <w:name w:val="Body Text First Indent 2"/>
    <w:basedOn w:val="3"/>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page number"/>
    <w:qFormat/>
    <w:uiPriority w:val="0"/>
  </w:style>
  <w:style w:type="character" w:styleId="46">
    <w:name w:val="FollowedHyperlink"/>
    <w:qFormat/>
    <w:uiPriority w:val="0"/>
    <w:rPr>
      <w:color w:val="800080"/>
      <w:u w:val="single"/>
    </w:rPr>
  </w:style>
  <w:style w:type="character" w:styleId="47">
    <w:name w:val="Hyperlink"/>
    <w:qFormat/>
    <w:uiPriority w:val="0"/>
    <w:rPr>
      <w:color w:val="0000FF"/>
      <w:u w:val="single"/>
    </w:rPr>
  </w:style>
  <w:style w:type="character" w:styleId="48">
    <w:name w:val="annotation reference"/>
    <w:qFormat/>
    <w:uiPriority w:val="0"/>
    <w:rPr>
      <w:sz w:val="21"/>
      <w:szCs w:val="21"/>
    </w:rPr>
  </w:style>
  <w:style w:type="paragraph" w:customStyle="1" w:styleId="49">
    <w:name w:val="BodyText1I2"/>
    <w:basedOn w:val="50"/>
    <w:qFormat/>
    <w:uiPriority w:val="0"/>
    <w:pPr>
      <w:ind w:firstLine="420"/>
    </w:pPr>
  </w:style>
  <w:style w:type="paragraph" w:customStyle="1" w:styleId="50">
    <w:name w:val="BodyTextIndent"/>
    <w:basedOn w:val="1"/>
    <w:qFormat/>
    <w:uiPriority w:val="0"/>
    <w:pPr>
      <w:spacing w:after="120"/>
      <w:ind w:left="420" w:leftChars="200"/>
      <w:textAlignment w:val="baseline"/>
    </w:pPr>
  </w:style>
  <w:style w:type="character" w:customStyle="1" w:styleId="51">
    <w:name w:val="标题 1 字符1"/>
    <w:link w:val="4"/>
    <w:qFormat/>
    <w:uiPriority w:val="0"/>
    <w:rPr>
      <w:b/>
      <w:bCs/>
      <w:kern w:val="44"/>
      <w:sz w:val="44"/>
      <w:szCs w:val="44"/>
    </w:rPr>
  </w:style>
  <w:style w:type="character" w:customStyle="1" w:styleId="52">
    <w:name w:val="标题 2 字符1"/>
    <w:link w:val="5"/>
    <w:qFormat/>
    <w:uiPriority w:val="0"/>
    <w:rPr>
      <w:rFonts w:ascii="Arial" w:hAnsi="Arial" w:eastAsia="黑体"/>
      <w:b/>
      <w:bCs/>
      <w:kern w:val="2"/>
      <w:sz w:val="32"/>
      <w:szCs w:val="32"/>
    </w:rPr>
  </w:style>
  <w:style w:type="character" w:customStyle="1" w:styleId="53">
    <w:name w:val="标题 3 字符1"/>
    <w:link w:val="6"/>
    <w:qFormat/>
    <w:uiPriority w:val="0"/>
    <w:rPr>
      <w:b/>
      <w:bCs/>
      <w:kern w:val="2"/>
      <w:sz w:val="32"/>
      <w:szCs w:val="32"/>
    </w:rPr>
  </w:style>
  <w:style w:type="character" w:customStyle="1" w:styleId="54">
    <w:name w:val="标题 4 字符1"/>
    <w:link w:val="7"/>
    <w:qFormat/>
    <w:uiPriority w:val="0"/>
    <w:rPr>
      <w:rFonts w:ascii="Arial" w:eastAsia="黑体"/>
      <w:sz w:val="28"/>
    </w:rPr>
  </w:style>
  <w:style w:type="character" w:customStyle="1" w:styleId="55">
    <w:name w:val="标题 5 字符1"/>
    <w:link w:val="8"/>
    <w:qFormat/>
    <w:uiPriority w:val="9"/>
    <w:rPr>
      <w:b/>
      <w:bCs/>
      <w:kern w:val="2"/>
      <w:sz w:val="28"/>
      <w:szCs w:val="28"/>
    </w:rPr>
  </w:style>
  <w:style w:type="character" w:customStyle="1" w:styleId="56">
    <w:name w:val="文档结构图 字符1"/>
    <w:link w:val="13"/>
    <w:qFormat/>
    <w:uiPriority w:val="0"/>
    <w:rPr>
      <w:rFonts w:ascii="宋体"/>
      <w:kern w:val="2"/>
      <w:sz w:val="18"/>
      <w:szCs w:val="18"/>
    </w:rPr>
  </w:style>
  <w:style w:type="character" w:customStyle="1" w:styleId="57">
    <w:name w:val="批注文字 字符2"/>
    <w:link w:val="14"/>
    <w:qFormat/>
    <w:uiPriority w:val="0"/>
    <w:rPr>
      <w:kern w:val="2"/>
      <w:sz w:val="21"/>
      <w:szCs w:val="24"/>
    </w:rPr>
  </w:style>
  <w:style w:type="character" w:customStyle="1" w:styleId="58">
    <w:name w:val="正文文本 3 字符1"/>
    <w:link w:val="16"/>
    <w:qFormat/>
    <w:uiPriority w:val="99"/>
    <w:rPr>
      <w:kern w:val="2"/>
      <w:sz w:val="16"/>
      <w:szCs w:val="16"/>
    </w:rPr>
  </w:style>
  <w:style w:type="character" w:customStyle="1" w:styleId="59">
    <w:name w:val="正文文本 字符1"/>
    <w:link w:val="17"/>
    <w:qFormat/>
    <w:uiPriority w:val="99"/>
    <w:rPr>
      <w:kern w:val="2"/>
      <w:sz w:val="21"/>
      <w:szCs w:val="24"/>
    </w:rPr>
  </w:style>
  <w:style w:type="character" w:customStyle="1" w:styleId="60">
    <w:name w:val="正文文本缩进 字符1"/>
    <w:link w:val="3"/>
    <w:qFormat/>
    <w:uiPriority w:val="0"/>
    <w:rPr>
      <w:rFonts w:ascii="宋体" w:hAnsi="Courier New" w:eastAsia="宋体"/>
      <w:spacing w:val="-4"/>
      <w:kern w:val="2"/>
      <w:sz w:val="18"/>
      <w:lang w:val="en-US" w:eastAsia="zh-CN" w:bidi="ar-SA"/>
    </w:rPr>
  </w:style>
  <w:style w:type="character" w:customStyle="1" w:styleId="61">
    <w:name w:val="纯文本 字符3"/>
    <w:link w:val="21"/>
    <w:qFormat/>
    <w:uiPriority w:val="0"/>
    <w:rPr>
      <w:rFonts w:ascii="宋体" w:hAnsi="Courier New" w:eastAsia="宋体"/>
      <w:kern w:val="2"/>
      <w:sz w:val="21"/>
      <w:lang w:val="en-US" w:eastAsia="zh-CN" w:bidi="ar-SA"/>
    </w:rPr>
  </w:style>
  <w:style w:type="character" w:customStyle="1" w:styleId="62">
    <w:name w:val="日期 字符1"/>
    <w:link w:val="23"/>
    <w:qFormat/>
    <w:uiPriority w:val="0"/>
    <w:rPr>
      <w:kern w:val="2"/>
      <w:sz w:val="21"/>
      <w:szCs w:val="24"/>
    </w:rPr>
  </w:style>
  <w:style w:type="character" w:customStyle="1" w:styleId="63">
    <w:name w:val="正文文本缩进 2 字符1"/>
    <w:link w:val="24"/>
    <w:qFormat/>
    <w:uiPriority w:val="0"/>
    <w:rPr>
      <w:kern w:val="2"/>
      <w:sz w:val="21"/>
      <w:szCs w:val="24"/>
    </w:rPr>
  </w:style>
  <w:style w:type="character" w:customStyle="1" w:styleId="64">
    <w:name w:val="批注框文本 字符1"/>
    <w:link w:val="25"/>
    <w:qFormat/>
    <w:uiPriority w:val="0"/>
    <w:rPr>
      <w:kern w:val="2"/>
      <w:sz w:val="18"/>
      <w:szCs w:val="18"/>
    </w:rPr>
  </w:style>
  <w:style w:type="character" w:customStyle="1" w:styleId="65">
    <w:name w:val="页脚 字符2"/>
    <w:link w:val="26"/>
    <w:qFormat/>
    <w:uiPriority w:val="99"/>
    <w:rPr>
      <w:kern w:val="2"/>
      <w:sz w:val="18"/>
      <w:szCs w:val="18"/>
    </w:rPr>
  </w:style>
  <w:style w:type="character" w:customStyle="1" w:styleId="66">
    <w:name w:val="页眉 字符2"/>
    <w:link w:val="27"/>
    <w:qFormat/>
    <w:uiPriority w:val="99"/>
    <w:rPr>
      <w:kern w:val="2"/>
      <w:sz w:val="18"/>
      <w:szCs w:val="18"/>
    </w:rPr>
  </w:style>
  <w:style w:type="character" w:customStyle="1" w:styleId="67">
    <w:name w:val="批注主题 字符1"/>
    <w:link w:val="39"/>
    <w:qFormat/>
    <w:uiPriority w:val="99"/>
    <w:rPr>
      <w:b/>
      <w:bCs/>
      <w:kern w:val="2"/>
      <w:sz w:val="21"/>
      <w:szCs w:val="24"/>
    </w:rPr>
  </w:style>
  <w:style w:type="character" w:customStyle="1" w:styleId="68">
    <w:name w:val="标题 2 字符2"/>
    <w:link w:val="5"/>
    <w:qFormat/>
    <w:uiPriority w:val="0"/>
    <w:rPr>
      <w:rFonts w:ascii="Arial" w:hAnsi="Arial" w:eastAsia="黑体" w:cs="Times New Roman"/>
      <w:b/>
      <w:bCs/>
      <w:sz w:val="32"/>
      <w:szCs w:val="32"/>
    </w:rPr>
  </w:style>
  <w:style w:type="character" w:customStyle="1" w:styleId="69">
    <w:name w:val="页眉 字符"/>
    <w:qFormat/>
    <w:uiPriority w:val="99"/>
    <w:rPr>
      <w:rFonts w:ascii="Times New Roman" w:hAnsi="Times New Roman"/>
      <w:kern w:val="2"/>
      <w:sz w:val="18"/>
      <w:szCs w:val="18"/>
    </w:rPr>
  </w:style>
  <w:style w:type="character" w:customStyle="1" w:styleId="70">
    <w:name w:val="Char Char1"/>
    <w:qFormat/>
    <w:uiPriority w:val="0"/>
    <w:rPr>
      <w:rFonts w:ascii="宋体" w:hAnsi="Courier New" w:eastAsia="宋体"/>
      <w:kern w:val="2"/>
      <w:sz w:val="21"/>
      <w:lang w:val="en-US" w:eastAsia="zh-CN" w:bidi="ar-SA"/>
    </w:rPr>
  </w:style>
  <w:style w:type="character" w:customStyle="1" w:styleId="71">
    <w:name w:val="纯文本 字符2"/>
    <w:qFormat/>
    <w:uiPriority w:val="0"/>
    <w:rPr>
      <w:rFonts w:ascii="宋体" w:hAnsi="Courier New" w:eastAsia="宋体" w:cs="Courier New"/>
      <w:szCs w:val="21"/>
    </w:rPr>
  </w:style>
  <w:style w:type="character" w:customStyle="1" w:styleId="72">
    <w:name w:val="正文文本_"/>
    <w:link w:val="73"/>
    <w:qFormat/>
    <w:uiPriority w:val="0"/>
    <w:rPr>
      <w:rFonts w:ascii="MingLiU" w:hAnsi="MingLiU" w:eastAsia="MingLiU" w:cs="MingLiU"/>
      <w:spacing w:val="9"/>
      <w:sz w:val="19"/>
      <w:szCs w:val="19"/>
      <w:shd w:val="clear" w:color="auto" w:fill="FFFFFF"/>
    </w:rPr>
  </w:style>
  <w:style w:type="paragraph" w:customStyle="1" w:styleId="73">
    <w:name w:val="正文文本1"/>
    <w:basedOn w:val="1"/>
    <w:link w:val="72"/>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4">
    <w:name w:val="纯文本 Char1"/>
    <w:link w:val="75"/>
    <w:qFormat/>
    <w:uiPriority w:val="0"/>
    <w:rPr>
      <w:rFonts w:ascii="宋体" w:hAnsi="Courier New" w:eastAsia="宋体"/>
      <w:kern w:val="2"/>
      <w:sz w:val="21"/>
      <w:lang w:val="en-US" w:eastAsia="zh-CN" w:bidi="ar-SA"/>
    </w:rPr>
  </w:style>
  <w:style w:type="paragraph" w:customStyle="1" w:styleId="75">
    <w:name w:val="纯文本1"/>
    <w:basedOn w:val="1"/>
    <w:link w:val="74"/>
    <w:qFormat/>
    <w:uiPriority w:val="0"/>
    <w:rPr>
      <w:rFonts w:ascii="宋体" w:hAnsi="Courier New"/>
      <w:szCs w:val="20"/>
    </w:rPr>
  </w:style>
  <w:style w:type="character" w:customStyle="1" w:styleId="76">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8">
    <w:name w:val="页脚 字符"/>
    <w:qFormat/>
    <w:uiPriority w:val="99"/>
    <w:rPr>
      <w:sz w:val="18"/>
      <w:szCs w:val="18"/>
    </w:rPr>
  </w:style>
  <w:style w:type="character" w:customStyle="1" w:styleId="79">
    <w:name w:val="批注文字 字符1"/>
    <w:qFormat/>
    <w:uiPriority w:val="0"/>
    <w:rPr>
      <w:rFonts w:ascii="Times New Roman" w:hAnsi="Times New Roman"/>
      <w:kern w:val="2"/>
      <w:sz w:val="21"/>
      <w:szCs w:val="24"/>
    </w:rPr>
  </w:style>
  <w:style w:type="character" w:customStyle="1" w:styleId="80">
    <w:name w:val="正文2 Char Char"/>
    <w:link w:val="81"/>
    <w:qFormat/>
    <w:uiPriority w:val="0"/>
    <w:rPr>
      <w:kern w:val="2"/>
      <w:sz w:val="24"/>
    </w:rPr>
  </w:style>
  <w:style w:type="paragraph" w:customStyle="1" w:styleId="81">
    <w:name w:val="正文2"/>
    <w:basedOn w:val="1"/>
    <w:link w:val="80"/>
    <w:qFormat/>
    <w:uiPriority w:val="0"/>
    <w:pPr>
      <w:adjustRightInd w:val="0"/>
      <w:spacing w:before="156" w:line="360" w:lineRule="auto"/>
      <w:ind w:firstLine="510" w:firstLineChars="200"/>
    </w:pPr>
    <w:rPr>
      <w:sz w:val="24"/>
      <w:szCs w:val="20"/>
    </w:rPr>
  </w:style>
  <w:style w:type="character" w:customStyle="1" w:styleId="82">
    <w:name w:val="纯文本 Char_0"/>
    <w:link w:val="83"/>
    <w:qFormat/>
    <w:uiPriority w:val="0"/>
    <w:rPr>
      <w:rFonts w:ascii="宋体" w:hAnsi="Courier New"/>
      <w:kern w:val="2"/>
      <w:sz w:val="21"/>
      <w:szCs w:val="21"/>
    </w:rPr>
  </w:style>
  <w:style w:type="paragraph" w:customStyle="1" w:styleId="83">
    <w:name w:val="纯文本_0_0"/>
    <w:basedOn w:val="1"/>
    <w:link w:val="82"/>
    <w:qFormat/>
    <w:uiPriority w:val="0"/>
    <w:rPr>
      <w:rFonts w:ascii="宋体" w:hAnsi="Courier New"/>
      <w:szCs w:val="21"/>
    </w:rPr>
  </w:style>
  <w:style w:type="character" w:customStyle="1" w:styleId="84">
    <w:name w:val="批注文字 Char1"/>
    <w:qFormat/>
    <w:uiPriority w:val="0"/>
    <w:rPr>
      <w:rFonts w:ascii="Times New Roman" w:hAnsi="Times New Roman"/>
      <w:kern w:val="2"/>
      <w:sz w:val="21"/>
      <w:szCs w:val="24"/>
    </w:rPr>
  </w:style>
  <w:style w:type="paragraph" w:styleId="85">
    <w:name w:val="List Paragraph"/>
    <w:basedOn w:val="1"/>
    <w:qFormat/>
    <w:uiPriority w:val="34"/>
    <w:pPr>
      <w:ind w:firstLine="420" w:firstLineChars="200"/>
    </w:pPr>
  </w:style>
  <w:style w:type="paragraph" w:customStyle="1" w:styleId="86">
    <w:name w:val="Char Char Char1 Char Char Char Char Char Char Char"/>
    <w:basedOn w:val="1"/>
    <w:qFormat/>
    <w:uiPriority w:val="0"/>
  </w:style>
  <w:style w:type="paragraph" w:customStyle="1" w:styleId="87">
    <w:name w:val="Char Char Char"/>
    <w:basedOn w:val="1"/>
    <w:qFormat/>
    <w:uiPriority w:val="0"/>
    <w:rPr>
      <w:szCs w:val="20"/>
    </w:rPr>
  </w:style>
  <w:style w:type="paragraph" w:customStyle="1" w:styleId="88">
    <w:name w:val=" Char Char Char Char Char Char Char Char Char Char Char Char"/>
    <w:basedOn w:val="1"/>
    <w:qFormat/>
    <w:uiPriority w:val="0"/>
    <w:pPr>
      <w:widowControl/>
      <w:spacing w:after="160" w:afterLines="0" w:line="240" w:lineRule="exact"/>
      <w:jc w:val="left"/>
    </w:pPr>
  </w:style>
  <w:style w:type="paragraph" w:customStyle="1" w:styleId="89">
    <w:name w:val="列出段落1"/>
    <w:basedOn w:val="1"/>
    <w:qFormat/>
    <w:uiPriority w:val="34"/>
    <w:pPr>
      <w:spacing w:before="100" w:beforeAutospacing="1" w:after="100" w:afterAutospacing="1" w:line="360" w:lineRule="auto"/>
      <w:ind w:firstLine="420" w:firstLineChars="200"/>
    </w:pPr>
  </w:style>
  <w:style w:type="paragraph" w:customStyle="1" w:styleId="90">
    <w:name w:val="_Style 85"/>
    <w:basedOn w:val="4"/>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91">
    <w:name w:val="样式 标题 2 + 非加粗 首行缩进:  2 字符"/>
    <w:basedOn w:val="5"/>
    <w:qFormat/>
    <w:uiPriority w:val="0"/>
    <w:pPr>
      <w:spacing w:before="0" w:beforeLines="0" w:after="0" w:afterLines="0" w:line="600" w:lineRule="exact"/>
      <w:ind w:firstLine="640" w:firstLineChars="200"/>
      <w:jc w:val="left"/>
    </w:pPr>
    <w:rPr>
      <w:rFonts w:cs="宋体"/>
      <w:b w:val="0"/>
      <w:bCs w:val="0"/>
      <w:szCs w:val="20"/>
    </w:rPr>
  </w:style>
  <w:style w:type="paragraph" w:customStyle="1" w:styleId="92">
    <w:name w:val="Table Paragraph"/>
    <w:basedOn w:val="1"/>
    <w:qFormat/>
    <w:uiPriority w:val="1"/>
    <w:pPr>
      <w:jc w:val="left"/>
    </w:pPr>
    <w:rPr>
      <w:rFonts w:ascii="Calibri" w:hAnsi="Calibri"/>
      <w:kern w:val="0"/>
      <w:sz w:val="22"/>
      <w:szCs w:val="22"/>
      <w:lang w:eastAsia="en-US"/>
    </w:rPr>
  </w:style>
  <w:style w:type="paragraph" w:customStyle="1" w:styleId="93">
    <w:name w:val=" Char"/>
    <w:basedOn w:val="1"/>
    <w:qFormat/>
    <w:uiPriority w:val="0"/>
    <w:rPr>
      <w:szCs w:val="21"/>
    </w:rPr>
  </w:style>
  <w:style w:type="paragraph" w:customStyle="1" w:styleId="94">
    <w:name w:val="Char Char Char Char Char Char Char"/>
    <w:basedOn w:val="1"/>
    <w:qFormat/>
    <w:uiPriority w:val="0"/>
  </w:style>
  <w:style w:type="paragraph" w:customStyle="1" w:styleId="95">
    <w:name w:val=" Char Char Char Char Char Char Char"/>
    <w:basedOn w:val="1"/>
    <w:qFormat/>
    <w:uiPriority w:val="0"/>
  </w:style>
  <w:style w:type="paragraph" w:customStyle="1" w:styleId="96">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7">
    <w:name w:val="Char Char Char Char Char Char Char Char Char Char Char Char"/>
    <w:basedOn w:val="1"/>
    <w:qFormat/>
    <w:uiPriority w:val="0"/>
    <w:pPr>
      <w:widowControl/>
      <w:spacing w:after="160" w:afterLines="0" w:line="240" w:lineRule="exact"/>
      <w:jc w:val="left"/>
    </w:pPr>
  </w:style>
  <w:style w:type="paragraph" w:customStyle="1" w:styleId="98">
    <w:name w:val="_Style 94"/>
    <w:qFormat/>
    <w:uiPriority w:val="0"/>
    <w:rPr>
      <w:rFonts w:ascii="Times New Roman" w:hAnsi="Times New Roman" w:eastAsia="宋体" w:cs="Times New Roman"/>
      <w:kern w:val="2"/>
      <w:sz w:val="21"/>
      <w:szCs w:val="24"/>
      <w:lang w:val="en-US" w:eastAsia="zh-CN" w:bidi="ar-SA"/>
    </w:rPr>
  </w:style>
  <w:style w:type="paragraph" w:customStyle="1" w:styleId="99">
    <w:name w:val="正文段"/>
    <w:basedOn w:val="1"/>
    <w:qFormat/>
    <w:uiPriority w:val="0"/>
    <w:pPr>
      <w:widowControl/>
      <w:snapToGrid w:val="0"/>
      <w:spacing w:after="156" w:afterLines="50"/>
      <w:ind w:firstLine="200" w:firstLineChars="200"/>
    </w:pPr>
    <w:rPr>
      <w:kern w:val="0"/>
      <w:sz w:val="24"/>
      <w:szCs w:val="20"/>
    </w:rPr>
  </w:style>
  <w:style w:type="paragraph" w:customStyle="1" w:styleId="100">
    <w:name w:val="Char Char Char Char"/>
    <w:basedOn w:val="1"/>
    <w:qFormat/>
    <w:uiPriority w:val="0"/>
    <w:pPr>
      <w:widowControl/>
      <w:spacing w:after="160" w:afterLines="0" w:line="240" w:lineRule="exact"/>
      <w:jc w:val="left"/>
    </w:pPr>
  </w:style>
  <w:style w:type="paragraph" w:customStyle="1" w:styleId="101">
    <w:name w:val="Char"/>
    <w:basedOn w:val="1"/>
    <w:qFormat/>
    <w:uiPriority w:val="0"/>
  </w:style>
  <w:style w:type="paragraph" w:customStyle="1" w:styleId="102">
    <w:name w:val=" Char Char Char Char"/>
    <w:basedOn w:val="1"/>
    <w:qFormat/>
    <w:uiPriority w:val="0"/>
    <w:pPr>
      <w:widowControl/>
      <w:spacing w:after="160" w:afterLines="0" w:line="240" w:lineRule="exact"/>
      <w:jc w:val="left"/>
    </w:pPr>
  </w:style>
  <w:style w:type="paragraph" w:customStyle="1" w:styleId="103">
    <w:name w:val="样式 标题 1 + 居中 段前: 0 磅 段后: 0 磅 行距: 固定值 30 磅"/>
    <w:basedOn w:val="4"/>
    <w:qFormat/>
    <w:uiPriority w:val="0"/>
    <w:pPr>
      <w:spacing w:before="0" w:beforeLines="0" w:after="0" w:afterLines="0" w:line="600" w:lineRule="exact"/>
      <w:jc w:val="center"/>
    </w:pPr>
    <w:rPr>
      <w:rFonts w:cs="宋体"/>
      <w:szCs w:val="20"/>
    </w:rPr>
  </w:style>
  <w:style w:type="paragraph" w:customStyle="1" w:styleId="104">
    <w:name w:val="正文缩进1"/>
    <w:basedOn w:val="1"/>
    <w:next w:val="3"/>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5">
    <w:name w:val="p0"/>
    <w:basedOn w:val="1"/>
    <w:qFormat/>
    <w:uiPriority w:val="0"/>
    <w:pPr>
      <w:widowControl/>
    </w:pPr>
    <w:rPr>
      <w:kern w:val="0"/>
      <w:szCs w:val="21"/>
    </w:rPr>
  </w:style>
  <w:style w:type="paragraph" w:customStyle="1" w:styleId="106">
    <w:name w:val="默认段落字体 Para Char Char Char Char Char Char Char Char Char1 Char Char Char Char"/>
    <w:basedOn w:val="1"/>
    <w:qFormat/>
    <w:uiPriority w:val="0"/>
    <w:rPr>
      <w:rFonts w:ascii="Tahoma" w:hAnsi="Tahoma"/>
      <w:sz w:val="24"/>
      <w:szCs w:val="20"/>
    </w:rPr>
  </w:style>
  <w:style w:type="character" w:customStyle="1" w:styleId="107">
    <w:name w:val="正文文本 字符"/>
    <w:qFormat/>
    <w:uiPriority w:val="99"/>
    <w:rPr>
      <w:kern w:val="2"/>
      <w:sz w:val="21"/>
      <w:szCs w:val="24"/>
    </w:rPr>
  </w:style>
  <w:style w:type="character" w:customStyle="1" w:styleId="108">
    <w:name w:val="纯文本 字符"/>
    <w:qFormat/>
    <w:uiPriority w:val="0"/>
    <w:rPr>
      <w:rFonts w:ascii="宋体" w:hAnsi="Courier New"/>
      <w:kern w:val="2"/>
      <w:sz w:val="21"/>
    </w:rPr>
  </w:style>
  <w:style w:type="character" w:customStyle="1" w:styleId="109">
    <w:name w:val="标题 1 字符"/>
    <w:qFormat/>
    <w:uiPriority w:val="0"/>
    <w:rPr>
      <w:b/>
      <w:bCs/>
      <w:kern w:val="44"/>
      <w:sz w:val="44"/>
      <w:szCs w:val="44"/>
    </w:rPr>
  </w:style>
  <w:style w:type="character" w:customStyle="1" w:styleId="110">
    <w:name w:val="标题 2 字符"/>
    <w:qFormat/>
    <w:uiPriority w:val="0"/>
    <w:rPr>
      <w:rFonts w:ascii="Arial" w:hAnsi="Arial" w:eastAsia="黑体"/>
      <w:b/>
      <w:bCs/>
      <w:kern w:val="2"/>
      <w:sz w:val="32"/>
      <w:szCs w:val="32"/>
    </w:rPr>
  </w:style>
  <w:style w:type="character" w:customStyle="1" w:styleId="111">
    <w:name w:val="标题 3 字符"/>
    <w:qFormat/>
    <w:uiPriority w:val="0"/>
    <w:rPr>
      <w:b/>
      <w:bCs/>
      <w:kern w:val="2"/>
      <w:sz w:val="32"/>
      <w:szCs w:val="32"/>
    </w:rPr>
  </w:style>
  <w:style w:type="character" w:customStyle="1" w:styleId="112">
    <w:name w:val="标题 4 字符"/>
    <w:qFormat/>
    <w:uiPriority w:val="0"/>
    <w:rPr>
      <w:rFonts w:ascii="Arial" w:eastAsia="黑体"/>
      <w:sz w:val="28"/>
    </w:rPr>
  </w:style>
  <w:style w:type="character" w:customStyle="1" w:styleId="113">
    <w:name w:val="标题 5 字符"/>
    <w:qFormat/>
    <w:uiPriority w:val="9"/>
    <w:rPr>
      <w:b/>
      <w:bCs/>
      <w:kern w:val="2"/>
      <w:sz w:val="28"/>
      <w:szCs w:val="28"/>
    </w:rPr>
  </w:style>
  <w:style w:type="character" w:customStyle="1" w:styleId="114">
    <w:name w:val="文档结构图 字符"/>
    <w:qFormat/>
    <w:uiPriority w:val="0"/>
    <w:rPr>
      <w:rFonts w:ascii="宋体"/>
      <w:kern w:val="2"/>
      <w:sz w:val="18"/>
      <w:szCs w:val="18"/>
    </w:rPr>
  </w:style>
  <w:style w:type="character" w:customStyle="1" w:styleId="115">
    <w:name w:val="批注文字 字符"/>
    <w:qFormat/>
    <w:uiPriority w:val="0"/>
    <w:rPr>
      <w:kern w:val="2"/>
      <w:sz w:val="21"/>
      <w:szCs w:val="24"/>
    </w:rPr>
  </w:style>
  <w:style w:type="character" w:customStyle="1" w:styleId="116">
    <w:name w:val="正文文本 3 字符"/>
    <w:qFormat/>
    <w:uiPriority w:val="99"/>
    <w:rPr>
      <w:kern w:val="2"/>
      <w:sz w:val="16"/>
      <w:szCs w:val="16"/>
    </w:rPr>
  </w:style>
  <w:style w:type="character" w:customStyle="1" w:styleId="117">
    <w:name w:val="正文文本缩进 字符"/>
    <w:qFormat/>
    <w:uiPriority w:val="0"/>
    <w:rPr>
      <w:rFonts w:ascii="宋体" w:hAnsi="Courier New"/>
      <w:spacing w:val="-4"/>
      <w:kern w:val="2"/>
      <w:sz w:val="18"/>
    </w:rPr>
  </w:style>
  <w:style w:type="character" w:customStyle="1" w:styleId="118">
    <w:name w:val="日期 字符"/>
    <w:qFormat/>
    <w:uiPriority w:val="0"/>
    <w:rPr>
      <w:kern w:val="2"/>
      <w:sz w:val="21"/>
      <w:szCs w:val="24"/>
    </w:rPr>
  </w:style>
  <w:style w:type="character" w:customStyle="1" w:styleId="119">
    <w:name w:val="正文文本缩进 2 字符"/>
    <w:qFormat/>
    <w:uiPriority w:val="0"/>
    <w:rPr>
      <w:kern w:val="2"/>
      <w:sz w:val="21"/>
      <w:szCs w:val="24"/>
    </w:rPr>
  </w:style>
  <w:style w:type="character" w:customStyle="1" w:styleId="120">
    <w:name w:val="批注框文本 字符"/>
    <w:qFormat/>
    <w:uiPriority w:val="0"/>
    <w:rPr>
      <w:kern w:val="2"/>
      <w:sz w:val="18"/>
      <w:szCs w:val="18"/>
    </w:rPr>
  </w:style>
  <w:style w:type="character" w:customStyle="1" w:styleId="121">
    <w:name w:val="页脚 字符1"/>
    <w:qFormat/>
    <w:uiPriority w:val="99"/>
    <w:rPr>
      <w:kern w:val="2"/>
      <w:sz w:val="18"/>
      <w:szCs w:val="18"/>
    </w:rPr>
  </w:style>
  <w:style w:type="character" w:customStyle="1" w:styleId="122">
    <w:name w:val="页眉 字符1"/>
    <w:qFormat/>
    <w:uiPriority w:val="99"/>
    <w:rPr>
      <w:kern w:val="2"/>
      <w:sz w:val="18"/>
      <w:szCs w:val="18"/>
    </w:rPr>
  </w:style>
  <w:style w:type="character" w:customStyle="1" w:styleId="123">
    <w:name w:val="批注主题 字符"/>
    <w:qFormat/>
    <w:uiPriority w:val="99"/>
    <w:rPr>
      <w:b/>
      <w:bCs/>
      <w:kern w:val="2"/>
      <w:sz w:val="21"/>
      <w:szCs w:val="24"/>
    </w:rPr>
  </w:style>
  <w:style w:type="paragraph" w:customStyle="1" w:styleId="124">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5">
    <w:name w:val="纯文本 字符1"/>
    <w:semiHidden/>
    <w:qFormat/>
    <w:locked/>
    <w:uiPriority w:val="0"/>
    <w:rPr>
      <w:rFonts w:ascii="宋体" w:hAnsi="Courier New"/>
      <w:kern w:val="2"/>
      <w:sz w:val="21"/>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28">
    <w:name w:val="Default"/>
    <w:basedOn w:val="75"/>
    <w:next w:val="15"/>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129">
    <w:name w:val="Legal_L2"/>
    <w:basedOn w:val="1"/>
    <w:qFormat/>
    <w:uiPriority w:val="0"/>
    <w:pPr>
      <w:widowControl/>
      <w:spacing w:after="240" w:line="259" w:lineRule="auto"/>
      <w:jc w:val="left"/>
      <w:outlineLvl w:val="1"/>
    </w:pPr>
    <w:rPr>
      <w:kern w:val="0"/>
      <w:sz w:val="24"/>
      <w:lang w:eastAsia="en-US"/>
    </w:rPr>
  </w:style>
  <w:style w:type="character" w:customStyle="1" w:styleId="130">
    <w:name w:val="font01"/>
    <w:qFormat/>
    <w:uiPriority w:val="0"/>
    <w:rPr>
      <w:rFonts w:hint="eastAsia" w:ascii="仿宋" w:hAnsi="仿宋" w:eastAsia="仿宋"/>
      <w:b/>
      <w:bCs/>
      <w:color w:val="000000"/>
      <w:sz w:val="24"/>
      <w:szCs w:val="24"/>
      <w:u w:val="none"/>
    </w:rPr>
  </w:style>
  <w:style w:type="paragraph" w:customStyle="1" w:styleId="131">
    <w:name w:val="Normal_1"/>
    <w:qFormat/>
    <w:uiPriority w:val="0"/>
    <w:rPr>
      <w:rFonts w:ascii="Times New Roman" w:hAnsi="Times New Roman" w:eastAsia="宋体" w:cs="Times New Roman"/>
      <w:sz w:val="24"/>
      <w:szCs w:val="24"/>
      <w:lang w:val="en-US" w:eastAsia="zh-CN" w:bidi="ar-SA"/>
    </w:rPr>
  </w:style>
  <w:style w:type="character" w:customStyle="1" w:styleId="132">
    <w:name w:val="bookmark-item uuid-1593432166973 code-am014remarks editdisable single-line-text-input-box-cls"/>
    <w:qFormat/>
    <w:uiPriority w:val="0"/>
  </w:style>
  <w:style w:type="character" w:customStyle="1" w:styleId="133">
    <w:name w:val="bookmark-item uuid-1596004672274 code-00018 addword single-line-text-input-box-cls"/>
    <w:qFormat/>
    <w:uiPriority w:val="0"/>
  </w:style>
  <w:style w:type="character" w:customStyle="1" w:styleId="134">
    <w:name w:val="bookmark-item uuid-1596004695990 code-00016 editdisable single-line-text-input-box-cls readonly"/>
    <w:qFormat/>
    <w:uiPriority w:val="0"/>
  </w:style>
  <w:style w:type="character" w:customStyle="1" w:styleId="135">
    <w:name w:val="bookmark-item uuid-1596004688403 code-00015 editdisable single-line-text-input-box-cls readonly"/>
    <w:qFormat/>
    <w:uiPriority w:val="0"/>
  </w:style>
  <w:style w:type="character" w:customStyle="1" w:styleId="136">
    <w:name w:val="feature"/>
    <w:basedOn w:val="44"/>
    <w:qFormat/>
    <w:uiPriority w:val="0"/>
    <w:rPr>
      <w:color w:val="2C9943"/>
      <w:sz w:val="22"/>
      <w:szCs w:val="22"/>
    </w:rPr>
  </w:style>
  <w:style w:type="table" w:customStyle="1" w:styleId="137">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paragraph" w:customStyle="1" w:styleId="138">
    <w:name w:val="仿宋正文"/>
    <w:basedOn w:val="1"/>
    <w:qFormat/>
    <w:uiPriority w:val="0"/>
    <w:pPr>
      <w:spacing w:line="600" w:lineRule="exact"/>
      <w:ind w:firstLine="420" w:firstLineChars="200"/>
    </w:pPr>
    <w:rPr>
      <w:rFonts w:eastAsia="方正仿宋简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NYNCT\D:\home\NYNCT\C:\home\NYNCT\D:\Users\langzhengyi\Library\Containers\com.kingsoft.wpsoffice.mac\Data\C:\Users\langzhengyi\Library\Containers\com.kingsoft.wpsoffice.mac\Data\C:\home\inspur\C:\home\inspur\192.168.200.66\4&#37096;&#20849;&#20139;1\2025&#24180;&#25307;&#26631;&#39033;&#30446;\11&#26376;\&#24191;&#35199;&#28041;&#38161;&#38090;&#37325;&#37329;&#23646;&#29615;&#22659;&#29616;&#29366;&#35843;&#26597;&#19982;&#39118;&#38505;&#35780;&#20272;&#39033;&#30446;\&#65288;1117&#25307;&#26631;&#25991;&#20214;&#65289;13.&#24191;&#35199;&#28041;&#38161;&#38090;&#37325;&#37329;&#23646;&#29615;&#22659;&#29616;&#29366;&#35843;&#26597;&#19982;&#39118;&#38505;&#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（1117招标文件）13.广西涉锑铊重金属环境现状调查与风险评估项目.dotx</Template>
  <Pages>96</Pages>
  <Words>1774</Words>
  <Characters>2079</Characters>
  <Lines>396</Lines>
  <Paragraphs>111</Paragraphs>
  <TotalTime>0</TotalTime>
  <ScaleCrop>false</ScaleCrop>
  <LinksUpToDate>false</LinksUpToDate>
  <CharactersWithSpaces>2274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2025-11-22T11:46:00Z</dcterms:created>
  <dc:creator>黄艳颀</dc:creator>
  <cp:lastModifiedBy>黄艳颀</cp:lastModifiedBy>
  <dcterms:modified xsi:type="dcterms:W3CDTF">2026-06-22T09:02:06Z</dcterms:modified>
  <dc:title>南财采管〔2012〕3号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6905CC23ECE340C981855F1DEE5187E6_13</vt:lpwstr>
  </property>
  <property fmtid="{D5CDD505-2E9C-101B-9397-08002B2CF9AE}" pid="4" name="KSOTemplateDocerSaveRecord">
    <vt:lpwstr>eyJoZGlkIjoiNGI1ZTZlNjIwNzIyNWYyOGI1YWUwNjIyOTc5ZGFlMGIiLCJ1c2VySWQiOiIyNjM1NzM1MjYifQ==</vt:lpwstr>
  </property>
</Properties>
</file>