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60805">
      <w:pPr>
        <w:spacing w:before="156"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08FD3D15">
      <w:pPr>
        <w:spacing w:beforeLines="50" w:line="360" w:lineRule="auto"/>
        <w:jc w:val="center"/>
        <w:rPr>
          <w:rFonts w:ascii="宋体"/>
          <w:color w:val="auto"/>
          <w:sz w:val="52"/>
          <w:szCs w:val="52"/>
          <w:highlight w:val="none"/>
        </w:rPr>
      </w:pPr>
      <w:r>
        <w:rPr>
          <w:rFonts w:hint="eastAsia" w:ascii="宋体" w:hAnsi="宋体"/>
          <w:color w:val="auto"/>
          <w:sz w:val="52"/>
          <w:szCs w:val="52"/>
          <w:highlight w:val="none"/>
        </w:rPr>
        <w:t>竞争性磋商文件（</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4994A8C0">
      <w:pPr>
        <w:spacing w:beforeLines="50" w:line="360" w:lineRule="auto"/>
        <w:jc w:val="center"/>
        <w:rPr>
          <w:rFonts w:ascii="宋体"/>
          <w:color w:val="auto"/>
          <w:sz w:val="36"/>
          <w:szCs w:val="36"/>
          <w:highlight w:val="none"/>
        </w:rPr>
      </w:pPr>
    </w:p>
    <w:p w14:paraId="0ED361E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359D08F0">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443F8947">
      <w:pPr>
        <w:spacing w:before="156" w:beforeLines="50" w:line="360" w:lineRule="auto"/>
        <w:jc w:val="center"/>
        <w:rPr>
          <w:rFonts w:hint="eastAsia" w:ascii="宋体" w:hAnsi="宋体" w:eastAsia="宋体" w:cs="宋体"/>
          <w:color w:val="auto"/>
          <w:sz w:val="36"/>
          <w:szCs w:val="36"/>
          <w:highlight w:val="none"/>
        </w:rPr>
      </w:pPr>
    </w:p>
    <w:p w14:paraId="265122EA">
      <w:pPr>
        <w:spacing w:line="360" w:lineRule="auto"/>
        <w:jc w:val="both"/>
        <w:rPr>
          <w:rFonts w:hint="eastAsia" w:ascii="宋体" w:hAnsi="宋体" w:eastAsia="宋体" w:cs="宋体"/>
          <w:b/>
          <w:color w:val="auto"/>
          <w:sz w:val="32"/>
          <w:szCs w:val="32"/>
          <w:highlight w:val="none"/>
        </w:rPr>
      </w:pPr>
    </w:p>
    <w:p w14:paraId="0B5502A3">
      <w:pPr>
        <w:pStyle w:val="26"/>
        <w:rPr>
          <w:rFonts w:hint="eastAsia"/>
          <w:color w:val="auto"/>
          <w:highlight w:val="none"/>
        </w:rPr>
      </w:pPr>
    </w:p>
    <w:p w14:paraId="6BA436D2">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项目名称：</w:t>
      </w:r>
      <w:r>
        <w:rPr>
          <w:rFonts w:hint="eastAsia" w:ascii="仿宋" w:hAnsi="仿宋" w:eastAsia="仿宋" w:cs="仿宋"/>
          <w:b/>
          <w:color w:val="auto"/>
          <w:sz w:val="32"/>
          <w:szCs w:val="32"/>
          <w:highlight w:val="none"/>
          <w:lang w:eastAsia="zh-CN"/>
        </w:rPr>
        <w:t>隆安县城厢镇旺中村那艺山塘应急排涝工程</w:t>
      </w:r>
    </w:p>
    <w:p w14:paraId="49B769D9">
      <w:pPr>
        <w:spacing w:line="360" w:lineRule="auto"/>
        <w:ind w:firstLine="1285" w:firstLineChars="4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项目编号：NNZC2026-C2-230024-JHGC</w:t>
      </w:r>
    </w:p>
    <w:p w14:paraId="6C344F04">
      <w:pPr>
        <w:spacing w:line="360" w:lineRule="auto"/>
        <w:ind w:firstLine="1285" w:firstLineChars="400"/>
        <w:rPr>
          <w:rFonts w:hint="eastAsia" w:ascii="仿宋" w:hAnsi="仿宋" w:eastAsia="仿宋" w:cs="仿宋"/>
          <w:b/>
          <w:color w:val="auto"/>
          <w:sz w:val="32"/>
          <w:szCs w:val="32"/>
          <w:highlight w:val="none"/>
          <w:u w:val="single"/>
          <w:lang w:val="en-US" w:eastAsia="zh-CN"/>
        </w:rPr>
      </w:pPr>
      <w:r>
        <w:rPr>
          <w:rFonts w:hint="eastAsia" w:ascii="仿宋" w:hAnsi="仿宋" w:eastAsia="仿宋" w:cs="仿宋"/>
          <w:b/>
          <w:color w:val="auto"/>
          <w:sz w:val="32"/>
          <w:szCs w:val="32"/>
          <w:highlight w:val="none"/>
        </w:rPr>
        <w:t>项目所属区划：</w:t>
      </w:r>
      <w:r>
        <w:rPr>
          <w:rFonts w:hint="eastAsia" w:ascii="仿宋" w:hAnsi="仿宋" w:eastAsia="仿宋" w:cs="仿宋"/>
          <w:b/>
          <w:color w:val="auto"/>
          <w:sz w:val="32"/>
          <w:szCs w:val="32"/>
          <w:highlight w:val="none"/>
          <w:u w:val="none"/>
          <w:lang w:val="en-US" w:eastAsia="zh-CN"/>
        </w:rPr>
        <w:t>隆安县</w:t>
      </w:r>
    </w:p>
    <w:p w14:paraId="0F27F240">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采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 xml:space="preserve">购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人：</w:t>
      </w:r>
      <w:r>
        <w:rPr>
          <w:rFonts w:hint="eastAsia" w:ascii="仿宋" w:hAnsi="仿宋" w:eastAsia="仿宋" w:cs="仿宋"/>
          <w:b/>
          <w:color w:val="auto"/>
          <w:sz w:val="32"/>
          <w:szCs w:val="32"/>
          <w:highlight w:val="none"/>
          <w:lang w:eastAsia="zh-CN"/>
        </w:rPr>
        <w:t>隆安县那降水利工程管理所</w:t>
      </w:r>
    </w:p>
    <w:p w14:paraId="4B247793">
      <w:pPr>
        <w:spacing w:line="360" w:lineRule="auto"/>
        <w:ind w:firstLine="1285" w:firstLineChars="40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采购代理机构：</w:t>
      </w:r>
      <w:r>
        <w:rPr>
          <w:rFonts w:hint="eastAsia" w:ascii="仿宋" w:hAnsi="仿宋" w:eastAsia="仿宋" w:cs="仿宋"/>
          <w:b/>
          <w:color w:val="auto"/>
          <w:sz w:val="32"/>
          <w:szCs w:val="32"/>
          <w:highlight w:val="none"/>
          <w:lang w:eastAsia="zh-CN"/>
        </w:rPr>
        <w:t>广西佳鸿工程技术有限公司</w:t>
      </w:r>
    </w:p>
    <w:p w14:paraId="48643B5B">
      <w:pPr>
        <w:outlineLvl w:val="9"/>
        <w:rPr>
          <w:rFonts w:hint="eastAsia"/>
          <w:color w:val="auto"/>
          <w:highlight w:val="none"/>
          <w:lang w:val="en-US" w:eastAsia="zh-CN"/>
        </w:rPr>
      </w:pPr>
    </w:p>
    <w:p w14:paraId="5140DB01">
      <w:pPr>
        <w:spacing w:line="360" w:lineRule="auto"/>
        <w:jc w:val="cente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eastAsia="zh-CN"/>
        </w:rPr>
        <w:t>202</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lang w:eastAsia="zh-CN"/>
        </w:rPr>
        <w:t>年</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lang w:eastAsia="zh-CN"/>
        </w:rPr>
        <w:t>月</w:t>
      </w:r>
      <w:r>
        <w:rPr>
          <w:rFonts w:hint="eastAsia" w:ascii="仿宋" w:hAnsi="仿宋" w:eastAsia="仿宋" w:cs="仿宋"/>
          <w:b/>
          <w:color w:val="auto"/>
          <w:sz w:val="32"/>
          <w:szCs w:val="32"/>
          <w:highlight w:val="none"/>
          <w:lang w:val="en-US" w:eastAsia="zh-CN"/>
        </w:rPr>
        <w:t>23</w:t>
      </w:r>
      <w:r>
        <w:rPr>
          <w:rFonts w:hint="eastAsia" w:ascii="仿宋_GB2312" w:hAnsi="宋体" w:eastAsia="仿宋_GB2312"/>
          <w:b/>
          <w:sz w:val="32"/>
          <w:szCs w:val="32"/>
          <w:highlight w:val="none"/>
        </w:rPr>
        <w:t>日</w:t>
      </w:r>
    </w:p>
    <w:p w14:paraId="413EC613">
      <w:pPr>
        <w:pStyle w:val="26"/>
        <w:rPr>
          <w:rFonts w:hint="eastAsia" w:ascii="仿宋" w:hAnsi="仿宋" w:eastAsia="仿宋" w:cs="仿宋"/>
          <w:b/>
          <w:color w:val="auto"/>
          <w:sz w:val="32"/>
          <w:szCs w:val="32"/>
          <w:highlight w:val="none"/>
          <w:lang w:val="en-US" w:eastAsia="zh-CN"/>
        </w:rPr>
      </w:pPr>
    </w:p>
    <w:p w14:paraId="1CC0CCEA">
      <w:pPr>
        <w:rPr>
          <w:rFonts w:hint="default"/>
          <w:color w:val="auto"/>
          <w:highlight w:val="none"/>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1332B2BE">
      <w:pPr>
        <w:spacing w:line="360" w:lineRule="auto"/>
        <w:jc w:val="center"/>
        <w:outlineLvl w:val="9"/>
        <w:rPr>
          <w:rFonts w:hint="eastAsia" w:ascii="宋体" w:hAnsi="宋体" w:eastAsia="宋体" w:cs="宋体"/>
          <w:b w:val="0"/>
          <w:color w:val="auto"/>
          <w:sz w:val="48"/>
          <w:szCs w:val="48"/>
          <w:highlight w:val="none"/>
        </w:rPr>
      </w:pPr>
      <w:bookmarkStart w:id="0" w:name="_Toc15289"/>
      <w:bookmarkStart w:id="1" w:name="_Toc21342"/>
      <w:bookmarkStart w:id="2" w:name="_Toc22635"/>
      <w:r>
        <w:rPr>
          <w:rFonts w:hint="eastAsia" w:ascii="宋体" w:hAnsi="宋体" w:eastAsia="宋体" w:cs="宋体"/>
          <w:b/>
          <w:bCs/>
          <w:color w:val="auto"/>
          <w:sz w:val="48"/>
          <w:szCs w:val="48"/>
          <w:highlight w:val="none"/>
        </w:rPr>
        <w:t>目   录</w:t>
      </w:r>
      <w:bookmarkEnd w:id="0"/>
      <w:bookmarkEnd w:id="1"/>
      <w:bookmarkEnd w:id="2"/>
    </w:p>
    <w:p w14:paraId="1CB45B62">
      <w:pPr>
        <w:pStyle w:val="23"/>
        <w:tabs>
          <w:tab w:val="right" w:leader="dot" w:pos="9746"/>
        </w:tabs>
        <w:rPr>
          <w:sz w:val="28"/>
          <w:szCs w:val="28"/>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TOC \o "1-1" \h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_Toc5116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第一章 竞争性磋商公告</w:t>
      </w:r>
      <w:r>
        <w:rPr>
          <w:sz w:val="28"/>
          <w:szCs w:val="28"/>
        </w:rPr>
        <w:tab/>
      </w:r>
      <w:r>
        <w:rPr>
          <w:sz w:val="28"/>
          <w:szCs w:val="28"/>
        </w:rPr>
        <w:fldChar w:fldCharType="begin"/>
      </w:r>
      <w:r>
        <w:rPr>
          <w:sz w:val="28"/>
          <w:szCs w:val="28"/>
        </w:rPr>
        <w:instrText xml:space="preserve"> PAGEREF _Toc5116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color w:val="auto"/>
          <w:sz w:val="28"/>
          <w:szCs w:val="28"/>
          <w:highlight w:val="none"/>
        </w:rPr>
        <w:fldChar w:fldCharType="end"/>
      </w:r>
    </w:p>
    <w:p w14:paraId="19A3708B">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_Toc25671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 xml:space="preserve">第二章 </w:t>
      </w:r>
      <w:r>
        <w:rPr>
          <w:rFonts w:hint="eastAsia" w:ascii="宋体" w:hAnsi="宋体" w:eastAsia="宋体" w:cs="宋体"/>
          <w:bCs/>
          <w:sz w:val="28"/>
          <w:szCs w:val="28"/>
          <w:highlight w:val="none"/>
          <w:lang w:val="en-US" w:eastAsia="zh-CN"/>
        </w:rPr>
        <w:t>采购需求</w:t>
      </w:r>
      <w:r>
        <w:rPr>
          <w:sz w:val="28"/>
          <w:szCs w:val="28"/>
        </w:rPr>
        <w:tab/>
      </w:r>
      <w:r>
        <w:rPr>
          <w:sz w:val="28"/>
          <w:szCs w:val="28"/>
        </w:rPr>
        <w:fldChar w:fldCharType="begin"/>
      </w:r>
      <w:r>
        <w:rPr>
          <w:sz w:val="28"/>
          <w:szCs w:val="28"/>
        </w:rPr>
        <w:instrText xml:space="preserve"> PAGEREF _Toc25671 \h </w:instrText>
      </w:r>
      <w:r>
        <w:rPr>
          <w:sz w:val="28"/>
          <w:szCs w:val="28"/>
        </w:rPr>
        <w:fldChar w:fldCharType="separate"/>
      </w:r>
      <w:r>
        <w:rPr>
          <w:sz w:val="28"/>
          <w:szCs w:val="28"/>
        </w:rPr>
        <w:t>5</w:t>
      </w:r>
      <w:r>
        <w:rPr>
          <w:sz w:val="28"/>
          <w:szCs w:val="28"/>
        </w:rPr>
        <w:fldChar w:fldCharType="end"/>
      </w:r>
      <w:r>
        <w:rPr>
          <w:rFonts w:hint="eastAsia" w:ascii="宋体" w:hAnsi="宋体" w:eastAsia="宋体" w:cs="宋体"/>
          <w:color w:val="auto"/>
          <w:sz w:val="28"/>
          <w:szCs w:val="28"/>
          <w:highlight w:val="none"/>
        </w:rPr>
        <w:fldChar w:fldCharType="end"/>
      </w:r>
    </w:p>
    <w:p w14:paraId="115C437A">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_Toc28368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第三章 供应商须知</w:t>
      </w:r>
      <w:r>
        <w:rPr>
          <w:sz w:val="28"/>
          <w:szCs w:val="28"/>
        </w:rPr>
        <w:tab/>
      </w:r>
      <w:r>
        <w:rPr>
          <w:sz w:val="28"/>
          <w:szCs w:val="28"/>
        </w:rPr>
        <w:fldChar w:fldCharType="begin"/>
      </w:r>
      <w:r>
        <w:rPr>
          <w:sz w:val="28"/>
          <w:szCs w:val="28"/>
        </w:rPr>
        <w:instrText xml:space="preserve"> PAGEREF _Toc28368 \h </w:instrText>
      </w:r>
      <w:r>
        <w:rPr>
          <w:sz w:val="28"/>
          <w:szCs w:val="28"/>
        </w:rPr>
        <w:fldChar w:fldCharType="separate"/>
      </w:r>
      <w:r>
        <w:rPr>
          <w:sz w:val="28"/>
          <w:szCs w:val="28"/>
        </w:rPr>
        <w:t>13</w:t>
      </w:r>
      <w:r>
        <w:rPr>
          <w:sz w:val="28"/>
          <w:szCs w:val="28"/>
        </w:rPr>
        <w:fldChar w:fldCharType="end"/>
      </w:r>
      <w:r>
        <w:rPr>
          <w:rFonts w:hint="eastAsia" w:ascii="宋体" w:hAnsi="宋体" w:eastAsia="宋体" w:cs="宋体"/>
          <w:color w:val="auto"/>
          <w:sz w:val="28"/>
          <w:szCs w:val="28"/>
          <w:highlight w:val="none"/>
        </w:rPr>
        <w:fldChar w:fldCharType="end"/>
      </w:r>
    </w:p>
    <w:p w14:paraId="6F103C2C">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_Toc4587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第四章 评审程序、评审方法和评审标准</w:t>
      </w:r>
      <w:r>
        <w:rPr>
          <w:sz w:val="28"/>
          <w:szCs w:val="28"/>
        </w:rPr>
        <w:tab/>
      </w:r>
      <w:r>
        <w:rPr>
          <w:sz w:val="28"/>
          <w:szCs w:val="28"/>
        </w:rPr>
        <w:fldChar w:fldCharType="begin"/>
      </w:r>
      <w:r>
        <w:rPr>
          <w:sz w:val="28"/>
          <w:szCs w:val="28"/>
        </w:rPr>
        <w:instrText xml:space="preserve"> PAGEREF _Toc4587 \h </w:instrText>
      </w:r>
      <w:r>
        <w:rPr>
          <w:sz w:val="28"/>
          <w:szCs w:val="28"/>
        </w:rPr>
        <w:fldChar w:fldCharType="separate"/>
      </w:r>
      <w:r>
        <w:rPr>
          <w:sz w:val="28"/>
          <w:szCs w:val="28"/>
        </w:rPr>
        <w:t>30</w:t>
      </w:r>
      <w:r>
        <w:rPr>
          <w:sz w:val="28"/>
          <w:szCs w:val="28"/>
        </w:rPr>
        <w:fldChar w:fldCharType="end"/>
      </w:r>
      <w:r>
        <w:rPr>
          <w:rFonts w:hint="eastAsia" w:ascii="宋体" w:hAnsi="宋体" w:eastAsia="宋体" w:cs="宋体"/>
          <w:color w:val="auto"/>
          <w:sz w:val="28"/>
          <w:szCs w:val="28"/>
          <w:highlight w:val="none"/>
        </w:rPr>
        <w:fldChar w:fldCharType="end"/>
      </w:r>
    </w:p>
    <w:p w14:paraId="45B6D351">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_Toc423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第五章 响应文件格式</w:t>
      </w:r>
      <w:r>
        <w:rPr>
          <w:sz w:val="28"/>
          <w:szCs w:val="28"/>
        </w:rPr>
        <w:tab/>
      </w:r>
      <w:r>
        <w:rPr>
          <w:sz w:val="28"/>
          <w:szCs w:val="28"/>
        </w:rPr>
        <w:fldChar w:fldCharType="begin"/>
      </w:r>
      <w:r>
        <w:rPr>
          <w:sz w:val="28"/>
          <w:szCs w:val="28"/>
        </w:rPr>
        <w:instrText xml:space="preserve"> PAGEREF _Toc423 \h </w:instrText>
      </w:r>
      <w:r>
        <w:rPr>
          <w:sz w:val="28"/>
          <w:szCs w:val="28"/>
        </w:rPr>
        <w:fldChar w:fldCharType="separate"/>
      </w:r>
      <w:r>
        <w:rPr>
          <w:sz w:val="28"/>
          <w:szCs w:val="28"/>
        </w:rPr>
        <w:t>40</w:t>
      </w:r>
      <w:r>
        <w:rPr>
          <w:sz w:val="28"/>
          <w:szCs w:val="28"/>
        </w:rPr>
        <w:fldChar w:fldCharType="end"/>
      </w:r>
      <w:r>
        <w:rPr>
          <w:rFonts w:hint="eastAsia" w:ascii="宋体" w:hAnsi="宋体" w:eastAsia="宋体" w:cs="宋体"/>
          <w:color w:val="auto"/>
          <w:sz w:val="28"/>
          <w:szCs w:val="28"/>
          <w:highlight w:val="none"/>
        </w:rPr>
        <w:fldChar w:fldCharType="end"/>
      </w:r>
    </w:p>
    <w:p w14:paraId="5B0D0032">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_Toc957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第六章 合同文本</w:t>
      </w:r>
      <w:r>
        <w:rPr>
          <w:sz w:val="28"/>
          <w:szCs w:val="28"/>
        </w:rPr>
        <w:tab/>
      </w:r>
      <w:r>
        <w:rPr>
          <w:sz w:val="28"/>
          <w:szCs w:val="28"/>
        </w:rPr>
        <w:fldChar w:fldCharType="begin"/>
      </w:r>
      <w:r>
        <w:rPr>
          <w:sz w:val="28"/>
          <w:szCs w:val="28"/>
        </w:rPr>
        <w:instrText xml:space="preserve"> PAGEREF _Toc957 \h </w:instrText>
      </w:r>
      <w:r>
        <w:rPr>
          <w:sz w:val="28"/>
          <w:szCs w:val="28"/>
        </w:rPr>
        <w:fldChar w:fldCharType="separate"/>
      </w:r>
      <w:r>
        <w:rPr>
          <w:sz w:val="28"/>
          <w:szCs w:val="28"/>
        </w:rPr>
        <w:t>59</w:t>
      </w:r>
      <w:r>
        <w:rPr>
          <w:sz w:val="28"/>
          <w:szCs w:val="28"/>
        </w:rPr>
        <w:fldChar w:fldCharType="end"/>
      </w:r>
      <w:r>
        <w:rPr>
          <w:rFonts w:hint="eastAsia" w:ascii="宋体" w:hAnsi="宋体" w:eastAsia="宋体" w:cs="宋体"/>
          <w:color w:val="auto"/>
          <w:sz w:val="28"/>
          <w:szCs w:val="28"/>
          <w:highlight w:val="none"/>
        </w:rPr>
        <w:fldChar w:fldCharType="end"/>
      </w:r>
    </w:p>
    <w:p w14:paraId="58DF3553">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_Toc13385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 xml:space="preserve">第七章 </w:t>
      </w:r>
      <w:r>
        <w:rPr>
          <w:rFonts w:hint="eastAsia" w:ascii="宋体" w:hAnsi="宋体" w:eastAsia="宋体" w:cs="宋体"/>
          <w:sz w:val="28"/>
          <w:szCs w:val="28"/>
          <w:highlight w:val="none"/>
          <w:lang w:val="en-US" w:eastAsia="zh-CN"/>
        </w:rPr>
        <w:t>工程量清单（另册）</w:t>
      </w:r>
      <w:r>
        <w:rPr>
          <w:sz w:val="28"/>
          <w:szCs w:val="28"/>
        </w:rPr>
        <w:tab/>
      </w:r>
      <w:r>
        <w:rPr>
          <w:sz w:val="28"/>
          <w:szCs w:val="28"/>
        </w:rPr>
        <w:fldChar w:fldCharType="begin"/>
      </w:r>
      <w:r>
        <w:rPr>
          <w:sz w:val="28"/>
          <w:szCs w:val="28"/>
        </w:rPr>
        <w:instrText xml:space="preserve"> PAGEREF _Toc13385 \h </w:instrText>
      </w:r>
      <w:r>
        <w:rPr>
          <w:sz w:val="28"/>
          <w:szCs w:val="28"/>
        </w:rPr>
        <w:fldChar w:fldCharType="separate"/>
      </w:r>
      <w:r>
        <w:rPr>
          <w:sz w:val="28"/>
          <w:szCs w:val="28"/>
        </w:rPr>
        <w:t>128</w:t>
      </w:r>
      <w:r>
        <w:rPr>
          <w:sz w:val="28"/>
          <w:szCs w:val="28"/>
        </w:rPr>
        <w:fldChar w:fldCharType="end"/>
      </w:r>
      <w:r>
        <w:rPr>
          <w:rFonts w:hint="eastAsia" w:ascii="宋体" w:hAnsi="宋体" w:eastAsia="宋体" w:cs="宋体"/>
          <w:color w:val="auto"/>
          <w:sz w:val="28"/>
          <w:szCs w:val="28"/>
          <w:highlight w:val="none"/>
        </w:rPr>
        <w:fldChar w:fldCharType="end"/>
      </w:r>
    </w:p>
    <w:p w14:paraId="710A6CB0">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_Toc15913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第</w:t>
      </w:r>
      <w:r>
        <w:rPr>
          <w:rFonts w:hint="eastAsia" w:ascii="宋体" w:hAnsi="宋体" w:eastAsia="宋体" w:cs="宋体"/>
          <w:sz w:val="28"/>
          <w:szCs w:val="28"/>
          <w:highlight w:val="none"/>
          <w:lang w:val="en-US" w:eastAsia="zh-CN"/>
        </w:rPr>
        <w:t>八</w:t>
      </w:r>
      <w:r>
        <w:rPr>
          <w:rFonts w:hint="eastAsia" w:ascii="宋体" w:hAnsi="宋体" w:eastAsia="宋体" w:cs="宋体"/>
          <w:sz w:val="28"/>
          <w:szCs w:val="28"/>
          <w:highlight w:val="none"/>
        </w:rPr>
        <w:t xml:space="preserve">章 </w:t>
      </w:r>
      <w:r>
        <w:rPr>
          <w:rFonts w:hint="eastAsia" w:ascii="宋体" w:hAnsi="宋体" w:eastAsia="宋体" w:cs="宋体"/>
          <w:sz w:val="28"/>
          <w:szCs w:val="28"/>
          <w:highlight w:val="none"/>
          <w:lang w:val="en-US" w:eastAsia="zh-CN"/>
        </w:rPr>
        <w:t>图纸（另册）</w:t>
      </w:r>
      <w:r>
        <w:rPr>
          <w:sz w:val="28"/>
          <w:szCs w:val="28"/>
        </w:rPr>
        <w:tab/>
      </w:r>
      <w:r>
        <w:rPr>
          <w:sz w:val="28"/>
          <w:szCs w:val="28"/>
        </w:rPr>
        <w:fldChar w:fldCharType="begin"/>
      </w:r>
      <w:r>
        <w:rPr>
          <w:sz w:val="28"/>
          <w:szCs w:val="28"/>
        </w:rPr>
        <w:instrText xml:space="preserve"> PAGEREF _Toc15913 \h </w:instrText>
      </w:r>
      <w:r>
        <w:rPr>
          <w:sz w:val="28"/>
          <w:szCs w:val="28"/>
        </w:rPr>
        <w:fldChar w:fldCharType="separate"/>
      </w:r>
      <w:r>
        <w:rPr>
          <w:sz w:val="28"/>
          <w:szCs w:val="28"/>
        </w:rPr>
        <w:t>129</w:t>
      </w:r>
      <w:r>
        <w:rPr>
          <w:sz w:val="28"/>
          <w:szCs w:val="28"/>
        </w:rPr>
        <w:fldChar w:fldCharType="end"/>
      </w:r>
      <w:r>
        <w:rPr>
          <w:rFonts w:hint="eastAsia" w:ascii="宋体" w:hAnsi="宋体" w:eastAsia="宋体" w:cs="宋体"/>
          <w:color w:val="auto"/>
          <w:sz w:val="28"/>
          <w:szCs w:val="28"/>
          <w:highlight w:val="none"/>
        </w:rPr>
        <w:fldChar w:fldCharType="end"/>
      </w:r>
    </w:p>
    <w:p w14:paraId="7E7AFE39">
      <w:pPr>
        <w:pStyle w:val="23"/>
        <w:tabs>
          <w:tab w:val="right" w:leader="dot" w:pos="9746"/>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_Toc20019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第</w:t>
      </w:r>
      <w:r>
        <w:rPr>
          <w:rFonts w:hint="eastAsia" w:ascii="宋体" w:hAnsi="宋体" w:eastAsia="宋体" w:cs="宋体"/>
          <w:bCs/>
          <w:sz w:val="28"/>
          <w:szCs w:val="28"/>
          <w:highlight w:val="none"/>
          <w:lang w:val="en-US" w:eastAsia="zh-CN"/>
        </w:rPr>
        <w:t>九</w:t>
      </w:r>
      <w:r>
        <w:rPr>
          <w:rFonts w:hint="eastAsia" w:ascii="宋体" w:hAnsi="宋体" w:eastAsia="宋体" w:cs="宋体"/>
          <w:bCs/>
          <w:sz w:val="28"/>
          <w:szCs w:val="28"/>
          <w:highlight w:val="none"/>
        </w:rPr>
        <w:t>章 质疑、投诉材料格式</w:t>
      </w:r>
      <w:r>
        <w:rPr>
          <w:sz w:val="28"/>
          <w:szCs w:val="28"/>
        </w:rPr>
        <w:tab/>
      </w:r>
      <w:r>
        <w:rPr>
          <w:sz w:val="28"/>
          <w:szCs w:val="28"/>
        </w:rPr>
        <w:fldChar w:fldCharType="begin"/>
      </w:r>
      <w:r>
        <w:rPr>
          <w:sz w:val="28"/>
          <w:szCs w:val="28"/>
        </w:rPr>
        <w:instrText xml:space="preserve"> PAGEREF _Toc20019 \h </w:instrText>
      </w:r>
      <w:r>
        <w:rPr>
          <w:sz w:val="28"/>
          <w:szCs w:val="28"/>
        </w:rPr>
        <w:fldChar w:fldCharType="separate"/>
      </w:r>
      <w:r>
        <w:rPr>
          <w:sz w:val="28"/>
          <w:szCs w:val="28"/>
        </w:rPr>
        <w:t>130</w:t>
      </w:r>
      <w:r>
        <w:rPr>
          <w:sz w:val="28"/>
          <w:szCs w:val="28"/>
        </w:rPr>
        <w:fldChar w:fldCharType="end"/>
      </w:r>
      <w:r>
        <w:rPr>
          <w:rFonts w:hint="eastAsia" w:ascii="宋体" w:hAnsi="宋体" w:eastAsia="宋体" w:cs="宋体"/>
          <w:color w:val="auto"/>
          <w:sz w:val="28"/>
          <w:szCs w:val="28"/>
          <w:highlight w:val="none"/>
        </w:rPr>
        <w:fldChar w:fldCharType="end"/>
      </w:r>
    </w:p>
    <w:p w14:paraId="44A20492">
      <w:pPr>
        <w:pStyle w:val="23"/>
        <w:keepNext w:val="0"/>
        <w:keepLines w:val="0"/>
        <w:pageBreakBefore w:val="0"/>
        <w:widowControl w:val="0"/>
        <w:tabs>
          <w:tab w:val="right" w:leader="dot" w:pos="8306"/>
        </w:tabs>
        <w:kinsoku/>
        <w:wordWrap/>
        <w:overflowPunct/>
        <w:topLinePunct w:val="0"/>
        <w:autoSpaceDE/>
        <w:autoSpaceDN/>
        <w:bidi w:val="0"/>
        <w:adjustRightInd/>
        <w:snapToGrid/>
        <w:spacing w:line="480" w:lineRule="exac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8"/>
          <w:szCs w:val="28"/>
          <w:highlight w:val="none"/>
        </w:rPr>
        <w:fldChar w:fldCharType="end"/>
      </w:r>
    </w:p>
    <w:p w14:paraId="24AFEA8B">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33C6715F">
      <w:pPr>
        <w:pStyle w:val="3"/>
        <w:spacing w:line="360" w:lineRule="auto"/>
        <w:jc w:val="center"/>
        <w:rPr>
          <w:rFonts w:hint="eastAsia" w:ascii="宋体" w:hAnsi="宋体" w:eastAsia="宋体" w:cs="宋体"/>
          <w:color w:val="auto"/>
          <w:highlight w:val="none"/>
          <w:lang w:eastAsia="zh-CN"/>
        </w:rPr>
      </w:pPr>
      <w:bookmarkStart w:id="3" w:name="_Toc2884"/>
      <w:bookmarkStart w:id="4" w:name="_Toc21181"/>
      <w:bookmarkStart w:id="5" w:name="_Toc11033"/>
      <w:bookmarkStart w:id="6" w:name="_Toc16535"/>
      <w:bookmarkStart w:id="7" w:name="_Toc1000"/>
      <w:bookmarkStart w:id="8" w:name="_Toc23020"/>
      <w:bookmarkStart w:id="9" w:name="_Toc5116"/>
      <w:r>
        <w:rPr>
          <w:rFonts w:hint="eastAsia" w:ascii="宋体" w:hAnsi="宋体" w:eastAsia="宋体" w:cs="宋体"/>
          <w:color w:val="auto"/>
          <w:highlight w:val="none"/>
        </w:rPr>
        <w:t>第一章 竞争性磋商公告</w:t>
      </w:r>
      <w:bookmarkEnd w:id="3"/>
      <w:bookmarkEnd w:id="4"/>
      <w:bookmarkEnd w:id="5"/>
      <w:bookmarkEnd w:id="6"/>
      <w:bookmarkEnd w:id="7"/>
      <w:bookmarkEnd w:id="8"/>
      <w:bookmarkEnd w:id="9"/>
      <w:bookmarkStart w:id="10" w:name="_Toc35393629"/>
      <w:bookmarkStart w:id="11" w:name="_Toc28359012"/>
      <w:bookmarkStart w:id="12" w:name="_Toc44229878"/>
      <w:bookmarkStart w:id="13" w:name="_Toc28359089"/>
      <w:bookmarkStart w:id="14" w:name="_Toc35393798"/>
      <w:bookmarkStart w:id="15" w:name="_Toc35393623"/>
      <w:bookmarkStart w:id="16" w:name="_Toc28359081"/>
      <w:bookmarkStart w:id="17" w:name="_Toc35393792"/>
      <w:bookmarkStart w:id="18" w:name="_Toc28359004"/>
    </w:p>
    <w:p w14:paraId="5431ADBD">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582CC0B4">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隆安县城厢镇旺中村那艺山塘应急排涝工程</w:t>
      </w:r>
      <w:r>
        <w:rPr>
          <w:rFonts w:hint="eastAsia" w:ascii="宋体" w:hAnsi="宋体" w:eastAsia="宋体" w:cs="宋体"/>
          <w:color w:val="auto"/>
          <w:szCs w:val="21"/>
          <w:highlight w:val="none"/>
        </w:rPr>
        <w:t>项目的潜在供应商应在</w:t>
      </w:r>
      <w:r>
        <w:rPr>
          <w:rFonts w:hint="eastAsia" w:ascii="宋体" w:hAnsi="宋体" w:eastAsia="宋体" w:cs="宋体"/>
          <w:color w:val="auto"/>
          <w:szCs w:val="21"/>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46261008">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10"/>
      <w:bookmarkEnd w:id="11"/>
      <w:bookmarkEnd w:id="12"/>
      <w:bookmarkEnd w:id="13"/>
      <w:bookmarkEnd w:id="14"/>
    </w:p>
    <w:p w14:paraId="1E442F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1.项目编号：NNZC2026-C2-230024-JHGC</w:t>
      </w:r>
    </w:p>
    <w:p w14:paraId="24D63BC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lang w:eastAsia="zh-CN"/>
        </w:rPr>
      </w:pPr>
      <w:r>
        <w:rPr>
          <w:rFonts w:hint="eastAsia" w:ascii="宋体" w:hAnsi="宋体" w:eastAsia="宋体" w:cs="宋体"/>
          <w:color w:val="auto"/>
          <w:szCs w:val="21"/>
          <w:highlight w:val="none"/>
        </w:rPr>
        <w:t>2.项目名称：</w:t>
      </w:r>
      <w:r>
        <w:rPr>
          <w:rFonts w:hint="eastAsia" w:ascii="宋体" w:hAnsi="宋体" w:cs="宋体"/>
          <w:color w:val="auto"/>
          <w:spacing w:val="-4"/>
          <w:szCs w:val="21"/>
          <w:highlight w:val="none"/>
          <w:lang w:eastAsia="zh-CN"/>
        </w:rPr>
        <w:t>隆安县城厢镇旺中村那艺山塘应急排涝工程</w:t>
      </w:r>
    </w:p>
    <w:p w14:paraId="382F61B5">
      <w:pPr>
        <w:keepNext w:val="0"/>
        <w:keepLines w:val="0"/>
        <w:pageBreakBefore w:val="0"/>
        <w:tabs>
          <w:tab w:val="left" w:pos="6358"/>
        </w:tabs>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3.采购方式：竞争性磋商</w:t>
      </w:r>
      <w:r>
        <w:rPr>
          <w:rFonts w:hint="eastAsia" w:ascii="宋体" w:hAnsi="宋体" w:eastAsia="宋体" w:cs="宋体"/>
          <w:color w:val="auto"/>
          <w:szCs w:val="21"/>
          <w:highlight w:val="none"/>
          <w:lang w:eastAsia="zh-CN"/>
        </w:rPr>
        <w:tab/>
      </w:r>
    </w:p>
    <w:p w14:paraId="2CE26C7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4.预算金额：</w:t>
      </w:r>
      <w:r>
        <w:rPr>
          <w:rFonts w:hint="eastAsia" w:ascii="宋体" w:hAnsi="宋体" w:cs="宋体"/>
          <w:b w:val="0"/>
          <w:bCs w:val="0"/>
          <w:color w:val="auto"/>
          <w:szCs w:val="21"/>
          <w:highlight w:val="none"/>
          <w:lang w:val="en-US" w:eastAsia="zh-CN"/>
        </w:rPr>
        <w:t>1154207.31</w:t>
      </w:r>
      <w:r>
        <w:rPr>
          <w:rFonts w:hint="eastAsia" w:ascii="宋体" w:hAnsi="宋体" w:eastAsia="宋体" w:cs="宋体"/>
          <w:b w:val="0"/>
          <w:bCs w:val="0"/>
          <w:color w:val="auto"/>
          <w:szCs w:val="21"/>
          <w:highlight w:val="none"/>
          <w:lang w:val="en-US" w:eastAsia="zh-CN"/>
        </w:rPr>
        <w:t>元</w:t>
      </w:r>
    </w:p>
    <w:p w14:paraId="35C6A39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5.</w:t>
      </w:r>
      <w:r>
        <w:rPr>
          <w:rFonts w:hint="eastAsia" w:ascii="宋体" w:hAnsi="宋体" w:eastAsia="宋体" w:cs="Times New Roman"/>
          <w:b w:val="0"/>
          <w:bCs w:val="0"/>
          <w:color w:val="auto"/>
          <w:sz w:val="21"/>
          <w:szCs w:val="21"/>
          <w:highlight w:val="none"/>
        </w:rPr>
        <w:t>最高限价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lang w:eastAsia="zh-CN"/>
        </w:rPr>
        <w:t>招标控制价</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1154207.31</w:t>
      </w:r>
      <w:r>
        <w:rPr>
          <w:rFonts w:hint="eastAsia" w:ascii="宋体" w:hAnsi="宋体" w:eastAsia="宋体" w:cs="宋体"/>
          <w:b w:val="0"/>
          <w:bCs w:val="0"/>
          <w:color w:val="auto"/>
          <w:szCs w:val="21"/>
          <w:highlight w:val="none"/>
          <w:lang w:val="en-US" w:eastAsia="zh-CN"/>
        </w:rPr>
        <w:t>元</w:t>
      </w:r>
    </w:p>
    <w:p w14:paraId="2DCED66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6.采购需求：</w:t>
      </w:r>
      <w:r>
        <w:rPr>
          <w:rFonts w:hint="eastAsia" w:ascii="宋体" w:hAnsi="宋体" w:cs="宋体"/>
          <w:color w:val="auto"/>
          <w:szCs w:val="21"/>
          <w:highlight w:val="none"/>
          <w:lang w:eastAsia="zh-CN"/>
        </w:rPr>
        <w:t>隆安县城厢镇旺中村那艺山塘应急排涝工程</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具体内容详见施工图纸及工程量清单所包含的内容</w:t>
      </w:r>
      <w:r>
        <w:rPr>
          <w:rFonts w:hint="eastAsia" w:ascii="宋体" w:hAnsi="宋体" w:eastAsia="宋体" w:cs="宋体"/>
          <w:color w:val="auto"/>
          <w:szCs w:val="21"/>
          <w:highlight w:val="none"/>
        </w:rPr>
        <w:t>。</w:t>
      </w:r>
    </w:p>
    <w:p w14:paraId="031E369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7.</w:t>
      </w:r>
      <w:r>
        <w:rPr>
          <w:rFonts w:hint="eastAsia" w:ascii="宋体" w:hAnsi="宋体" w:cs="宋体"/>
          <w:color w:val="auto"/>
          <w:sz w:val="21"/>
          <w:szCs w:val="21"/>
          <w:highlight w:val="none"/>
        </w:rPr>
        <w:t>合同履</w:t>
      </w:r>
      <w:r>
        <w:rPr>
          <w:rFonts w:hint="eastAsia" w:ascii="宋体" w:hAnsi="宋体" w:eastAsia="宋体" w:cs="宋体"/>
          <w:color w:val="auto"/>
          <w:sz w:val="21"/>
          <w:szCs w:val="21"/>
          <w:highlight w:val="none"/>
        </w:rPr>
        <w:t>行期限（工期）</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180</w:t>
      </w:r>
      <w:r>
        <w:rPr>
          <w:rFonts w:hint="eastAsia" w:ascii="宋体" w:hAnsi="宋体" w:cs="宋体"/>
          <w:color w:val="auto"/>
          <w:sz w:val="21"/>
          <w:szCs w:val="21"/>
          <w:highlight w:val="none"/>
        </w:rPr>
        <w:t>日历天</w:t>
      </w:r>
      <w:r>
        <w:rPr>
          <w:rFonts w:hint="eastAsia" w:ascii="宋体" w:hAnsi="宋体" w:eastAsia="宋体" w:cs="宋体"/>
          <w:color w:val="auto"/>
          <w:szCs w:val="21"/>
          <w:highlight w:val="none"/>
        </w:rPr>
        <w:t>。</w:t>
      </w:r>
    </w:p>
    <w:p w14:paraId="3A5A692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p w14:paraId="63914DE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bookmarkStart w:id="19" w:name="_Toc35393799"/>
      <w:bookmarkStart w:id="20" w:name="_Toc35393630"/>
      <w:bookmarkStart w:id="21" w:name="_Toc28359090"/>
      <w:bookmarkStart w:id="22" w:name="_Toc28359013"/>
      <w:bookmarkStart w:id="23" w:name="_Toc44229879"/>
      <w:r>
        <w:rPr>
          <w:rFonts w:hint="eastAsia" w:ascii="宋体" w:hAnsi="宋体" w:eastAsia="宋体" w:cs="宋体"/>
          <w:b/>
          <w:color w:val="auto"/>
          <w:kern w:val="44"/>
          <w:sz w:val="24"/>
          <w:highlight w:val="none"/>
        </w:rPr>
        <w:t>二、供应商的资格条件</w:t>
      </w:r>
      <w:bookmarkEnd w:id="19"/>
      <w:bookmarkEnd w:id="20"/>
      <w:bookmarkEnd w:id="21"/>
      <w:bookmarkEnd w:id="22"/>
      <w:bookmarkEnd w:id="23"/>
    </w:p>
    <w:p w14:paraId="0872B47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59B961B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themeColor="text1"/>
          <w:spacing w:val="0"/>
          <w:w w:val="100"/>
          <w:position w:val="0"/>
          <w:sz w:val="21"/>
          <w:szCs w:val="21"/>
          <w:highlight w:val="none"/>
          <w:lang w:eastAsia="zh-CN"/>
          <w14:textFill>
            <w14:solidFill>
              <w14:schemeClr w14:val="tx1"/>
            </w14:solidFill>
          </w14:textFill>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000000" w:themeColor="text1"/>
          <w:spacing w:val="0"/>
          <w:w w:val="100"/>
          <w:position w:val="0"/>
          <w:sz w:val="21"/>
          <w:szCs w:val="21"/>
          <w:highlight w:val="none"/>
          <w:lang w:eastAsia="zh-CN"/>
          <w14:textFill>
            <w14:solidFill>
              <w14:schemeClr w14:val="tx1"/>
            </w14:solidFill>
          </w14:textFill>
        </w:rPr>
        <w:t>专门面向</w:t>
      </w:r>
      <w:r>
        <w:rPr>
          <w:rFonts w:hint="eastAsia" w:ascii="宋体" w:hAnsi="宋体" w:cs="宋体"/>
          <w:color w:val="000000" w:themeColor="text1"/>
          <w:spacing w:val="0"/>
          <w:w w:val="100"/>
          <w:position w:val="0"/>
          <w:sz w:val="21"/>
          <w:szCs w:val="21"/>
          <w:highlight w:val="none"/>
          <w:lang w:val="en-US" w:eastAsia="zh-CN"/>
          <w14:textFill>
            <w14:solidFill>
              <w14:schemeClr w14:val="tx1"/>
            </w14:solidFill>
          </w14:textFill>
        </w:rPr>
        <w:t>小微</w:t>
      </w:r>
      <w:r>
        <w:rPr>
          <w:rFonts w:hint="eastAsia" w:ascii="宋体" w:hAnsi="宋体" w:eastAsia="宋体" w:cs="宋体"/>
          <w:color w:val="000000" w:themeColor="text1"/>
          <w:spacing w:val="0"/>
          <w:w w:val="100"/>
          <w:position w:val="0"/>
          <w:sz w:val="21"/>
          <w:szCs w:val="21"/>
          <w:highlight w:val="none"/>
          <w:lang w:eastAsia="zh-CN"/>
          <w14:textFill>
            <w14:solidFill>
              <w14:schemeClr w14:val="tx1"/>
            </w14:solidFill>
          </w14:textFill>
        </w:rPr>
        <w:t>企业采购的项目（供应商应为小</w:t>
      </w:r>
      <w:r>
        <w:rPr>
          <w:rFonts w:hint="eastAsia" w:ascii="宋体" w:hAnsi="宋体" w:cs="宋体"/>
          <w:color w:val="000000" w:themeColor="text1"/>
          <w:spacing w:val="0"/>
          <w:w w:val="100"/>
          <w:position w:val="0"/>
          <w:sz w:val="21"/>
          <w:szCs w:val="21"/>
          <w:highlight w:val="none"/>
          <w:lang w:eastAsia="zh-CN"/>
          <w14:textFill>
            <w14:solidFill>
              <w14:schemeClr w14:val="tx1"/>
            </w14:solidFill>
          </w14:textFill>
        </w:rPr>
        <w:t>微</w:t>
      </w:r>
      <w:r>
        <w:rPr>
          <w:rFonts w:hint="eastAsia" w:ascii="宋体" w:hAnsi="宋体" w:eastAsia="宋体" w:cs="宋体"/>
          <w:color w:val="000000" w:themeColor="text1"/>
          <w:spacing w:val="0"/>
          <w:w w:val="100"/>
          <w:position w:val="0"/>
          <w:sz w:val="21"/>
          <w:szCs w:val="21"/>
          <w:highlight w:val="none"/>
          <w:lang w:eastAsia="zh-CN"/>
          <w14:textFill>
            <w14:solidFill>
              <w14:schemeClr w14:val="tx1"/>
            </w14:solidFill>
          </w14:textFill>
        </w:rPr>
        <w:t>企业或监狱企业或残疾人福利性单位）</w:t>
      </w:r>
    </w:p>
    <w:p w14:paraId="6CDE42A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pacing w:val="0"/>
          <w:w w:val="100"/>
          <w:position w:val="0"/>
          <w:sz w:val="21"/>
          <w:szCs w:val="21"/>
          <w:highlight w:val="none"/>
          <w:u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u w:val="none"/>
          <w:lang w:eastAsia="zh-CN"/>
        </w:rPr>
        <w:t>：</w:t>
      </w:r>
    </w:p>
    <w:p w14:paraId="1AE077A6">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具备</w:t>
      </w:r>
      <w:r>
        <w:rPr>
          <w:rFonts w:hint="eastAsia" w:ascii="宋体" w:hAnsi="宋体" w:eastAsia="宋体" w:cs="宋体"/>
          <w:color w:val="auto"/>
          <w:szCs w:val="21"/>
          <w:highlight w:val="none"/>
        </w:rPr>
        <w:t>水利水电工程施工总承包叁级或叁级以上资质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具有省级及以上建设行政主管部门颁发的安全生产许可证，并在人员、设备、资金等方面具备相应的施工能力。</w:t>
      </w:r>
    </w:p>
    <w:p w14:paraId="2B07A932">
      <w:pPr>
        <w:keepNext w:val="0"/>
        <w:keepLines w:val="0"/>
        <w:pageBreakBefore w:val="0"/>
        <w:kinsoku/>
        <w:wordWrap/>
        <w:overflowPunct/>
        <w:topLinePunct w:val="0"/>
        <w:autoSpaceDE/>
        <w:autoSpaceDN/>
        <w:bidi w:val="0"/>
        <w:adjustRightInd/>
        <w:spacing w:line="44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拟派项目经理须具备水利水电工程专业贰级以上（含贰级）注册建造师执业资格，具备有效的安全生产考核合格证书（B类）。本项目不接受有在建、已中标未开工或其他项目中标候选人第一名的建造师作为项目经理。</w:t>
      </w:r>
    </w:p>
    <w:p w14:paraId="0E89155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224C368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1A16C6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316C8F4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bookmarkEnd w:id="15"/>
      <w:bookmarkEnd w:id="16"/>
      <w:bookmarkEnd w:id="17"/>
      <w:bookmarkEnd w:id="18"/>
    </w:p>
    <w:p w14:paraId="2FBD61CF">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bookmarkStart w:id="24" w:name="_Toc35393624"/>
      <w:bookmarkStart w:id="25" w:name="_Toc28359082"/>
      <w:bookmarkStart w:id="26" w:name="_Toc35393793"/>
      <w:bookmarkStart w:id="27" w:name="_Toc28359005"/>
      <w:r>
        <w:rPr>
          <w:rFonts w:hint="eastAsia" w:ascii="宋体" w:hAnsi="宋体" w:eastAsia="宋体" w:cs="宋体"/>
          <w:color w:val="auto"/>
          <w:szCs w:val="21"/>
          <w:highlight w:val="none"/>
        </w:rPr>
        <w:t>时间：自公告发布之日起。</w:t>
      </w:r>
    </w:p>
    <w:p w14:paraId="06765709">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Times New Roman"/>
          <w:szCs w:val="21"/>
        </w:rPr>
        <w:t>网上下载。本项目不发放纸质采购文件，</w:t>
      </w:r>
      <w:r>
        <w:rPr>
          <w:rFonts w:hint="eastAsia" w:ascii="宋体" w:hAnsi="宋体" w:eastAsia="宋体" w:cs="宋体"/>
          <w:color w:val="auto"/>
          <w:szCs w:val="21"/>
          <w:highlight w:val="none"/>
        </w:rPr>
        <w:t>供应商可自行在</w:t>
      </w:r>
      <w:r>
        <w:rPr>
          <w:rFonts w:hint="eastAsia" w:ascii="宋体" w:hAnsi="宋体"/>
          <w:color w:val="000000"/>
          <w:szCs w:val="21"/>
          <w:highlight w:val="none"/>
        </w:rPr>
        <w:t>广西政府采购云平台（https://www.gcy.zfcg.gxzf.gov.cn/）下载采购文件</w:t>
      </w:r>
      <w:r>
        <w:rPr>
          <w:rFonts w:hint="eastAsia" w:ascii="宋体" w:hAnsi="宋体" w:eastAsia="宋体" w:cs="宋体"/>
          <w:color w:val="auto"/>
          <w:szCs w:val="21"/>
          <w:highlight w:val="none"/>
        </w:rPr>
        <w:t>（操作路径：登录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）获取的采购文件编制。</w:t>
      </w:r>
    </w:p>
    <w:p w14:paraId="56847EF2">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61289F14">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4"/>
      <w:bookmarkEnd w:id="25"/>
      <w:bookmarkEnd w:id="26"/>
      <w:bookmarkEnd w:id="27"/>
      <w:r>
        <w:rPr>
          <w:rFonts w:hint="eastAsia" w:ascii="宋体" w:hAnsi="宋体" w:eastAsia="宋体" w:cs="宋体"/>
          <w:b/>
          <w:bCs/>
          <w:color w:val="auto"/>
          <w:sz w:val="24"/>
          <w:highlight w:val="none"/>
        </w:rPr>
        <w:t>响应文件提交</w:t>
      </w:r>
    </w:p>
    <w:p w14:paraId="4ECA4CA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color w:val="auto"/>
          <w:szCs w:val="21"/>
          <w:highlight w:val="none"/>
        </w:rPr>
        <w:t>。</w:t>
      </w:r>
    </w:p>
    <w:p w14:paraId="0177AC0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465431F7">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https://www.gcy.zfcg.gxzf.gov.cn/</w:t>
      </w:r>
      <w:r>
        <w:rPr>
          <w:rFonts w:hint="eastAsia" w:ascii="宋体" w:hAnsi="宋体" w:eastAsia="宋体" w:cs="宋体"/>
          <w:color w:val="auto"/>
          <w:szCs w:val="21"/>
          <w:highlight w:val="none"/>
        </w:rPr>
        <w:t>）实行在线电子响应，供应商应先安装“政采云电子交易客户端”（请自行前往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的要求编制、加密后在投标截止时间前通过网络上传至南宁市</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7C96F3F6">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7AD55145">
      <w:pPr>
        <w:keepNext w:val="0"/>
        <w:keepLines w:val="0"/>
        <w:pageBreakBefore w:val="0"/>
        <w:widowControl/>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6E90FB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5B133AB1">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5C194E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4.供应商需要在具备有摄像头及语音功能且互联网网络状况良好的电脑登录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73973339">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1B26BB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10时00分</w:t>
      </w:r>
      <w:r>
        <w:rPr>
          <w:rFonts w:hint="eastAsia" w:ascii="宋体" w:hAnsi="宋体" w:eastAsia="宋体" w:cs="宋体"/>
          <w:color w:val="auto"/>
          <w:szCs w:val="21"/>
          <w:highlight w:val="none"/>
        </w:rPr>
        <w:t>后</w:t>
      </w:r>
    </w:p>
    <w:p w14:paraId="335BE48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szCs w:val="21"/>
          <w:u w:val="single"/>
        </w:rPr>
        <w:t>广西政府采购云平台远程开标大厅</w:t>
      </w:r>
    </w:p>
    <w:p w14:paraId="528BE11C">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28" w:name="_Toc28359007"/>
      <w:bookmarkStart w:id="29" w:name="_Toc35393794"/>
      <w:bookmarkStart w:id="30" w:name="_Toc35393625"/>
      <w:bookmarkStart w:id="31" w:name="_Toc28359084"/>
      <w:r>
        <w:rPr>
          <w:rFonts w:hint="eastAsia" w:ascii="宋体" w:hAnsi="宋体" w:eastAsia="宋体" w:cs="宋体"/>
          <w:b/>
          <w:bCs/>
          <w:color w:val="auto"/>
          <w:sz w:val="24"/>
          <w:highlight w:val="none"/>
        </w:rPr>
        <w:t>六、公告期限</w:t>
      </w:r>
      <w:bookmarkEnd w:id="28"/>
      <w:bookmarkEnd w:id="29"/>
      <w:bookmarkEnd w:id="30"/>
      <w:bookmarkEnd w:id="31"/>
    </w:p>
    <w:p w14:paraId="4A6FB8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40EB3841">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bCs/>
          <w:color w:val="auto"/>
          <w:sz w:val="24"/>
          <w:highlight w:val="none"/>
        </w:rPr>
      </w:pPr>
      <w:bookmarkStart w:id="32" w:name="_Toc35393626"/>
      <w:bookmarkStart w:id="33" w:name="_Toc35393795"/>
      <w:r>
        <w:rPr>
          <w:rFonts w:hint="eastAsia" w:ascii="宋体" w:hAnsi="宋体" w:eastAsia="宋体" w:cs="宋体"/>
          <w:b/>
          <w:bCs/>
          <w:color w:val="auto"/>
          <w:sz w:val="24"/>
          <w:highlight w:val="none"/>
        </w:rPr>
        <w:t>七、其他补充事宜</w:t>
      </w:r>
      <w:bookmarkEnd w:id="32"/>
      <w:bookmarkEnd w:id="33"/>
    </w:p>
    <w:p w14:paraId="398A98B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08424006">
      <w:pPr>
        <w:keepNext w:val="0"/>
        <w:keepLines w:val="0"/>
        <w:pageBreakBefore w:val="0"/>
        <w:kinsoku/>
        <w:wordWrap/>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kern w:val="0"/>
          <w:szCs w:val="21"/>
          <w:highlight w:val="none"/>
          <w:vertAlign w:val="baseline"/>
        </w:rPr>
      </w:pPr>
      <w:r>
        <w:rPr>
          <w:rFonts w:hint="eastAsia" w:ascii="宋体" w:hAnsi="宋体" w:eastAsia="宋体" w:cs="宋体"/>
          <w:color w:val="auto"/>
          <w:kern w:val="0"/>
          <w:szCs w:val="21"/>
          <w:highlight w:val="none"/>
        </w:rPr>
        <w:t>2.采购意向公开链接：</w:t>
      </w:r>
    </w:p>
    <w:p w14:paraId="4D4CAD3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bookmarkStart w:id="34" w:name="_Hlk37429585"/>
      <w:r>
        <w:rPr>
          <w:rFonts w:hint="eastAsia" w:ascii="宋体" w:hAnsi="宋体" w:eastAsia="宋体" w:cs="宋体"/>
          <w:color w:val="auto"/>
          <w:kern w:val="0"/>
          <w:szCs w:val="21"/>
          <w:highlight w:val="none"/>
        </w:rPr>
        <w:t>http://www.ccgp-guangxi.gov.cn/site/detail?parentId=66485&amp;articleId=cyBumZNBIhKv0wpasaGZ4w==</w:t>
      </w:r>
    </w:p>
    <w:p w14:paraId="1DB03E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bookmarkStart w:id="35" w:name="_Hlk37429595"/>
      <w:r>
        <w:rPr>
          <w:rFonts w:hint="eastAsia" w:ascii="宋体" w:hAnsi="宋体" w:eastAsia="宋体" w:cs="宋体"/>
          <w:color w:val="auto"/>
          <w:kern w:val="0"/>
          <w:szCs w:val="21"/>
          <w:highlight w:val="none"/>
        </w:rPr>
        <w:t>网上查询地址</w:t>
      </w:r>
    </w:p>
    <w:bookmarkEnd w:id="34"/>
    <w:bookmarkEnd w:id="35"/>
    <w:p w14:paraId="70EF038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eastAsia="宋体" w:cs="宋体"/>
          <w:color w:val="auto"/>
          <w:kern w:val="0"/>
          <w:szCs w:val="21"/>
          <w:highlight w:val="none"/>
          <w:lang w:eastAsia="zh-CN"/>
        </w:rPr>
      </w:pPr>
      <w:bookmarkStart w:id="36" w:name="_Hlk37429674"/>
      <w:r>
        <w:rPr>
          <w:rFonts w:ascii="宋体" w:hAnsi="宋体"/>
          <w:color w:val="auto"/>
          <w:szCs w:val="21"/>
          <w:highlight w:val="none"/>
        </w:rPr>
        <w:t>http://www.ccgp.gov.cn/</w:t>
      </w:r>
      <w:r>
        <w:rPr>
          <w:rFonts w:hint="eastAsia" w:ascii="宋体" w:hAnsi="宋体"/>
          <w:color w:val="auto"/>
          <w:szCs w:val="21"/>
          <w:highlight w:val="none"/>
        </w:rPr>
        <w:t>（中国政府采购网）、</w:t>
      </w:r>
      <w:r>
        <w:rPr>
          <w:rFonts w:ascii="宋体" w:hAnsi="宋体"/>
          <w:color w:val="auto"/>
          <w:szCs w:val="21"/>
          <w:highlight w:val="none"/>
        </w:rPr>
        <w:t>http://www.ccgp-guangxi.gov.cn/ (</w:t>
      </w:r>
      <w:r>
        <w:rPr>
          <w:rFonts w:hint="eastAsia" w:ascii="宋体" w:hAnsi="宋体"/>
          <w:color w:val="auto"/>
          <w:szCs w:val="21"/>
          <w:highlight w:val="none"/>
        </w:rPr>
        <w:t>广西壮族自治区政府采购网</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http://ggzy.jgswj.gxzf.gov.cn/nnggzy/</w:t>
      </w:r>
      <w:r>
        <w:rPr>
          <w:rFonts w:hint="eastAsia" w:ascii="宋体" w:hAnsi="宋体"/>
          <w:color w:val="auto"/>
          <w:szCs w:val="21"/>
          <w:highlight w:val="none"/>
        </w:rPr>
        <w:t>（全国公共资源交易平台（广西</w:t>
      </w:r>
      <w:r>
        <w:rPr>
          <w:rFonts w:ascii="宋体"/>
          <w:color w:val="auto"/>
          <w:szCs w:val="21"/>
          <w:highlight w:val="none"/>
        </w:rPr>
        <w:t>.</w:t>
      </w:r>
      <w:r>
        <w:rPr>
          <w:rFonts w:hint="eastAsia" w:ascii="宋体" w:hAnsi="宋体"/>
          <w:color w:val="auto"/>
          <w:szCs w:val="21"/>
          <w:highlight w:val="none"/>
        </w:rPr>
        <w:t>南宁））</w:t>
      </w:r>
      <w:r>
        <w:rPr>
          <w:rFonts w:hint="eastAsia" w:ascii="宋体" w:hAnsi="宋体"/>
          <w:color w:val="auto"/>
          <w:szCs w:val="21"/>
          <w:highlight w:val="none"/>
          <w:lang w:eastAsia="zh-CN"/>
        </w:rPr>
        <w:t>、</w:t>
      </w:r>
      <w:r>
        <w:rPr>
          <w:rFonts w:hint="eastAsia" w:ascii="宋体" w:hAnsi="宋体" w:cs="宋体"/>
          <w:color w:val="auto"/>
          <w:kern w:val="0"/>
          <w:szCs w:val="21"/>
          <w:highlight w:val="none"/>
          <w:lang w:val="en-US" w:eastAsia="zh-CN"/>
        </w:rPr>
        <w:t>http://www.gxjhgczx.com/（广西佳鸿工程技术有限公司网）。</w:t>
      </w:r>
    </w:p>
    <w:p w14:paraId="5EA975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6"/>
    <w:p w14:paraId="299FD98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75AC10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2C63590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DD332A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004F39E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35C70B8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0E29172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EE6E9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w:t>
      </w:r>
      <w:r>
        <w:rPr>
          <w:rFonts w:hint="eastAsia" w:ascii="宋体" w:hAnsi="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（https://www.gcy.zfcg.gxzf.gov.cn/），点击右侧咨询小采，获取采小蜜智能服务管家帮助，或拨打政采云服务热线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39E5BBA3">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0445E468">
      <w:pPr>
        <w:keepNext w:val="0"/>
        <w:keepLines w:val="0"/>
        <w:pageBreakBefore w:val="0"/>
        <w:kinsoku/>
        <w:wordWrap/>
        <w:overflowPunct/>
        <w:topLinePunct w:val="0"/>
        <w:autoSpaceDE/>
        <w:autoSpaceDN/>
        <w:bidi w:val="0"/>
        <w:adjustRightInd/>
        <w:spacing w:line="440" w:lineRule="exact"/>
        <w:ind w:firstLine="735" w:firstLineChars="350"/>
        <w:jc w:val="left"/>
        <w:textAlignment w:val="auto"/>
        <w:rPr>
          <w:rFonts w:hint="eastAsia" w:ascii="宋体" w:hAnsi="宋体" w:eastAsia="宋体" w:cs="宋体"/>
          <w:color w:val="auto"/>
          <w:szCs w:val="21"/>
          <w:highlight w:val="none"/>
        </w:rPr>
      </w:pPr>
      <w:bookmarkStart w:id="37" w:name="_Toc15775"/>
      <w:bookmarkStart w:id="38" w:name="_Toc20817"/>
      <w:bookmarkStart w:id="39" w:name="_Toc24059"/>
      <w:r>
        <w:rPr>
          <w:rFonts w:hint="eastAsia" w:ascii="宋体" w:hAnsi="宋体" w:eastAsia="宋体" w:cs="宋体"/>
          <w:color w:val="auto"/>
          <w:szCs w:val="21"/>
          <w:highlight w:val="none"/>
        </w:rPr>
        <w:t>1.采购人信息</w:t>
      </w:r>
    </w:p>
    <w:p w14:paraId="1434C267">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隆安县那降水利工程管理所</w:t>
      </w:r>
    </w:p>
    <w:p w14:paraId="60827777">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隆安县城厢镇宝塔村</w:t>
      </w:r>
    </w:p>
    <w:p w14:paraId="1E12BC18">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ascii="宋体" w:hAnsi="宋体" w:cs="宋体"/>
          <w:color w:val="auto"/>
          <w:highlight w:val="none"/>
          <w:lang w:eastAsia="zh-CN"/>
        </w:rPr>
        <w:t>谭工</w:t>
      </w:r>
    </w:p>
    <w:p w14:paraId="6B97861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0771-6509106</w:t>
      </w:r>
    </w:p>
    <w:p w14:paraId="45847E7C">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26C12A2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广西佳鸿工程技术有限公司</w:t>
      </w:r>
    </w:p>
    <w:p w14:paraId="6BE0A812">
      <w:pPr>
        <w:keepNext w:val="0"/>
        <w:keepLines w:val="0"/>
        <w:pageBreakBefore w:val="0"/>
        <w:kinsoku/>
        <w:wordWrap/>
        <w:overflowPunct/>
        <w:topLinePunct w:val="0"/>
        <w:autoSpaceDE/>
        <w:autoSpaceDN/>
        <w:bidi w:val="0"/>
        <w:adjustRightInd/>
        <w:spacing w:line="440" w:lineRule="exact"/>
        <w:ind w:left="1457" w:leftChars="370" w:hanging="680" w:hangingChars="324"/>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cs="宋体"/>
          <w:color w:val="auto"/>
          <w:szCs w:val="21"/>
          <w:highlight w:val="none"/>
          <w:lang w:eastAsia="zh-CN"/>
        </w:rPr>
        <w:t>南宁市隆安县那桐镇侨康路6号06栋整栋</w:t>
      </w:r>
    </w:p>
    <w:p w14:paraId="5B7583A9">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马伏杰、黄春霞</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0771-6509080</w:t>
      </w:r>
    </w:p>
    <w:p w14:paraId="1F8ABFD0">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233FBBF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eastAsia="zh-CN"/>
        </w:rPr>
        <w:t>马伏杰、黄春霞</w:t>
      </w:r>
    </w:p>
    <w:p w14:paraId="2A5571A5">
      <w:pPr>
        <w:keepNext w:val="0"/>
        <w:keepLines w:val="0"/>
        <w:pageBreakBefore w:val="0"/>
        <w:kinsoku/>
        <w:wordWrap/>
        <w:overflowPunct/>
        <w:topLinePunct w:val="0"/>
        <w:autoSpaceDE/>
        <w:autoSpaceDN/>
        <w:bidi w:val="0"/>
        <w:adjustRightInd/>
        <w:spacing w:line="440" w:lineRule="exact"/>
        <w:ind w:left="1041" w:leftChars="371" w:hanging="262" w:hangingChars="125"/>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cs="宋体"/>
          <w:color w:val="auto"/>
          <w:szCs w:val="21"/>
          <w:highlight w:val="none"/>
          <w:lang w:eastAsia="zh-CN"/>
        </w:rPr>
        <w:t>0771-6509080</w:t>
      </w:r>
    </w:p>
    <w:p w14:paraId="791AFEB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p>
    <w:p w14:paraId="79E79EE8">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55B97105">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color w:val="000000"/>
          <w:szCs w:val="21"/>
        </w:rPr>
        <w:t>CA证书申请方式及操作指南下载地址（</w:t>
      </w:r>
      <w:r>
        <w:rPr>
          <w:rFonts w:hint="eastAsia" w:ascii="宋体" w:hAnsi="宋体"/>
          <w:color w:val="000000"/>
          <w:szCs w:val="21"/>
          <w:lang w:eastAsia="zh-CN"/>
        </w:rPr>
        <w:t>登录http</w:t>
      </w:r>
      <w:r>
        <w:rPr>
          <w:rFonts w:hint="eastAsia"/>
        </w:rPr>
        <w:t>（南宁市财政局官网）</w:t>
      </w:r>
      <w:r>
        <w:rPr>
          <w:rFonts w:hint="eastAsia"/>
          <w:lang w:eastAsia="zh-CN"/>
        </w:rPr>
        <w:t>－</w:t>
      </w:r>
      <w:r>
        <w:rPr>
          <w:rFonts w:hint="eastAsia"/>
        </w:rPr>
        <w:t>业务专题</w:t>
      </w:r>
      <w:r>
        <w:rPr>
          <w:rFonts w:hint="eastAsia"/>
          <w:lang w:eastAsia="zh-CN"/>
        </w:rPr>
        <w:t>－</w:t>
      </w:r>
      <w:r>
        <w:rPr>
          <w:rFonts w:hint="eastAsia"/>
        </w:rPr>
        <w:t>政府采购监督管理</w:t>
      </w:r>
      <w:r>
        <w:rPr>
          <w:rFonts w:hint="eastAsia"/>
          <w:lang w:eastAsia="zh-CN"/>
        </w:rPr>
        <w:t>－</w:t>
      </w:r>
      <w:r>
        <w:rPr>
          <w:rFonts w:hint="eastAsia"/>
        </w:rPr>
        <w:t>资料下载</w:t>
      </w:r>
      <w:r>
        <w:rPr>
          <w:rFonts w:hint="eastAsia"/>
          <w:lang w:eastAsia="zh-CN"/>
        </w:rPr>
        <w:t>－</w:t>
      </w:r>
      <w:r>
        <w:rPr>
          <w:rFonts w:hint="eastAsia"/>
        </w:rPr>
        <w:t>“广西政采云西部</w:t>
      </w:r>
      <w:r>
        <w:t>CA</w:t>
      </w:r>
      <w:r>
        <w:rPr>
          <w:rFonts w:hint="eastAsia"/>
        </w:rPr>
        <w:t>办理方式”或“南宁市政采云</w:t>
      </w:r>
      <w:r>
        <w:t>CA</w:t>
      </w:r>
      <w:r>
        <w:rPr>
          <w:rFonts w:hint="eastAsia"/>
        </w:rPr>
        <w:t>证书办理操作指南”</w:t>
      </w:r>
      <w:r>
        <w:rPr>
          <w:rFonts w:hint="eastAsia" w:ascii="宋体" w:hAnsi="宋体"/>
          <w:color w:val="000000"/>
          <w:szCs w:val="21"/>
        </w:rPr>
        <w:t>）</w:t>
      </w:r>
    </w:p>
    <w:p w14:paraId="5B112B85">
      <w:pPr>
        <w:pStyle w:val="11"/>
        <w:keepNext w:val="0"/>
        <w:keepLines w:val="0"/>
        <w:pageBreakBefore w:val="0"/>
        <w:kinsoku/>
        <w:wordWrap/>
        <w:overflowPunct/>
        <w:topLinePunct w:val="0"/>
        <w:autoSpaceDE/>
        <w:autoSpaceDN/>
        <w:bidi w:val="0"/>
        <w:adjustRightInd/>
        <w:spacing w:line="440" w:lineRule="exact"/>
        <w:ind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color w:val="000000"/>
          <w:szCs w:val="21"/>
        </w:rPr>
        <w:t>电子投标文件制作与投送教程（在此网址下载：</w:t>
      </w:r>
      <w:r>
        <w:fldChar w:fldCharType="begin"/>
      </w:r>
      <w:r>
        <w:instrText xml:space="preserve"> HYPERLINK "http://nncz.nanning.gov.cn/" </w:instrText>
      </w:r>
      <w:r>
        <w:fldChar w:fldCharType="separate"/>
      </w:r>
      <w:r>
        <w:rPr>
          <w:rStyle w:val="32"/>
        </w:rPr>
        <w:t>http://nncz.nanning.gov.cn/</w:t>
      </w:r>
      <w:r>
        <w:fldChar w:fldCharType="end"/>
      </w:r>
      <w:r>
        <w:rPr>
          <w:rFonts w:hint="eastAsia"/>
        </w:rPr>
        <w:t>（南宁市财政局官网）</w:t>
      </w:r>
      <w:r>
        <w:rPr>
          <w:rFonts w:hint="eastAsia"/>
          <w:lang w:eastAsia="zh-CN"/>
        </w:rPr>
        <w:t>－</w:t>
      </w:r>
      <w:r>
        <w:rPr>
          <w:rFonts w:hint="eastAsia"/>
        </w:rPr>
        <w:t>业务专题</w:t>
      </w:r>
      <w:r>
        <w:rPr>
          <w:rFonts w:hint="eastAsia"/>
          <w:lang w:eastAsia="zh-CN"/>
        </w:rPr>
        <w:t>－</w:t>
      </w:r>
      <w:r>
        <w:rPr>
          <w:rFonts w:hint="eastAsia"/>
        </w:rPr>
        <w:t>政府采购监督管理</w:t>
      </w:r>
      <w:r>
        <w:rPr>
          <w:rFonts w:hint="eastAsia"/>
          <w:lang w:eastAsia="zh-CN"/>
        </w:rPr>
        <w:t>－</w:t>
      </w:r>
      <w:r>
        <w:rPr>
          <w:rFonts w:hint="eastAsia"/>
        </w:rPr>
        <w:t>资料下载</w:t>
      </w:r>
      <w:r>
        <w:rPr>
          <w:rFonts w:hint="eastAsia"/>
          <w:lang w:eastAsia="zh-CN"/>
        </w:rPr>
        <w:t>－</w:t>
      </w:r>
      <w:r>
        <w:rPr>
          <w:rFonts w:hint="eastAsia"/>
        </w:rPr>
        <w:t>南宁市政府采购项目全流程电子化交易操作指南</w:t>
      </w:r>
      <w:r>
        <w:rPr>
          <w:rFonts w:hint="eastAsia" w:ascii="宋体" w:hAnsi="宋体"/>
          <w:color w:val="000000"/>
          <w:szCs w:val="21"/>
        </w:rPr>
        <w:t>）</w:t>
      </w:r>
    </w:p>
    <w:p w14:paraId="1BE5DB92">
      <w:pPr>
        <w:pStyle w:val="11"/>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lang w:eastAsia="zh-CN"/>
        </w:rPr>
      </w:pPr>
    </w:p>
    <w:p w14:paraId="283670D3">
      <w:pPr>
        <w:pStyle w:val="11"/>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none"/>
          <w:lang w:eastAsia="zh-CN"/>
        </w:rPr>
        <w:t>广西佳鸿工程技术有限公司</w:t>
      </w:r>
    </w:p>
    <w:p w14:paraId="4CE89FC6">
      <w:pPr>
        <w:keepNext w:val="0"/>
        <w:keepLines w:val="0"/>
        <w:pageBreakBefore w:val="0"/>
        <w:kinsoku/>
        <w:wordWrap/>
        <w:overflowPunct/>
        <w:topLinePunct w:val="0"/>
        <w:autoSpaceDE/>
        <w:autoSpaceDN/>
        <w:bidi w:val="0"/>
        <w:adjustRightInd/>
        <w:spacing w:line="440" w:lineRule="exact"/>
        <w:ind w:firstLine="420" w:firstLineChars="200"/>
        <w:jc w:val="right"/>
        <w:textAlignment w:val="auto"/>
        <w:rPr>
          <w:rFonts w:hint="eastAsia" w:ascii="宋体" w:hAnsi="宋体" w:eastAsia="宋体" w:cs="宋体"/>
          <w:color w:val="auto"/>
          <w:szCs w:val="21"/>
          <w:highlight w:val="none"/>
          <w:lang w:eastAsia="zh-CN"/>
        </w:rPr>
        <w:sectPr>
          <w:footerReference r:id="rId9"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lang w:eastAsia="zh-CN"/>
        </w:rPr>
        <w:t>日</w:t>
      </w:r>
    </w:p>
    <w:p w14:paraId="5C62F437">
      <w:pPr>
        <w:pStyle w:val="3"/>
        <w:spacing w:line="360" w:lineRule="auto"/>
        <w:jc w:val="center"/>
        <w:rPr>
          <w:rFonts w:hint="eastAsia" w:ascii="宋体" w:hAnsi="宋体" w:eastAsia="宋体" w:cs="宋体"/>
          <w:b/>
          <w:bCs/>
          <w:color w:val="auto"/>
          <w:highlight w:val="none"/>
          <w:lang w:val="en-US" w:eastAsia="zh-CN"/>
        </w:rPr>
      </w:pPr>
      <w:bookmarkStart w:id="40" w:name="_Toc25671"/>
      <w:bookmarkStart w:id="41" w:name="_Toc5115"/>
      <w:bookmarkStart w:id="42" w:name="_Toc10591"/>
      <w:bookmarkStart w:id="43" w:name="_Toc7539"/>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37"/>
      <w:bookmarkEnd w:id="38"/>
      <w:bookmarkEnd w:id="39"/>
      <w:bookmarkEnd w:id="40"/>
      <w:bookmarkEnd w:id="41"/>
      <w:bookmarkEnd w:id="42"/>
      <w:bookmarkEnd w:id="43"/>
    </w:p>
    <w:p w14:paraId="60A389A3">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7B85AA0E">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olor w:val="auto"/>
          <w:highlight w:val="none"/>
        </w:rPr>
        <w:t>1. 为落实政府采购政策需满足的要求</w:t>
      </w:r>
    </w:p>
    <w:p w14:paraId="38D20661">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701C55C4">
      <w:pPr>
        <w:keepNext w:val="0"/>
        <w:keepLines w:val="0"/>
        <w:pageBreakBefore w:val="0"/>
        <w:tabs>
          <w:tab w:val="left" w:pos="180"/>
          <w:tab w:val="left" w:pos="1620"/>
        </w:tabs>
        <w:kinsoku/>
        <w:wordWrap/>
        <w:overflowPunct/>
        <w:topLinePunct w:val="0"/>
        <w:autoSpaceDE/>
        <w:autoSpaceDN/>
        <w:bidi w:val="0"/>
        <w:adjustRightInd/>
        <w:snapToGrid/>
        <w:spacing w:line="400" w:lineRule="exact"/>
        <w:ind w:firstLine="420" w:firstLineChars="200"/>
        <w:textAlignment w:val="auto"/>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工程</w:t>
      </w:r>
      <w:r>
        <w:rPr>
          <w:rFonts w:hint="eastAsia" w:ascii="宋体" w:hAnsi="宋体" w:cs="宋体"/>
          <w:color w:val="auto"/>
          <w:szCs w:val="21"/>
          <w:highlight w:val="none"/>
        </w:rPr>
        <w:t>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ABD050E">
      <w:pPr>
        <w:keepNext w:val="0"/>
        <w:keepLines w:val="0"/>
        <w:pageBreakBefore w:val="0"/>
        <w:kinsoku/>
        <w:wordWrap/>
        <w:overflowPunct/>
        <w:topLinePunct w:val="0"/>
        <w:autoSpaceDE/>
        <w:autoSpaceDN/>
        <w:bidi w:val="0"/>
        <w:adjustRightInd/>
        <w:snapToGrid/>
        <w:spacing w:line="400" w:lineRule="exact"/>
        <w:ind w:firstLine="413" w:firstLineChars="196"/>
        <w:textAlignment w:val="auto"/>
        <w:rPr>
          <w:rFonts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r>
        <w:rPr>
          <w:rFonts w:hint="eastAsia" w:ascii="宋体" w:hAnsi="宋体" w:cs="宋体"/>
          <w:b/>
          <w:color w:val="auto"/>
          <w:szCs w:val="21"/>
          <w:highlight w:val="none"/>
        </w:rPr>
        <w:t>本项目凡标注“▲”的条款或要求不响应或不满足的，其响应文件即作无效竞标处理。</w:t>
      </w:r>
    </w:p>
    <w:p w14:paraId="46DC4726">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auto"/>
          <w:highlight w:val="none"/>
        </w:rPr>
      </w:pPr>
      <w:r>
        <w:rPr>
          <w:rFonts w:hint="eastAsia" w:ascii="宋体" w:hAnsi="宋体" w:cs="宋体"/>
          <w:color w:val="auto"/>
          <w:szCs w:val="21"/>
          <w:highlight w:val="none"/>
        </w:rPr>
        <w:t xml:space="preserve">3. </w:t>
      </w:r>
      <w:r>
        <w:rPr>
          <w:rFonts w:hint="eastAsia" w:ascii="宋体" w:hAnsi="宋体"/>
          <w:color w:val="auto"/>
          <w:highlight w:val="none"/>
        </w:rPr>
        <w:t>如投标人投标</w:t>
      </w:r>
      <w:r>
        <w:rPr>
          <w:rFonts w:ascii="宋体" w:hAnsi="宋体"/>
          <w:color w:val="auto"/>
          <w:highlight w:val="none"/>
        </w:rPr>
        <w:t>产品</w:t>
      </w:r>
      <w:r>
        <w:rPr>
          <w:rFonts w:hint="eastAsia" w:ascii="宋体" w:hAnsi="宋体"/>
          <w:color w:val="auto"/>
          <w:highlight w:val="none"/>
        </w:rPr>
        <w:t>存在</w:t>
      </w:r>
      <w:r>
        <w:rPr>
          <w:rFonts w:ascii="宋体" w:hAnsi="宋体"/>
          <w:color w:val="auto"/>
          <w:highlight w:val="none"/>
        </w:rPr>
        <w:t>侵犯</w:t>
      </w:r>
      <w:r>
        <w:rPr>
          <w:rFonts w:hint="eastAsia" w:ascii="宋体" w:hAnsi="宋体"/>
          <w:color w:val="auto"/>
          <w:highlight w:val="none"/>
        </w:rPr>
        <w:t>他人的知识产权或者专利成果行为的，应</w:t>
      </w:r>
      <w:r>
        <w:rPr>
          <w:rFonts w:ascii="宋体" w:hAnsi="宋体"/>
          <w:color w:val="auto"/>
          <w:highlight w:val="none"/>
        </w:rPr>
        <w:t>承担相应法律责任</w:t>
      </w:r>
      <w:r>
        <w:rPr>
          <w:rFonts w:hint="eastAsia" w:ascii="宋体" w:hAnsi="宋体"/>
          <w:color w:val="auto"/>
          <w:highlight w:val="none"/>
        </w:rPr>
        <w:t>。</w:t>
      </w:r>
    </w:p>
    <w:p w14:paraId="3650C4F0">
      <w:pPr>
        <w:outlineLvl w:val="9"/>
        <w:rPr>
          <w:rFonts w:hint="eastAsia" w:ascii="宋体" w:hAnsi="宋体"/>
          <w:color w:val="auto"/>
          <w:highlight w:val="none"/>
        </w:rPr>
      </w:pPr>
    </w:p>
    <w:p w14:paraId="6C129459">
      <w:pPr>
        <w:outlineLvl w:val="9"/>
        <w:rPr>
          <w:rFonts w:hint="eastAsia" w:ascii="宋体" w:hAnsi="宋体"/>
          <w:color w:val="auto"/>
          <w:highlight w:val="none"/>
        </w:rPr>
      </w:pPr>
    </w:p>
    <w:p w14:paraId="2DB5E809">
      <w:pPr>
        <w:outlineLvl w:val="9"/>
        <w:rPr>
          <w:rFonts w:hint="eastAsia" w:ascii="宋体" w:hAnsi="宋体"/>
          <w:color w:val="auto"/>
          <w:highlight w:val="none"/>
        </w:rPr>
      </w:pPr>
    </w:p>
    <w:p w14:paraId="06B07C7A">
      <w:pPr>
        <w:outlineLvl w:val="9"/>
        <w:rPr>
          <w:rFonts w:hint="eastAsia" w:ascii="宋体" w:hAnsi="宋体"/>
          <w:color w:val="auto"/>
          <w:highlight w:val="none"/>
        </w:rPr>
      </w:pPr>
    </w:p>
    <w:p w14:paraId="79641B43">
      <w:pPr>
        <w:outlineLvl w:val="9"/>
        <w:rPr>
          <w:rFonts w:hint="eastAsia" w:ascii="宋体" w:hAnsi="宋体"/>
          <w:color w:val="auto"/>
          <w:highlight w:val="none"/>
        </w:rPr>
      </w:pPr>
    </w:p>
    <w:p w14:paraId="2446DF30">
      <w:pPr>
        <w:outlineLvl w:val="9"/>
        <w:rPr>
          <w:rFonts w:hint="eastAsia" w:ascii="宋体" w:hAnsi="宋体"/>
          <w:color w:val="auto"/>
          <w:highlight w:val="none"/>
        </w:rPr>
      </w:pPr>
    </w:p>
    <w:p w14:paraId="3D2401E4">
      <w:pPr>
        <w:outlineLvl w:val="9"/>
        <w:rPr>
          <w:rFonts w:hint="eastAsia" w:ascii="宋体" w:hAnsi="宋体"/>
          <w:color w:val="auto"/>
          <w:highlight w:val="none"/>
        </w:rPr>
      </w:pPr>
    </w:p>
    <w:p w14:paraId="7FA8A8ED">
      <w:pPr>
        <w:outlineLvl w:val="9"/>
        <w:rPr>
          <w:rFonts w:hint="eastAsia"/>
          <w:color w:val="auto"/>
          <w:highlight w:val="none"/>
        </w:rPr>
      </w:pPr>
    </w:p>
    <w:p w14:paraId="35C79E3F">
      <w:pPr>
        <w:outlineLvl w:val="9"/>
        <w:rPr>
          <w:rFonts w:hint="eastAsia" w:ascii="宋体" w:hAnsi="宋体"/>
          <w:color w:val="auto"/>
          <w:highlight w:val="none"/>
        </w:rPr>
      </w:pPr>
    </w:p>
    <w:p w14:paraId="0B801B2F">
      <w:pPr>
        <w:outlineLvl w:val="9"/>
        <w:rPr>
          <w:rFonts w:hint="eastAsia" w:ascii="宋体" w:hAnsi="宋体"/>
          <w:color w:val="auto"/>
          <w:highlight w:val="none"/>
        </w:rPr>
      </w:pPr>
    </w:p>
    <w:p w14:paraId="44482482">
      <w:pPr>
        <w:pStyle w:val="33"/>
        <w:rPr>
          <w:rFonts w:hint="eastAsia" w:ascii="宋体" w:hAnsi="宋体"/>
          <w:color w:val="auto"/>
          <w:highlight w:val="none"/>
        </w:rPr>
      </w:pPr>
    </w:p>
    <w:p w14:paraId="68627DCB">
      <w:pPr>
        <w:pStyle w:val="33"/>
        <w:rPr>
          <w:rFonts w:hint="eastAsia" w:ascii="宋体" w:hAnsi="宋体"/>
          <w:color w:val="auto"/>
          <w:highlight w:val="none"/>
        </w:rPr>
      </w:pPr>
    </w:p>
    <w:p w14:paraId="60FB97C5">
      <w:pPr>
        <w:pStyle w:val="33"/>
        <w:rPr>
          <w:rFonts w:hint="eastAsia" w:ascii="宋体" w:hAnsi="宋体"/>
          <w:color w:val="auto"/>
          <w:highlight w:val="none"/>
        </w:rPr>
      </w:pPr>
    </w:p>
    <w:p w14:paraId="4BEE665B">
      <w:pPr>
        <w:outlineLvl w:val="9"/>
        <w:rPr>
          <w:rFonts w:hint="eastAsia" w:ascii="宋体" w:hAnsi="宋体"/>
          <w:color w:val="auto"/>
          <w:highlight w:val="none"/>
        </w:rPr>
      </w:pPr>
    </w:p>
    <w:p w14:paraId="428A09BE">
      <w:pPr>
        <w:outlineLvl w:val="9"/>
        <w:rPr>
          <w:rFonts w:hint="eastAsia"/>
          <w:color w:val="auto"/>
          <w:highlight w:val="none"/>
        </w:rPr>
      </w:pPr>
    </w:p>
    <w:p w14:paraId="54003B88">
      <w:pPr>
        <w:outlineLvl w:val="9"/>
        <w:rPr>
          <w:rFonts w:hint="eastAsia"/>
          <w:color w:val="auto"/>
          <w:highlight w:val="none"/>
        </w:rPr>
      </w:pPr>
    </w:p>
    <w:p w14:paraId="17252BEE">
      <w:pPr>
        <w:outlineLvl w:val="9"/>
        <w:rPr>
          <w:rFonts w:hint="eastAsia" w:ascii="宋体" w:hAnsi="宋体"/>
          <w:color w:val="auto"/>
          <w:highlight w:val="none"/>
        </w:rPr>
      </w:pPr>
    </w:p>
    <w:tbl>
      <w:tblPr>
        <w:tblStyle w:val="28"/>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990"/>
        <w:gridCol w:w="525"/>
        <w:gridCol w:w="375"/>
        <w:gridCol w:w="4500"/>
        <w:gridCol w:w="1380"/>
        <w:gridCol w:w="1163"/>
      </w:tblGrid>
      <w:tr w14:paraId="4A056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8"/>
            <w:tcBorders>
              <w:top w:val="single" w:color="auto" w:sz="4" w:space="0"/>
              <w:left w:val="single" w:color="auto" w:sz="4" w:space="0"/>
              <w:right w:val="single" w:color="auto" w:sz="4" w:space="0"/>
            </w:tcBorders>
            <w:vAlign w:val="center"/>
          </w:tcPr>
          <w:p w14:paraId="0CF43FD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47DC32D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6AA7E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14:paraId="1C479B4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采购清单及技术参数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C05361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990" w:type="dxa"/>
            <w:tcBorders>
              <w:top w:val="single" w:color="auto" w:sz="4" w:space="0"/>
              <w:left w:val="single" w:color="auto" w:sz="4" w:space="0"/>
              <w:bottom w:val="single" w:color="auto" w:sz="4" w:space="0"/>
              <w:right w:val="single" w:color="auto" w:sz="4" w:space="0"/>
            </w:tcBorders>
            <w:vAlign w:val="center"/>
          </w:tcPr>
          <w:p w14:paraId="1C7F7ED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525" w:type="dxa"/>
            <w:tcBorders>
              <w:top w:val="single" w:color="auto" w:sz="4" w:space="0"/>
              <w:left w:val="single" w:color="auto" w:sz="4" w:space="0"/>
              <w:bottom w:val="single" w:color="auto" w:sz="4" w:space="0"/>
              <w:right w:val="single" w:color="auto" w:sz="4" w:space="0"/>
            </w:tcBorders>
            <w:vAlign w:val="center"/>
          </w:tcPr>
          <w:p w14:paraId="1D4AC07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75" w:type="dxa"/>
            <w:tcBorders>
              <w:top w:val="single" w:color="auto" w:sz="4" w:space="0"/>
              <w:left w:val="single" w:color="auto" w:sz="4" w:space="0"/>
              <w:bottom w:val="single" w:color="auto" w:sz="4" w:space="0"/>
              <w:right w:val="single" w:color="auto" w:sz="4" w:space="0"/>
            </w:tcBorders>
            <w:vAlign w:val="center"/>
          </w:tcPr>
          <w:p w14:paraId="7C509EC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4500" w:type="dxa"/>
            <w:tcBorders>
              <w:top w:val="single" w:color="auto" w:sz="4" w:space="0"/>
              <w:left w:val="single" w:color="auto" w:sz="4" w:space="0"/>
              <w:bottom w:val="single" w:color="auto" w:sz="4" w:space="0"/>
              <w:right w:val="single" w:color="auto" w:sz="4" w:space="0"/>
            </w:tcBorders>
            <w:vAlign w:val="center"/>
          </w:tcPr>
          <w:p w14:paraId="402A315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eastAsia="宋体" w:cs="宋体"/>
                <w:color w:val="auto"/>
                <w:szCs w:val="21"/>
                <w:highlight w:val="none"/>
              </w:rPr>
              <w:t>工程概况及采购范围</w:t>
            </w:r>
          </w:p>
        </w:tc>
        <w:tc>
          <w:tcPr>
            <w:tcW w:w="1380" w:type="dxa"/>
            <w:tcBorders>
              <w:top w:val="single" w:color="auto" w:sz="4" w:space="0"/>
              <w:left w:val="single" w:color="auto" w:sz="4" w:space="0"/>
              <w:bottom w:val="single" w:color="auto" w:sz="4" w:space="0"/>
              <w:right w:val="single" w:color="auto" w:sz="4" w:space="0"/>
            </w:tcBorders>
            <w:vAlign w:val="center"/>
          </w:tcPr>
          <w:p w14:paraId="4C02B56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color w:val="auto"/>
                <w:szCs w:val="21"/>
                <w:highlight w:val="none"/>
              </w:rPr>
            </w:pPr>
            <w:r>
              <w:rPr>
                <w:rFonts w:hint="eastAsia" w:ascii="宋体" w:hAnsi="宋体"/>
                <w:b w:val="0"/>
                <w:bCs/>
                <w:szCs w:val="21"/>
              </w:rPr>
              <w:t>分项最高限价（元）</w:t>
            </w:r>
          </w:p>
        </w:tc>
        <w:tc>
          <w:tcPr>
            <w:tcW w:w="1163" w:type="dxa"/>
            <w:tcBorders>
              <w:top w:val="single" w:color="auto" w:sz="4" w:space="0"/>
              <w:left w:val="single" w:color="auto" w:sz="4" w:space="0"/>
              <w:bottom w:val="single" w:color="auto" w:sz="4" w:space="0"/>
              <w:right w:val="single" w:color="auto" w:sz="4" w:space="0"/>
            </w:tcBorders>
            <w:vAlign w:val="center"/>
          </w:tcPr>
          <w:p w14:paraId="7E282D8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val="0"/>
                <w:bCs/>
                <w:color w:val="auto"/>
                <w:szCs w:val="21"/>
                <w:highlight w:val="none"/>
              </w:rPr>
            </w:pPr>
            <w:r>
              <w:rPr>
                <w:rFonts w:hint="eastAsia" w:ascii="宋体" w:hAnsi="宋体"/>
                <w:b w:val="0"/>
                <w:bCs/>
                <w:color w:val="auto"/>
                <w:sz w:val="21"/>
                <w:szCs w:val="21"/>
                <w:highlight w:val="none"/>
              </w:rPr>
              <w:t>中小企业划分标准所属行业名称（行业名称及划分见本章附件2）</w:t>
            </w:r>
          </w:p>
        </w:tc>
      </w:tr>
      <w:tr w14:paraId="404CD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left w:val="single" w:color="auto" w:sz="4" w:space="0"/>
              <w:right w:val="single" w:color="auto" w:sz="4" w:space="0"/>
            </w:tcBorders>
            <w:vAlign w:val="top"/>
          </w:tcPr>
          <w:p w14:paraId="7D901A9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545" w:type="dxa"/>
            <w:tcBorders>
              <w:top w:val="single" w:color="auto" w:sz="4" w:space="0"/>
              <w:left w:val="single" w:color="auto" w:sz="4" w:space="0"/>
              <w:bottom w:val="single" w:color="auto" w:sz="4" w:space="0"/>
              <w:right w:val="single" w:color="auto" w:sz="4" w:space="0"/>
            </w:tcBorders>
            <w:vAlign w:val="center"/>
          </w:tcPr>
          <w:p w14:paraId="33FC884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990" w:type="dxa"/>
            <w:tcBorders>
              <w:top w:val="single" w:color="auto" w:sz="4" w:space="0"/>
              <w:left w:val="single" w:color="auto" w:sz="4" w:space="0"/>
              <w:bottom w:val="single" w:color="auto" w:sz="4" w:space="0"/>
              <w:right w:val="single" w:color="auto" w:sz="4" w:space="0"/>
            </w:tcBorders>
            <w:vAlign w:val="center"/>
          </w:tcPr>
          <w:p w14:paraId="5015D9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隆安县城厢镇旺中村那艺山塘应急排涝工程</w:t>
            </w:r>
          </w:p>
        </w:tc>
        <w:tc>
          <w:tcPr>
            <w:tcW w:w="525" w:type="dxa"/>
            <w:tcBorders>
              <w:top w:val="single" w:color="auto" w:sz="4" w:space="0"/>
              <w:left w:val="single" w:color="auto" w:sz="4" w:space="0"/>
              <w:bottom w:val="single" w:color="auto" w:sz="4" w:space="0"/>
              <w:right w:val="single" w:color="auto" w:sz="4" w:space="0"/>
            </w:tcBorders>
            <w:vAlign w:val="center"/>
          </w:tcPr>
          <w:p w14:paraId="55615174">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val="0"/>
                <w:bCs w:val="0"/>
                <w:color w:val="auto"/>
                <w:szCs w:val="21"/>
                <w:highlight w:val="none"/>
              </w:rPr>
            </w:pPr>
            <w:r>
              <w:rPr>
                <w:rFonts w:hint="eastAsia" w:ascii="宋体" w:hAnsi="宋体"/>
                <w:b w:val="0"/>
                <w:bCs w:val="0"/>
                <w:color w:val="auto"/>
                <w:szCs w:val="21"/>
                <w:highlight w:val="none"/>
              </w:rPr>
              <w:t>项</w:t>
            </w:r>
          </w:p>
        </w:tc>
        <w:tc>
          <w:tcPr>
            <w:tcW w:w="375" w:type="dxa"/>
            <w:tcBorders>
              <w:top w:val="single" w:color="auto" w:sz="4" w:space="0"/>
              <w:left w:val="single" w:color="auto" w:sz="4" w:space="0"/>
              <w:bottom w:val="single" w:color="auto" w:sz="4" w:space="0"/>
              <w:right w:val="single" w:color="auto" w:sz="4" w:space="0"/>
            </w:tcBorders>
            <w:vAlign w:val="center"/>
          </w:tcPr>
          <w:p w14:paraId="7162EB7B">
            <w:pPr>
              <w:spacing w:line="480" w:lineRule="exac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p>
        </w:tc>
        <w:tc>
          <w:tcPr>
            <w:tcW w:w="4500" w:type="dxa"/>
            <w:tcBorders>
              <w:top w:val="single" w:color="auto" w:sz="4" w:space="0"/>
              <w:left w:val="single" w:color="auto" w:sz="4" w:space="0"/>
              <w:bottom w:val="single" w:color="auto" w:sz="4" w:space="0"/>
              <w:right w:val="single" w:color="auto" w:sz="4" w:space="0"/>
            </w:tcBorders>
            <w:vAlign w:val="center"/>
          </w:tcPr>
          <w:p w14:paraId="1240AC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r>
              <w:rPr>
                <w:rFonts w:hint="eastAsia" w:ascii="宋体" w:hAnsi="宋体" w:eastAsia="宋体" w:cs="宋体"/>
                <w:b/>
                <w:bCs/>
                <w:color w:val="auto"/>
                <w:szCs w:val="21"/>
                <w:highlight w:val="none"/>
              </w:rPr>
              <w:t>1.</w:t>
            </w:r>
            <w:r>
              <w:rPr>
                <w:rFonts w:hint="eastAsia"/>
                <w:b/>
                <w:bCs/>
                <w:color w:val="auto"/>
                <w:highlight w:val="none"/>
              </w:rPr>
              <w:t>工程概况：</w:t>
            </w:r>
            <w:r>
              <w:rPr>
                <w:rFonts w:hint="eastAsia"/>
                <w:b w:val="0"/>
                <w:bCs w:val="0"/>
                <w:color w:val="auto"/>
                <w:highlight w:val="none"/>
                <w:lang w:val="en-US" w:eastAsia="zh-CN"/>
              </w:rPr>
              <w:t>主要建设内容为干渠改造、新建排水沟、临时截水工程、咘吔灌溉渠道渠肩加高、渠道扩建等，</w:t>
            </w:r>
            <w:r>
              <w:rPr>
                <w:rFonts w:hint="eastAsia"/>
                <w:color w:val="auto"/>
                <w:highlight w:val="none"/>
                <w:lang w:val="en-US" w:eastAsia="zh-CN"/>
              </w:rPr>
              <w:t>具体内容详见施工图纸及工程量清单所包含的内容</w:t>
            </w:r>
            <w:r>
              <w:rPr>
                <w:rFonts w:hint="eastAsia"/>
                <w:color w:val="auto"/>
                <w:highlight w:val="none"/>
              </w:rPr>
              <w:t>。</w:t>
            </w:r>
          </w:p>
          <w:p w14:paraId="7803F4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val="en-US" w:eastAsia="zh-CN"/>
              </w:rPr>
              <w:t>2.</w:t>
            </w:r>
            <w:r>
              <w:rPr>
                <w:rFonts w:hint="eastAsia" w:ascii="宋体" w:hAnsi="宋体" w:eastAsia="宋体" w:cs="宋体"/>
                <w:b/>
                <w:bCs/>
                <w:color w:val="auto"/>
                <w:szCs w:val="21"/>
                <w:highlight w:val="none"/>
              </w:rPr>
              <w:t>建设地点：</w:t>
            </w:r>
            <w:r>
              <w:rPr>
                <w:rFonts w:hint="eastAsia" w:ascii="宋体" w:hAnsi="宋体"/>
                <w:color w:val="auto"/>
                <w:szCs w:val="21"/>
                <w:highlight w:val="none"/>
                <w:lang w:eastAsia="zh-CN"/>
              </w:rPr>
              <w:t>隆安县城厢镇旺中村</w:t>
            </w:r>
            <w:r>
              <w:rPr>
                <w:rFonts w:hint="eastAsia" w:ascii="宋体" w:hAnsi="宋体" w:eastAsia="宋体" w:cs="宋体"/>
                <w:color w:val="auto"/>
                <w:szCs w:val="21"/>
                <w:highlight w:val="none"/>
                <w:lang w:val="en-US" w:eastAsia="zh-CN"/>
              </w:rPr>
              <w:t>。</w:t>
            </w:r>
          </w:p>
          <w:p w14:paraId="4A393D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bCs/>
                <w:color w:val="auto"/>
                <w:szCs w:val="21"/>
                <w:highlight w:val="none"/>
                <w:lang w:eastAsia="zh-CN"/>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.工程建设地点的现场条件：</w:t>
            </w:r>
          </w:p>
          <w:p w14:paraId="29277B3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（1）现场自然条件：满足施工要求。</w:t>
            </w:r>
          </w:p>
          <w:p w14:paraId="636631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（2）现场施工条件：符合施工要求。</w:t>
            </w:r>
          </w:p>
          <w:p w14:paraId="066AAE8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kern w:val="0"/>
                <w:szCs w:val="21"/>
                <w:highlight w:val="none"/>
              </w:rPr>
            </w:pPr>
            <w:r>
              <w:rPr>
                <w:rFonts w:hint="eastAsia" w:ascii="宋体" w:hAnsi="宋体" w:eastAsia="宋体" w:cs="Times New Roman"/>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eastAsia" w:ascii="宋体" w:hAnsi="宋体" w:eastAsia="宋体" w:cs="Times New Roman"/>
                <w:b/>
                <w:bCs/>
                <w:color w:val="auto"/>
                <w:kern w:val="0"/>
                <w:szCs w:val="21"/>
                <w:highlight w:val="none"/>
              </w:rPr>
              <w:t>人员最低配备要求</w:t>
            </w:r>
          </w:p>
          <w:p w14:paraId="69AE57F1">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auto"/>
                <w:kern w:val="0"/>
                <w:szCs w:val="21"/>
                <w:highlight w:val="none"/>
                <w:lang w:val="en-US" w:eastAsia="zh-CN"/>
              </w:rPr>
            </w:pPr>
            <w:r>
              <w:rPr>
                <w:rFonts w:hint="eastAsia" w:ascii="宋体" w:hAnsi="宋体"/>
                <w:color w:val="auto"/>
                <w:kern w:val="0"/>
                <w:szCs w:val="21"/>
                <w:highlight w:val="none"/>
                <w:lang w:val="en-US" w:eastAsia="zh-CN"/>
              </w:rPr>
              <w:t>拟投入本工程的人员必须是本单位的在岗人员，并持有相应的执业资格证书，对相关人员的具体条件要求如下：</w:t>
            </w:r>
          </w:p>
          <w:p w14:paraId="6994754F">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（1）项目经理：持有贰级或贰级以上建造师注册证书，专业是水利水电工程专业（以建造师注册证书中“专业类别”栏所填写的专业为准）；持有省级或省级以上水行政主管部门或其授权部门（机构）颁发的 B 类安全生产考核合格证书。项目经理不得在任何在建工程中担任任何管理职务。</w:t>
            </w:r>
          </w:p>
          <w:p w14:paraId="418D7190">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符合以下条件之一的，界定为无在建工程：</w:t>
            </w:r>
          </w:p>
          <w:p w14:paraId="51707E39">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①在建项目施工合同（包括签订的补充协议）工期已结束。</w:t>
            </w:r>
          </w:p>
          <w:p w14:paraId="030B39A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②项目</w:t>
            </w:r>
            <w:r>
              <w:rPr>
                <w:rFonts w:hint="eastAsia" w:ascii="宋体" w:hAnsi="宋体"/>
                <w:color w:val="auto"/>
                <w:kern w:val="0"/>
                <w:szCs w:val="21"/>
                <w:highlight w:val="none"/>
                <w:lang w:val="en-US" w:eastAsia="zh-CN"/>
              </w:rPr>
              <w:t>通过合同工程验收或竣工验收。</w:t>
            </w:r>
          </w:p>
          <w:p w14:paraId="1025AAFA">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③发包人原因造成停工的，工程项目已按建设管理程序办理停工手续。</w:t>
            </w:r>
          </w:p>
          <w:p w14:paraId="3D2A0CF2">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（2）技术负责人：持有中级及以上技术职称，专业是水利水电工程类专业（专业以技术职称证书所填写专业为准）。</w:t>
            </w:r>
          </w:p>
          <w:p w14:paraId="4C7EB6B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（3）质量管理员：持有省级或省级以上水行政主管部门或其授权部门（机构）颁发的质量检查员证书。</w:t>
            </w:r>
          </w:p>
          <w:p w14:paraId="4D38F1CC">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（4）安全管理员：持有省级或省级以上水行政主管部门或其授权部门（机构）颁发的 c 类安全生产考核合格证书。</w:t>
            </w:r>
          </w:p>
          <w:p w14:paraId="7C2B3EFD">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olor w:val="000000" w:themeColor="text1"/>
                <w:kern w:val="0"/>
                <w:szCs w:val="21"/>
                <w:highlight w:val="none"/>
                <w:lang w:val="en-US" w:eastAsia="zh-CN"/>
                <w14:textFill>
                  <w14:solidFill>
                    <w14:schemeClr w14:val="tx1"/>
                  </w14:solidFill>
                </w14:textFill>
              </w:rPr>
            </w:pPr>
            <w:r>
              <w:rPr>
                <w:rFonts w:hint="eastAsia" w:ascii="宋体" w:hAnsi="宋体"/>
                <w:color w:val="000000" w:themeColor="text1"/>
                <w:kern w:val="0"/>
                <w:szCs w:val="21"/>
                <w:highlight w:val="none"/>
                <w:lang w:val="en-US" w:eastAsia="zh-CN"/>
                <w14:textFill>
                  <w14:solidFill>
                    <w14:schemeClr w14:val="tx1"/>
                  </w14:solidFill>
                </w14:textFill>
              </w:rPr>
              <w:t>（5）施工员：须持有工程施工员岗位证书。</w:t>
            </w:r>
          </w:p>
          <w:p w14:paraId="0AE5DE74">
            <w:pPr>
              <w:keepNext w:val="0"/>
              <w:keepLines w:val="0"/>
              <w:pageBreakBefore w:val="0"/>
              <w:widowControl/>
              <w:kinsoku/>
              <w:wordWrap/>
              <w:overflowPunct/>
              <w:topLinePunct w:val="0"/>
              <w:autoSpaceDE/>
              <w:autoSpaceDN/>
              <w:bidi w:val="0"/>
              <w:adjustRightInd/>
              <w:snapToGrid/>
              <w:spacing w:line="312" w:lineRule="auto"/>
              <w:ind w:firstLine="420" w:firstLineChars="200"/>
              <w:textAlignment w:val="auto"/>
              <w:rPr>
                <w:rFonts w:hint="eastAsia" w:ascii="宋体" w:hAnsi="宋体" w:cs="宋体"/>
                <w:b w:val="0"/>
                <w:bCs w:val="0"/>
                <w:color w:val="auto"/>
                <w:szCs w:val="21"/>
                <w:highlight w:val="none"/>
                <w:lang w:eastAsia="zh-CN"/>
              </w:rPr>
            </w:pPr>
            <w:r>
              <w:rPr>
                <w:rFonts w:hint="eastAsia" w:ascii="宋体" w:hAnsi="宋体"/>
                <w:color w:val="000000" w:themeColor="text1"/>
                <w:kern w:val="0"/>
                <w:szCs w:val="21"/>
                <w:highlight w:val="none"/>
                <w:lang w:val="en-US" w:eastAsia="zh-CN"/>
                <w14:textFill>
                  <w14:solidFill>
                    <w14:schemeClr w14:val="tx1"/>
                  </w14:solidFill>
                </w14:textFill>
              </w:rPr>
              <w:t>（6）材料员：须持有工程材料员岗位证书。</w:t>
            </w:r>
          </w:p>
        </w:tc>
        <w:tc>
          <w:tcPr>
            <w:tcW w:w="1380" w:type="dxa"/>
            <w:tcBorders>
              <w:top w:val="single" w:color="auto" w:sz="4" w:space="0"/>
              <w:left w:val="single" w:color="auto" w:sz="4" w:space="0"/>
              <w:bottom w:val="single" w:color="auto" w:sz="4" w:space="0"/>
              <w:right w:val="single" w:color="auto" w:sz="4" w:space="0"/>
            </w:tcBorders>
            <w:vAlign w:val="center"/>
          </w:tcPr>
          <w:p w14:paraId="363743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val="en-US" w:eastAsia="zh-CN"/>
              </w:rPr>
              <w:t>1154207.31</w:t>
            </w:r>
          </w:p>
        </w:tc>
        <w:tc>
          <w:tcPr>
            <w:tcW w:w="1163" w:type="dxa"/>
            <w:tcBorders>
              <w:top w:val="single" w:color="auto" w:sz="4" w:space="0"/>
              <w:left w:val="single" w:color="auto" w:sz="4" w:space="0"/>
              <w:bottom w:val="single" w:color="auto" w:sz="4" w:space="0"/>
              <w:right w:val="single" w:color="auto" w:sz="4" w:space="0"/>
            </w:tcBorders>
            <w:vAlign w:val="center"/>
          </w:tcPr>
          <w:p w14:paraId="75D5EFB0">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5844B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545" w:type="dxa"/>
            <w:tcBorders>
              <w:top w:val="single" w:color="auto" w:sz="4" w:space="0"/>
              <w:left w:val="single" w:color="auto" w:sz="4" w:space="0"/>
              <w:bottom w:val="single" w:color="auto" w:sz="4" w:space="0"/>
              <w:right w:val="single" w:color="auto" w:sz="4" w:space="0"/>
            </w:tcBorders>
            <w:vAlign w:val="top"/>
          </w:tcPr>
          <w:p w14:paraId="44F7D2D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商务条款</w:t>
            </w:r>
          </w:p>
        </w:tc>
        <w:tc>
          <w:tcPr>
            <w:tcW w:w="9478" w:type="dxa"/>
            <w:gridSpan w:val="7"/>
            <w:tcBorders>
              <w:top w:val="single" w:color="auto" w:sz="4" w:space="0"/>
              <w:left w:val="single" w:color="auto" w:sz="4" w:space="0"/>
              <w:bottom w:val="single" w:color="auto" w:sz="4" w:space="0"/>
              <w:right w:val="single" w:color="auto" w:sz="4" w:space="0"/>
            </w:tcBorders>
            <w:vAlign w:val="top"/>
          </w:tcPr>
          <w:p w14:paraId="1CC72B0B">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▲一、合同签订期：自成交通知书发出之日起25日内</w:t>
            </w:r>
            <w:r>
              <w:rPr>
                <w:rFonts w:hint="eastAsia" w:ascii="宋体" w:hAnsi="宋体" w:cs="Times New Roman"/>
                <w:color w:val="auto"/>
                <w:szCs w:val="21"/>
                <w:highlight w:val="none"/>
                <w:lang w:val="en-US" w:eastAsia="zh-CN"/>
              </w:rPr>
              <w:t>。</w:t>
            </w:r>
          </w:p>
          <w:p w14:paraId="022A8655">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180日历天</w:t>
            </w:r>
            <w:r>
              <w:rPr>
                <w:rFonts w:hint="eastAsia" w:ascii="宋体" w:hAnsi="宋体" w:eastAsia="宋体" w:cs="宋体"/>
                <w:color w:val="auto"/>
                <w:szCs w:val="21"/>
                <w:highlight w:val="none"/>
              </w:rPr>
              <w:t>。</w:t>
            </w:r>
          </w:p>
          <w:p w14:paraId="1512A2AA">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color w:val="auto"/>
                <w:szCs w:val="21"/>
                <w:highlight w:val="none"/>
                <w:lang w:eastAsia="zh-CN"/>
              </w:rPr>
              <w:t>具体</w:t>
            </w:r>
            <w:r>
              <w:rPr>
                <w:rFonts w:hint="eastAsia" w:ascii="宋体" w:hAnsi="宋体"/>
                <w:color w:val="auto"/>
                <w:szCs w:val="21"/>
                <w:highlight w:val="none"/>
              </w:rPr>
              <w:t>以</w:t>
            </w:r>
            <w:r>
              <w:rPr>
                <w:rFonts w:hint="eastAsia" w:ascii="宋体" w:hAnsi="宋体"/>
                <w:color w:val="auto"/>
                <w:szCs w:val="21"/>
                <w:highlight w:val="none"/>
                <w:lang w:eastAsia="zh-CN"/>
              </w:rPr>
              <w:t>监理单位签发的合同工程开工批复</w:t>
            </w:r>
            <w:r>
              <w:rPr>
                <w:rFonts w:hint="eastAsia" w:ascii="宋体" w:hAnsi="宋体"/>
                <w:color w:val="auto"/>
                <w:szCs w:val="21"/>
                <w:highlight w:val="none"/>
              </w:rPr>
              <w:t>为准。</w:t>
            </w:r>
          </w:p>
          <w:p w14:paraId="6A67094C">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四、</w:t>
            </w:r>
            <w:r>
              <w:rPr>
                <w:rFonts w:hint="eastAsia" w:ascii="宋体" w:hAnsi="宋体" w:eastAsia="宋体" w:cs="Times New Roman"/>
                <w:color w:val="auto"/>
                <w:szCs w:val="21"/>
                <w:highlight w:val="none"/>
              </w:rPr>
              <w:t>建设地点：</w:t>
            </w:r>
            <w:r>
              <w:rPr>
                <w:rFonts w:hint="eastAsia" w:ascii="宋体" w:hAnsi="宋体" w:eastAsia="宋体" w:cs="Times New Roman"/>
                <w:color w:val="auto"/>
                <w:szCs w:val="21"/>
                <w:highlight w:val="none"/>
                <w:lang w:eastAsia="zh-CN"/>
              </w:rPr>
              <w:t>采购人指定地点</w:t>
            </w:r>
            <w:r>
              <w:rPr>
                <w:rFonts w:hint="eastAsia" w:ascii="宋体" w:hAnsi="宋体" w:cs="Times New Roman"/>
                <w:color w:val="auto"/>
                <w:szCs w:val="21"/>
                <w:highlight w:val="none"/>
                <w:lang w:eastAsia="zh-CN"/>
              </w:rPr>
              <w:t>。</w:t>
            </w:r>
          </w:p>
          <w:p w14:paraId="68A93DDB">
            <w:pPr>
              <w:spacing w:line="360" w:lineRule="auto"/>
              <w:rPr>
                <w:rFonts w:hint="eastAsia" w:ascii="宋体" w:hAnsi="宋体"/>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五</w:t>
            </w:r>
            <w:r>
              <w:rPr>
                <w:rFonts w:hint="eastAsia" w:ascii="宋体" w:hAnsi="宋体"/>
                <w:color w:val="auto"/>
                <w:szCs w:val="21"/>
                <w:highlight w:val="none"/>
              </w:rPr>
              <w:t>、工程质量要求：达到国家施工验收规范合格标准。</w:t>
            </w:r>
          </w:p>
          <w:p w14:paraId="1904546E">
            <w:pPr>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六</w:t>
            </w:r>
            <w:r>
              <w:rPr>
                <w:rFonts w:hint="eastAsia" w:ascii="宋体" w:hAnsi="宋体" w:eastAsia="宋体" w:cs="Times New Roman"/>
                <w:color w:val="auto"/>
                <w:szCs w:val="21"/>
                <w:highlight w:val="none"/>
              </w:rPr>
              <w:t>、项目实施要求：</w:t>
            </w:r>
          </w:p>
          <w:p w14:paraId="6D50C646">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1.处理问题响应时间：接到采购人处理问题通知后2小时内到达采购人指定现场。</w:t>
            </w:r>
          </w:p>
          <w:p w14:paraId="17B38821">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2.成交人如需更换项目管理人员，需向采购人书面申请，经采购人审批许可，替换的人员所具备的资质不得低于原人员的资质。</w:t>
            </w:r>
          </w:p>
          <w:p w14:paraId="0A29F3F5">
            <w:pPr>
              <w:spacing w:line="360" w:lineRule="auto"/>
              <w:ind w:firstLine="420" w:firstLineChars="200"/>
              <w:rPr>
                <w:rFonts w:hint="eastAsia" w:ascii="宋体" w:hAnsi="宋体"/>
                <w:color w:val="auto"/>
                <w:highlight w:val="none"/>
              </w:rPr>
            </w:pPr>
            <w:r>
              <w:rPr>
                <w:rFonts w:hint="eastAsia" w:ascii="宋体" w:hAnsi="宋体" w:eastAsia="宋体" w:cs="Times New Roman"/>
                <w:color w:val="auto"/>
                <w:szCs w:val="21"/>
                <w:highlight w:val="none"/>
              </w:rPr>
              <w:t>3.如因成交人原因导致本项目竣工验收不合格的，成交人应整改至通过竣工验收为止且自行承担相应的费用，采购人不另行支付费用。如因成交人原因导致本项目竣工验收不合格的，采购人不予支付合同款项并按合同扣罚违约金</w:t>
            </w:r>
            <w:r>
              <w:rPr>
                <w:rFonts w:hint="eastAsia" w:ascii="宋体" w:hAnsi="宋体"/>
                <w:color w:val="auto"/>
                <w:highlight w:val="none"/>
              </w:rPr>
              <w:t>。</w:t>
            </w:r>
          </w:p>
          <w:p w14:paraId="4B94ED69">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七</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付款方式</w:t>
            </w:r>
            <w:r>
              <w:rPr>
                <w:rFonts w:hint="eastAsia" w:ascii="宋体" w:hAnsi="宋体" w:eastAsia="宋体" w:cs="Times New Roman"/>
                <w:color w:val="auto"/>
                <w:szCs w:val="21"/>
                <w:highlight w:val="none"/>
              </w:rPr>
              <w:t>：</w:t>
            </w:r>
          </w:p>
          <w:p w14:paraId="4E5CD9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程预付款总金额为合同价格的30%，在承包人向发包人提交了经发包人认可的履约担保后，由承包人提出书面申请，经监理人核实后出具付款证书提交给发包人，发包人收到监理人出具的付款证书后按程序支付给承包人。</w:t>
            </w:r>
          </w:p>
          <w:p w14:paraId="478368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FF0000"/>
                <w:highlight w:val="yellow"/>
                <w:lang w:val="en-US" w:eastAsia="zh-CN"/>
              </w:rPr>
            </w:pP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工程进度付款的支付比例：每个付款周期按实际完成合格工程量的 90% 支付工程进度款。</w:t>
            </w:r>
            <w:r>
              <w:rPr>
                <w:rFonts w:hint="eastAsia" w:ascii="宋体" w:hAnsi="宋体" w:eastAsia="宋体" w:cs="Times New Roman"/>
                <w:color w:val="auto"/>
                <w:kern w:val="0"/>
                <w:szCs w:val="21"/>
                <w:highlight w:val="none"/>
                <w:lang w:val="en-US" w:eastAsia="zh-CN"/>
              </w:rPr>
              <w:t>合同工程验收合格</w:t>
            </w:r>
            <w:r>
              <w:rPr>
                <w:rFonts w:hint="eastAsia" w:ascii="宋体" w:hAnsi="宋体" w:eastAsia="宋体" w:cs="宋体"/>
                <w:color w:val="auto"/>
                <w:highlight w:val="none"/>
                <w:lang w:val="en-US" w:eastAsia="zh-CN"/>
              </w:rPr>
              <w:t>且经财政评审、审计最终确认后，发包人累计支付至审定工程结算总价的 97%；剩余 3% 作为质量保证金扣留。</w:t>
            </w:r>
          </w:p>
          <w:p w14:paraId="364B23A0">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八</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报价要求</w:t>
            </w:r>
            <w:r>
              <w:rPr>
                <w:rFonts w:hint="eastAsia" w:ascii="宋体" w:hAnsi="宋体" w:eastAsia="宋体" w:cs="Times New Roman"/>
                <w:color w:val="auto"/>
                <w:szCs w:val="21"/>
                <w:highlight w:val="none"/>
              </w:rPr>
              <w:t>：</w:t>
            </w:r>
          </w:p>
          <w:p w14:paraId="6D5EA63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1.本项目采用工程量清单报价方式。磋商报价不得高于最高限价，否则竞标无效；最后报价与首次报价相比有调整的，供应商提交的最后报价必须包含已标价的工程量清单（上传格式必须为PDF格式），供应商须提前做好相关准备并按时递交最终报价文件，否则报价无效</w:t>
            </w:r>
            <w:r>
              <w:rPr>
                <w:rFonts w:hint="eastAsia" w:ascii="宋体" w:hAnsi="宋体" w:eastAsia="宋体" w:cs="宋体"/>
                <w:b/>
                <w:bCs/>
                <w:color w:val="auto"/>
                <w:szCs w:val="21"/>
                <w:highlight w:val="none"/>
              </w:rPr>
              <w:t>。</w:t>
            </w:r>
          </w:p>
          <w:p w14:paraId="50451B3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报价必须包含以下部分，包括：</w:t>
            </w:r>
          </w:p>
          <w:p w14:paraId="209286D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①满足本项目全部采购需求，包含投标服务、货物、工程的成本、运输（含保险）、安装（如有）、调试、检验、技术服务、培训等所有费用。</w:t>
            </w:r>
          </w:p>
          <w:p w14:paraId="2E3D37B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color w:val="auto"/>
                <w:highlight w:val="none"/>
                <w:lang w:val="en-US" w:eastAsia="zh-CN"/>
              </w:rPr>
            </w:pPr>
            <w:r>
              <w:rPr>
                <w:rFonts w:hint="eastAsia" w:ascii="宋体" w:hAnsi="宋体" w:eastAsia="宋体" w:cs="Times New Roman"/>
                <w:color w:val="auto"/>
                <w:szCs w:val="21"/>
                <w:highlight w:val="none"/>
              </w:rPr>
              <w:t>②必要的保险费和各项税金</w:t>
            </w:r>
            <w:r>
              <w:rPr>
                <w:rFonts w:hint="eastAsia" w:ascii="宋体" w:hAnsi="宋体" w:cs="宋体"/>
                <w:color w:val="auto"/>
                <w:szCs w:val="21"/>
                <w:highlight w:val="none"/>
                <w:lang w:bidi="ar"/>
              </w:rPr>
              <w:t>（成交供应商需为该工程购买工程一切险）</w:t>
            </w:r>
            <w:r>
              <w:rPr>
                <w:rFonts w:hint="eastAsia" w:ascii="宋体" w:hAnsi="宋体" w:eastAsia="宋体" w:cs="Times New Roman"/>
                <w:color w:val="auto"/>
                <w:szCs w:val="21"/>
                <w:highlight w:val="none"/>
              </w:rPr>
              <w:t>。</w:t>
            </w:r>
          </w:p>
        </w:tc>
      </w:tr>
      <w:tr w14:paraId="7B8E9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4DA5D7C2">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478" w:type="dxa"/>
            <w:gridSpan w:val="7"/>
            <w:tcBorders>
              <w:top w:val="single" w:color="auto" w:sz="4" w:space="0"/>
              <w:left w:val="single" w:color="auto" w:sz="4" w:space="0"/>
              <w:bottom w:val="single" w:color="auto" w:sz="4" w:space="0"/>
              <w:right w:val="single" w:color="auto" w:sz="4" w:space="0"/>
            </w:tcBorders>
            <w:vAlign w:val="top"/>
          </w:tcPr>
          <w:p w14:paraId="36581472">
            <w:pPr>
              <w:tabs>
                <w:tab w:val="left" w:pos="180"/>
                <w:tab w:val="left" w:pos="1620"/>
              </w:tabs>
              <w:spacing w:line="400" w:lineRule="exact"/>
              <w:rPr>
                <w:rFonts w:hint="eastAsia"/>
                <w:color w:val="auto"/>
                <w:szCs w:val="21"/>
                <w:highlight w:val="none"/>
              </w:rPr>
            </w:pPr>
            <w:r>
              <w:rPr>
                <w:rFonts w:hint="eastAsia"/>
                <w:b/>
                <w:bCs/>
                <w:color w:val="auto"/>
                <w:szCs w:val="21"/>
                <w:highlight w:val="none"/>
              </w:rPr>
              <w:t>一</w:t>
            </w:r>
            <w:r>
              <w:rPr>
                <w:rFonts w:hint="eastAsia"/>
                <w:color w:val="auto"/>
                <w:szCs w:val="21"/>
                <w:highlight w:val="none"/>
                <w:lang w:val="en-US" w:eastAsia="zh-CN"/>
              </w:rPr>
              <w:t>、</w:t>
            </w:r>
            <w:r>
              <w:rPr>
                <w:rFonts w:hint="eastAsia"/>
                <w:color w:val="auto"/>
                <w:szCs w:val="21"/>
                <w:highlight w:val="none"/>
              </w:rPr>
              <w:t>与本项目有关的设计图纸、技术规范、文件等附件资料及其获取方式（如有）</w:t>
            </w:r>
          </w:p>
          <w:p w14:paraId="2CFEF443">
            <w:pPr>
              <w:tabs>
                <w:tab w:val="left" w:pos="180"/>
                <w:tab w:val="left" w:pos="1620"/>
              </w:tabs>
              <w:spacing w:line="400" w:lineRule="exact"/>
              <w:rPr>
                <w:rFonts w:hint="eastAsia"/>
                <w:color w:val="auto"/>
                <w:szCs w:val="21"/>
                <w:highlight w:val="none"/>
              </w:rPr>
            </w:pPr>
            <w:r>
              <w:rPr>
                <w:rFonts w:hint="eastAsia"/>
                <w:color w:val="auto"/>
                <w:szCs w:val="21"/>
                <w:highlight w:val="none"/>
              </w:rPr>
              <w:t>文件或者资料名称：工程量清单、图纸</w:t>
            </w:r>
          </w:p>
          <w:p w14:paraId="17A33881">
            <w:pPr>
              <w:tabs>
                <w:tab w:val="left" w:pos="180"/>
                <w:tab w:val="left" w:pos="1620"/>
              </w:tabs>
              <w:spacing w:line="400" w:lineRule="exact"/>
              <w:rPr>
                <w:rFonts w:hint="eastAsia"/>
                <w:color w:val="auto"/>
                <w:szCs w:val="21"/>
                <w:highlight w:val="none"/>
              </w:rPr>
            </w:pPr>
            <w:r>
              <w:rPr>
                <w:rFonts w:hint="eastAsia"/>
                <w:color w:val="auto"/>
                <w:szCs w:val="21"/>
                <w:highlight w:val="none"/>
              </w:rPr>
              <w:t>公布渠道或者获取方式：</w:t>
            </w:r>
            <w:r>
              <w:rPr>
                <w:rFonts w:hint="eastAsia"/>
                <w:color w:val="auto"/>
                <w:szCs w:val="21"/>
                <w:highlight w:val="none"/>
                <w:lang w:eastAsia="zh-CN"/>
              </w:rPr>
              <w:t>“广西政府采购云平台”</w:t>
            </w:r>
            <w:r>
              <w:rPr>
                <w:rFonts w:hint="eastAsia"/>
                <w:color w:val="auto"/>
                <w:szCs w:val="21"/>
                <w:highlight w:val="none"/>
              </w:rPr>
              <w:t xml:space="preserve">下载      </w:t>
            </w:r>
          </w:p>
          <w:p w14:paraId="04C8D64F">
            <w:pPr>
              <w:widowControl/>
              <w:shd w:val="clear" w:color="auto" w:fill="FFFFFF"/>
              <w:spacing w:line="400" w:lineRule="exact"/>
              <w:rPr>
                <w:rFonts w:hint="eastAsia"/>
                <w:color w:val="auto"/>
                <w:szCs w:val="21"/>
                <w:highlight w:val="none"/>
              </w:rPr>
            </w:pPr>
            <w:r>
              <w:rPr>
                <w:rFonts w:hint="eastAsia"/>
                <w:color w:val="auto"/>
                <w:szCs w:val="21"/>
                <w:highlight w:val="none"/>
                <w:lang w:val="en-US" w:eastAsia="zh-CN"/>
              </w:rPr>
              <w:t>二</w:t>
            </w:r>
            <w:r>
              <w:rPr>
                <w:rFonts w:hint="eastAsia"/>
                <w:color w:val="auto"/>
                <w:szCs w:val="21"/>
                <w:highlight w:val="none"/>
              </w:rPr>
              <w:t>、其他</w:t>
            </w:r>
          </w:p>
          <w:p w14:paraId="63033DA0">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1、是否进行演示：否</w:t>
            </w:r>
          </w:p>
          <w:p w14:paraId="4775DE8C">
            <w:pPr>
              <w:widowControl/>
              <w:shd w:val="clear" w:color="auto" w:fill="FFFFFF"/>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2、是否要求提供样品：否</w:t>
            </w:r>
          </w:p>
          <w:p w14:paraId="6DFE814A">
            <w:pPr>
              <w:pStyle w:val="51"/>
              <w:numPr>
                <w:ilvl w:val="0"/>
                <w:numId w:val="0"/>
              </w:numPr>
              <w:ind w:left="0" w:leftChars="0" w:firstLine="0" w:firstLineChars="0"/>
              <w:rPr>
                <w:rFonts w:ascii="宋体" w:hAnsi="宋体"/>
                <w:color w:val="auto"/>
                <w:szCs w:val="21"/>
                <w:highlight w:val="none"/>
              </w:rPr>
            </w:pPr>
            <w:r>
              <w:rPr>
                <w:rFonts w:hint="eastAsia" w:ascii="宋体" w:hAnsi="宋体" w:cs="宋体"/>
                <w:color w:val="auto"/>
                <w:sz w:val="21"/>
                <w:szCs w:val="21"/>
                <w:highlight w:val="none"/>
              </w:rPr>
              <w:t>3、是否现场踏勘：否</w:t>
            </w:r>
          </w:p>
        </w:tc>
      </w:tr>
    </w:tbl>
    <w:p w14:paraId="59907791">
      <w:pPr>
        <w:spacing w:line="360" w:lineRule="auto"/>
        <w:rPr>
          <w:rFonts w:hint="eastAsia" w:ascii="宋体" w:hAnsi="宋体" w:eastAsia="宋体" w:cs="宋体"/>
          <w:color w:val="auto"/>
          <w:sz w:val="32"/>
          <w:szCs w:val="32"/>
          <w:highlight w:val="none"/>
        </w:rPr>
        <w:sectPr>
          <w:footerReference r:id="rId10" w:type="default"/>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3EFF421F">
      <w:pPr>
        <w:spacing w:line="428" w:lineRule="exact"/>
        <w:rPr>
          <w:rFonts w:ascii="Arial Unicode MS" w:hAnsi="Arial Unicode MS" w:eastAsia="Times New Roman" w:cs="Arial Unicode MS"/>
          <w:color w:val="auto"/>
          <w:sz w:val="17"/>
          <w:szCs w:val="17"/>
          <w:highlight w:val="none"/>
        </w:rPr>
      </w:pPr>
      <w:bookmarkStart w:id="44" w:name="_Toc23956"/>
      <w:bookmarkStart w:id="45" w:name="_Toc30087"/>
      <w:bookmarkStart w:id="46" w:name="_Toc17962"/>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78B78633">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28"/>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43066CFD">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vAlign w:val="top"/>
          </w:tcPr>
          <w:p w14:paraId="28335C31">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4EEFE933">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vAlign w:val="center"/>
          </w:tcPr>
          <w:p w14:paraId="27F2586D">
            <w:pPr>
              <w:widowControl/>
              <w:jc w:val="center"/>
              <w:rPr>
                <w:rFonts w:ascii="宋体" w:cs="宋体"/>
                <w:b/>
                <w:bCs/>
                <w:color w:val="auto"/>
                <w:kern w:val="0"/>
                <w:sz w:val="22"/>
                <w:szCs w:val="22"/>
                <w:highlight w:val="none"/>
              </w:rPr>
            </w:pPr>
            <w:r>
              <w:rPr>
                <w:rFonts w:hint="eastAsia" w:ascii="宋体" w:cs="宋体"/>
                <w:b/>
                <w:bCs/>
                <w:color w:val="auto"/>
                <w:kern w:val="0"/>
                <w:sz w:val="22"/>
                <w:szCs w:val="22"/>
                <w:highlight w:val="none"/>
              </w:rPr>
              <w:t>依据的标准</w:t>
            </w:r>
          </w:p>
        </w:tc>
      </w:tr>
      <w:tr w14:paraId="0A7DBFC5">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18CA4E5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vAlign w:val="center"/>
          </w:tcPr>
          <w:p w14:paraId="75CFB9D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vAlign w:val="center"/>
          </w:tcPr>
          <w:p w14:paraId="5812D0C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vAlign w:val="center"/>
          </w:tcPr>
          <w:p w14:paraId="41BA57A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71284F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2AB7645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397E7D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5E9DF9AA">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18DCDD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vAlign w:val="center"/>
          </w:tcPr>
          <w:p w14:paraId="0D54D6A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524E634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3B38F32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9C2E9D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15E0E4B5">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C77182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vAlign w:val="center"/>
          </w:tcPr>
          <w:p w14:paraId="4333D53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18FE22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《微型计算机能效限定值及能效等级》（</w:t>
            </w:r>
            <w:r>
              <w:rPr>
                <w:rFonts w:ascii="宋体" w:hAnsi="宋体" w:eastAsia="Times New Roman" w:cs="宋体"/>
                <w:color w:val="auto"/>
                <w:kern w:val="0"/>
                <w:sz w:val="20"/>
                <w:szCs w:val="20"/>
                <w:highlight w:val="none"/>
              </w:rPr>
              <w:t>GB28380）</w:t>
            </w:r>
          </w:p>
        </w:tc>
      </w:tr>
      <w:tr w14:paraId="66042FC6">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41303DE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vAlign w:val="center"/>
          </w:tcPr>
          <w:p w14:paraId="2FF77E7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2CD4FE2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vAlign w:val="center"/>
          </w:tcPr>
          <w:p w14:paraId="5F989B5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vAlign w:val="center"/>
          </w:tcPr>
          <w:p w14:paraId="2237F63C">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44FD2AE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93791E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D88691F">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64C66FC">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29606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vAlign w:val="center"/>
          </w:tcPr>
          <w:p w14:paraId="4B331B1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1158BB4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F5D50F0">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34DBE34A">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7390408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1D49DE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vAlign w:val="center"/>
          </w:tcPr>
          <w:p w14:paraId="22D1E79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6271696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BE87DF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46DCCCF">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117649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vAlign w:val="center"/>
          </w:tcPr>
          <w:p w14:paraId="3B1C681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vAlign w:val="center"/>
          </w:tcPr>
          <w:p w14:paraId="64A95FE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《计算机显示器能效限定值及能效等级》（</w:t>
            </w:r>
            <w:r>
              <w:rPr>
                <w:rFonts w:ascii="宋体" w:hAnsi="宋体" w:eastAsia="Times New Roman" w:cs="宋体"/>
                <w:color w:val="auto"/>
                <w:kern w:val="0"/>
                <w:sz w:val="20"/>
                <w:szCs w:val="20"/>
                <w:highlight w:val="none"/>
              </w:rPr>
              <w:t>GB21520）</w:t>
            </w:r>
          </w:p>
        </w:tc>
      </w:tr>
      <w:tr w14:paraId="6DCF045D">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16882EA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3970107">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155A14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vAlign w:val="center"/>
          </w:tcPr>
          <w:p w14:paraId="58A74A9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vAlign w:val="center"/>
          </w:tcPr>
          <w:p w14:paraId="746E1CF7">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参照《复印机、打印机和传真机能效限定值及能效等级》（</w:t>
            </w:r>
            <w:r>
              <w:rPr>
                <w:rFonts w:ascii="宋体" w:hAnsi="宋体" w:eastAsia="Times New Roman" w:cs="宋体"/>
                <w:color w:val="auto"/>
                <w:kern w:val="0"/>
                <w:sz w:val="20"/>
                <w:szCs w:val="20"/>
                <w:highlight w:val="none"/>
              </w:rPr>
              <w:t>GB21521中打印速度为15页/分的针式打印机相关要求中打印速度为15页/分的针式打印机相关要求</w:t>
            </w:r>
          </w:p>
        </w:tc>
      </w:tr>
      <w:tr w14:paraId="156B869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D95B28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3</w:t>
            </w:r>
          </w:p>
        </w:tc>
        <w:tc>
          <w:tcPr>
            <w:tcW w:w="1116" w:type="dxa"/>
            <w:tcBorders>
              <w:top w:val="nil"/>
              <w:left w:val="nil"/>
              <w:bottom w:val="single" w:color="000000" w:sz="8" w:space="0"/>
              <w:right w:val="single" w:color="000000" w:sz="8" w:space="0"/>
            </w:tcBorders>
            <w:vAlign w:val="center"/>
          </w:tcPr>
          <w:p w14:paraId="55E25DF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vAlign w:val="center"/>
          </w:tcPr>
          <w:p w14:paraId="64A3B24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1E65906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D04239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《投影机能效限定值及能效等级》（</w:t>
            </w:r>
            <w:r>
              <w:rPr>
                <w:rFonts w:ascii="宋体" w:hAnsi="宋体" w:eastAsia="Times New Roman" w:cs="宋体"/>
                <w:color w:val="auto"/>
                <w:kern w:val="0"/>
                <w:sz w:val="20"/>
                <w:szCs w:val="20"/>
                <w:highlight w:val="none"/>
              </w:rPr>
              <w:t>GB32028）</w:t>
            </w:r>
          </w:p>
        </w:tc>
      </w:tr>
      <w:tr w14:paraId="4FE93C3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279AA1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4</w:t>
            </w:r>
          </w:p>
        </w:tc>
        <w:tc>
          <w:tcPr>
            <w:tcW w:w="1116" w:type="dxa"/>
            <w:tcBorders>
              <w:top w:val="nil"/>
              <w:left w:val="nil"/>
              <w:bottom w:val="single" w:color="000000" w:sz="8" w:space="0"/>
              <w:right w:val="single" w:color="000000" w:sz="8" w:space="0"/>
            </w:tcBorders>
            <w:vAlign w:val="center"/>
          </w:tcPr>
          <w:p w14:paraId="0C1CD30E">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vAlign w:val="center"/>
          </w:tcPr>
          <w:p w14:paraId="2B7F6FC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67A34C2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CF58A45">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《复印机、打印机和传真机能效限定值及能效等级》（</w:t>
            </w:r>
            <w:r>
              <w:rPr>
                <w:rFonts w:ascii="宋体" w:hAnsi="宋体" w:eastAsia="Times New Roman" w:cs="宋体"/>
                <w:color w:val="auto"/>
                <w:kern w:val="0"/>
                <w:sz w:val="20"/>
                <w:szCs w:val="20"/>
                <w:highlight w:val="none"/>
              </w:rPr>
              <w:t>GB21521）</w:t>
            </w:r>
          </w:p>
        </w:tc>
      </w:tr>
      <w:tr w14:paraId="0141E7A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3CC624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5</w:t>
            </w:r>
          </w:p>
        </w:tc>
        <w:tc>
          <w:tcPr>
            <w:tcW w:w="1116" w:type="dxa"/>
            <w:tcBorders>
              <w:top w:val="nil"/>
              <w:left w:val="nil"/>
              <w:bottom w:val="single" w:color="000000" w:sz="8" w:space="0"/>
              <w:right w:val="single" w:color="000000" w:sz="8" w:space="0"/>
            </w:tcBorders>
            <w:vAlign w:val="center"/>
          </w:tcPr>
          <w:p w14:paraId="4310798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vAlign w:val="center"/>
          </w:tcPr>
          <w:p w14:paraId="463E6E3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vAlign w:val="center"/>
          </w:tcPr>
          <w:p w14:paraId="2A35D7E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58AAA7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《清水离心泵能效限定值及节能评价值》（</w:t>
            </w:r>
            <w:r>
              <w:rPr>
                <w:rFonts w:ascii="宋体" w:hAnsi="宋体" w:eastAsia="Times New Roman" w:cs="宋体"/>
                <w:color w:val="auto"/>
                <w:kern w:val="0"/>
                <w:sz w:val="20"/>
                <w:szCs w:val="20"/>
                <w:highlight w:val="none"/>
              </w:rPr>
              <w:t>GB19762）</w:t>
            </w:r>
          </w:p>
        </w:tc>
      </w:tr>
      <w:tr w14:paraId="0F7CF99A">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358937D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vAlign w:val="center"/>
          </w:tcPr>
          <w:p w14:paraId="21FF767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61E9E01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vAlign w:val="center"/>
          </w:tcPr>
          <w:p w14:paraId="0D8AED8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冷水机组</w:t>
            </w:r>
          </w:p>
        </w:tc>
        <w:tc>
          <w:tcPr>
            <w:tcW w:w="4584" w:type="dxa"/>
            <w:tcBorders>
              <w:top w:val="nil"/>
              <w:left w:val="nil"/>
              <w:bottom w:val="single" w:color="000000" w:sz="8" w:space="0"/>
              <w:right w:val="single" w:color="000000" w:sz="8" w:space="0"/>
            </w:tcBorders>
            <w:vAlign w:val="center"/>
          </w:tcPr>
          <w:p w14:paraId="53BF1D3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《冷水机组能效限定值及能效等级》（</w:t>
            </w:r>
            <w:r>
              <w:rPr>
                <w:rFonts w:ascii="宋体" w:hAnsi="宋体" w:eastAsia="Times New Roman" w:cs="宋体"/>
                <w:color w:val="auto"/>
                <w:kern w:val="0"/>
                <w:sz w:val="20"/>
                <w:szCs w:val="20"/>
                <w:highlight w:val="none"/>
              </w:rPr>
              <w:t>GB19577），《低环境温度空气源热泵（冷水）机组能效限定值及能效等级》（GB37480）</w:t>
            </w:r>
          </w:p>
        </w:tc>
      </w:tr>
      <w:tr w14:paraId="3D673B6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CBB9985">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0A0841F">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6319E1C9">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BE595B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vAlign w:val="center"/>
          </w:tcPr>
          <w:p w14:paraId="66E701A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《水（地）源热泵机组能效限定值及能效等级》（</w:t>
            </w:r>
            <w:r>
              <w:rPr>
                <w:rFonts w:ascii="宋体" w:hAnsi="宋体" w:eastAsia="Times New Roman" w:cs="宋体"/>
                <w:color w:val="auto"/>
                <w:kern w:val="0"/>
                <w:sz w:val="20"/>
                <w:szCs w:val="20"/>
                <w:highlight w:val="none"/>
              </w:rPr>
              <w:t>GB30721）</w:t>
            </w:r>
          </w:p>
        </w:tc>
      </w:tr>
      <w:tr w14:paraId="17CDD23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2B10ED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2EF6497B">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4703AFDF">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C5B9E1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vAlign w:val="center"/>
          </w:tcPr>
          <w:p w14:paraId="08B7999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《溴化锂吸收式冷水机组能效限定值及能效等级》（</w:t>
            </w:r>
            <w:r>
              <w:rPr>
                <w:rFonts w:ascii="宋体" w:hAnsi="宋体" w:eastAsia="Times New Roman" w:cs="宋体"/>
                <w:color w:val="auto"/>
                <w:kern w:val="0"/>
                <w:sz w:val="20"/>
                <w:szCs w:val="20"/>
                <w:highlight w:val="none"/>
              </w:rPr>
              <w:t>GB29540）</w:t>
            </w:r>
          </w:p>
        </w:tc>
      </w:tr>
      <w:tr w14:paraId="0210218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09CEBD4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C1C9228">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F56BD3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vAlign w:val="center"/>
          </w:tcPr>
          <w:p w14:paraId="2443093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vAlign w:val="center"/>
          </w:tcPr>
          <w:p w14:paraId="6FED7BA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5FE585FE">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3775F7F">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55913EC">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63C540E8">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379FAF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(制冷量&gt;14000W</w:t>
            </w:r>
          </w:p>
        </w:tc>
        <w:tc>
          <w:tcPr>
            <w:tcW w:w="4584" w:type="dxa"/>
            <w:tcBorders>
              <w:top w:val="nil"/>
              <w:left w:val="nil"/>
              <w:bottom w:val="single" w:color="000000" w:sz="8" w:space="0"/>
              <w:right w:val="single" w:color="000000" w:sz="8" w:space="0"/>
            </w:tcBorders>
            <w:vAlign w:val="center"/>
          </w:tcPr>
          <w:p w14:paraId="273C148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GB19576）《风管送风式空调机组能效限定值及能效等级》（GB37479）</w:t>
            </w:r>
          </w:p>
        </w:tc>
      </w:tr>
      <w:tr w14:paraId="2FE1CB2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59DEC0E">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582712E">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3EF3D72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vAlign w:val="center"/>
          </w:tcPr>
          <w:p w14:paraId="7F1261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机房空调</w:t>
            </w:r>
          </w:p>
        </w:tc>
        <w:tc>
          <w:tcPr>
            <w:tcW w:w="4584" w:type="dxa"/>
            <w:tcBorders>
              <w:top w:val="nil"/>
              <w:left w:val="nil"/>
              <w:bottom w:val="single" w:color="000000" w:sz="8" w:space="0"/>
              <w:right w:val="single" w:color="000000" w:sz="8" w:space="0"/>
            </w:tcBorders>
            <w:vAlign w:val="center"/>
          </w:tcPr>
          <w:p w14:paraId="129A55D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《单元式空气调节机能效限定值及能效等级》（</w:t>
            </w:r>
            <w:r>
              <w:rPr>
                <w:rFonts w:ascii="宋体" w:hAnsi="宋体" w:eastAsia="Times New Roman" w:cs="宋体"/>
                <w:color w:val="auto"/>
                <w:kern w:val="0"/>
                <w:sz w:val="20"/>
                <w:szCs w:val="20"/>
                <w:highlight w:val="none"/>
              </w:rPr>
              <w:t>GB19576）</w:t>
            </w:r>
          </w:p>
        </w:tc>
      </w:tr>
      <w:tr w14:paraId="0E0B96BC">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1F99E606">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1AAC057C">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0E288E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vAlign w:val="center"/>
          </w:tcPr>
          <w:p w14:paraId="35402DF1">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冷却塔</w:t>
            </w:r>
          </w:p>
        </w:tc>
        <w:tc>
          <w:tcPr>
            <w:tcW w:w="4584" w:type="dxa"/>
            <w:tcBorders>
              <w:top w:val="nil"/>
              <w:left w:val="nil"/>
              <w:bottom w:val="single" w:color="000000" w:sz="8" w:space="0"/>
              <w:right w:val="single" w:color="000000" w:sz="8" w:space="0"/>
            </w:tcBorders>
            <w:vAlign w:val="center"/>
          </w:tcPr>
          <w:p w14:paraId="1574A19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《机械通风冷却塔第</w:t>
            </w:r>
            <w:r>
              <w:rPr>
                <w:rFonts w:ascii="宋体" w:hAnsi="宋体" w:eastAsia="Times New Roman" w:cs="宋体"/>
                <w:color w:val="auto"/>
                <w:kern w:val="0"/>
                <w:sz w:val="20"/>
                <w:szCs w:val="20"/>
                <w:highlight w:val="none"/>
              </w:rPr>
              <w:t>1部分：中小型开式冷却塔》（GB/T7190.1）；《机械通风冷却塔第2部分：大型开式冷却塔》（GB/T7190.2）</w:t>
            </w:r>
          </w:p>
        </w:tc>
      </w:tr>
      <w:tr w14:paraId="051633D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9076396">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7</w:t>
            </w:r>
          </w:p>
        </w:tc>
        <w:tc>
          <w:tcPr>
            <w:tcW w:w="1116" w:type="dxa"/>
            <w:tcBorders>
              <w:top w:val="nil"/>
              <w:left w:val="nil"/>
              <w:bottom w:val="single" w:color="000000" w:sz="8" w:space="0"/>
              <w:right w:val="single" w:color="000000" w:sz="8" w:space="0"/>
            </w:tcBorders>
            <w:vAlign w:val="center"/>
          </w:tcPr>
          <w:p w14:paraId="32B9560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vAlign w:val="center"/>
          </w:tcPr>
          <w:p w14:paraId="38AA708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3802696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8A2B57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《中小型三相异步电动机能效限定值及能效等级》（</w:t>
            </w:r>
            <w:r>
              <w:rPr>
                <w:rFonts w:ascii="宋体" w:hAnsi="宋体" w:eastAsia="Times New Roman" w:cs="宋体"/>
                <w:color w:val="auto"/>
                <w:kern w:val="0"/>
                <w:sz w:val="20"/>
                <w:szCs w:val="20"/>
                <w:highlight w:val="none"/>
              </w:rPr>
              <w:t>GB18613）</w:t>
            </w:r>
          </w:p>
        </w:tc>
      </w:tr>
      <w:tr w14:paraId="0DDFE5E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FDEEDB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8</w:t>
            </w:r>
          </w:p>
        </w:tc>
        <w:tc>
          <w:tcPr>
            <w:tcW w:w="1116" w:type="dxa"/>
            <w:tcBorders>
              <w:top w:val="nil"/>
              <w:left w:val="nil"/>
              <w:bottom w:val="single" w:color="000000" w:sz="8" w:space="0"/>
              <w:right w:val="single" w:color="000000" w:sz="8" w:space="0"/>
            </w:tcBorders>
            <w:vAlign w:val="center"/>
          </w:tcPr>
          <w:p w14:paraId="21467425">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vAlign w:val="center"/>
          </w:tcPr>
          <w:p w14:paraId="03FF83E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vAlign w:val="center"/>
          </w:tcPr>
          <w:p w14:paraId="67B91C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23C5F9D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《三相配电变压器能效限定值及能效等级》（</w:t>
            </w:r>
            <w:r>
              <w:rPr>
                <w:rFonts w:ascii="宋体" w:hAnsi="宋体" w:eastAsia="Times New Roman" w:cs="宋体"/>
                <w:color w:val="auto"/>
                <w:kern w:val="0"/>
                <w:sz w:val="20"/>
                <w:szCs w:val="20"/>
                <w:highlight w:val="none"/>
              </w:rPr>
              <w:t>GB20052）</w:t>
            </w:r>
          </w:p>
        </w:tc>
      </w:tr>
      <w:tr w14:paraId="35ACFA3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DF3D0F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9</w:t>
            </w:r>
          </w:p>
        </w:tc>
        <w:tc>
          <w:tcPr>
            <w:tcW w:w="1116" w:type="dxa"/>
            <w:tcBorders>
              <w:top w:val="nil"/>
              <w:left w:val="nil"/>
              <w:bottom w:val="single" w:color="000000" w:sz="8" w:space="0"/>
              <w:right w:val="single" w:color="000000" w:sz="8" w:space="0"/>
            </w:tcBorders>
            <w:vAlign w:val="center"/>
          </w:tcPr>
          <w:p w14:paraId="41FC9A3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vAlign w:val="center"/>
          </w:tcPr>
          <w:p w14:paraId="278B994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vAlign w:val="center"/>
          </w:tcPr>
          <w:p w14:paraId="7809B64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D11F3E4">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《管形荧光灯镇流器能效限定值及能效等级》（</w:t>
            </w:r>
            <w:r>
              <w:rPr>
                <w:rFonts w:ascii="宋体" w:hAnsi="宋体" w:eastAsia="Times New Roman" w:cs="宋体"/>
                <w:color w:val="auto"/>
                <w:kern w:val="0"/>
                <w:sz w:val="20"/>
                <w:szCs w:val="20"/>
                <w:highlight w:val="none"/>
              </w:rPr>
              <w:t>GB17896）</w:t>
            </w:r>
          </w:p>
        </w:tc>
      </w:tr>
      <w:tr w14:paraId="143E98F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5CDBEA2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vAlign w:val="center"/>
          </w:tcPr>
          <w:p w14:paraId="350E509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vAlign w:val="center"/>
          </w:tcPr>
          <w:p w14:paraId="194A516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vAlign w:val="center"/>
          </w:tcPr>
          <w:p w14:paraId="1429CC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4C7D58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《家用电冰箱耗电量限定值及能效等级》（</w:t>
            </w:r>
            <w:r>
              <w:rPr>
                <w:rFonts w:ascii="宋体" w:hAnsi="宋体" w:eastAsia="Times New Roman" w:cs="宋体"/>
                <w:color w:val="auto"/>
                <w:kern w:val="0"/>
                <w:sz w:val="20"/>
                <w:szCs w:val="20"/>
                <w:highlight w:val="none"/>
              </w:rPr>
              <w:t>GB 12021.2）</w:t>
            </w:r>
          </w:p>
        </w:tc>
      </w:tr>
      <w:tr w14:paraId="0F0836D9">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32B265D8">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4056AF6">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BA20D4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vAlign w:val="center"/>
          </w:tcPr>
          <w:p w14:paraId="1577055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vAlign w:val="center"/>
          </w:tcPr>
          <w:p w14:paraId="4F7EAAB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《转速可控型房间空气调节器能效限定值及能效等级》（</w:t>
            </w:r>
            <w:r>
              <w:rPr>
                <w:rFonts w:ascii="宋体" w:hAnsi="宋体" w:eastAsia="Times New Roman" w:cs="宋体"/>
                <w:color w:val="auto"/>
                <w:kern w:val="0"/>
                <w:sz w:val="20"/>
                <w:szCs w:val="20"/>
                <w:highlight w:val="none"/>
              </w:rPr>
              <w:t>GB21455-2013），待2019年修订发布后，按《房间空气调节器能效限定值及能效等级》（GB21455-2019实施。</w:t>
            </w:r>
          </w:p>
        </w:tc>
      </w:tr>
      <w:tr w14:paraId="1351F65B">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83A4F0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DC6B23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53758E56">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C3DE6BA">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多联式空调（热泵）机组（制冷量≤</w:t>
            </w:r>
            <w:r>
              <w:rPr>
                <w:rFonts w:ascii="宋体" w:hAnsi="宋体" w:eastAsia="Times New Roman" w:cs="宋体"/>
                <w:color w:val="auto"/>
                <w:kern w:val="0"/>
                <w:sz w:val="20"/>
                <w:szCs w:val="20"/>
                <w:highlight w:val="none"/>
              </w:rPr>
              <w:t xml:space="preserve"> 14000W）</w:t>
            </w:r>
          </w:p>
        </w:tc>
        <w:tc>
          <w:tcPr>
            <w:tcW w:w="4584" w:type="dxa"/>
            <w:tcBorders>
              <w:top w:val="nil"/>
              <w:left w:val="nil"/>
              <w:bottom w:val="single" w:color="000000" w:sz="8" w:space="0"/>
              <w:right w:val="single" w:color="000000" w:sz="8" w:space="0"/>
            </w:tcBorders>
            <w:vAlign w:val="center"/>
          </w:tcPr>
          <w:p w14:paraId="64DAF7F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《多联式空调（热泵）机组能效限定值及能源效率等级》（</w:t>
            </w:r>
            <w:r>
              <w:rPr>
                <w:rFonts w:ascii="宋体" w:hAnsi="宋体" w:eastAsia="Times New Roman" w:cs="宋体"/>
                <w:color w:val="auto"/>
                <w:kern w:val="0"/>
                <w:sz w:val="20"/>
                <w:szCs w:val="20"/>
                <w:highlight w:val="none"/>
              </w:rPr>
              <w:t>GB21454）</w:t>
            </w:r>
          </w:p>
        </w:tc>
      </w:tr>
      <w:tr w14:paraId="7C62D95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8B44EED">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5E9B4AB4">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0FB46756">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254B647">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单元式空气调节机</w:t>
            </w:r>
            <w:r>
              <w:rPr>
                <w:rFonts w:ascii="宋体" w:hAnsi="宋体" w:eastAsia="Times New Roman" w:cs="宋体"/>
                <w:color w:val="auto"/>
                <w:kern w:val="0"/>
                <w:sz w:val="20"/>
                <w:szCs w:val="20"/>
                <w:highlight w:val="none"/>
              </w:rPr>
              <w:t>(制冷量≤14000W)</w:t>
            </w:r>
          </w:p>
        </w:tc>
        <w:tc>
          <w:tcPr>
            <w:tcW w:w="4584" w:type="dxa"/>
            <w:tcBorders>
              <w:top w:val="nil"/>
              <w:left w:val="nil"/>
              <w:bottom w:val="single" w:color="000000" w:sz="8" w:space="0"/>
              <w:right w:val="single" w:color="000000" w:sz="8" w:space="0"/>
            </w:tcBorders>
            <w:vAlign w:val="center"/>
          </w:tcPr>
          <w:p w14:paraId="7BAA9D6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《单元式空气调节机能效限定值及能源效率等级》（</w:t>
            </w:r>
            <w:r>
              <w:rPr>
                <w:rFonts w:ascii="宋体" w:hAnsi="宋体" w:eastAsia="Times New Roman" w:cs="宋体"/>
                <w:color w:val="auto"/>
                <w:kern w:val="0"/>
                <w:sz w:val="20"/>
                <w:szCs w:val="20"/>
                <w:highlight w:val="none"/>
              </w:rPr>
              <w:t>GB19576）《风管送风式空调机组能效限定值及能效等级》（GB37479）</w:t>
            </w:r>
          </w:p>
        </w:tc>
      </w:tr>
      <w:tr w14:paraId="20AA690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70EBA8C">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B9D3286">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CBC7063">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vAlign w:val="center"/>
          </w:tcPr>
          <w:p w14:paraId="6C15B836">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62FAE7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《电动洗衣机能效水效限定值及等级》（</w:t>
            </w:r>
            <w:r>
              <w:rPr>
                <w:rFonts w:ascii="宋体" w:hAnsi="宋体" w:eastAsia="Times New Roman" w:cs="宋体"/>
                <w:color w:val="auto"/>
                <w:kern w:val="0"/>
                <w:sz w:val="20"/>
                <w:szCs w:val="20"/>
                <w:highlight w:val="none"/>
              </w:rPr>
              <w:t>GB12021.4）</w:t>
            </w:r>
          </w:p>
        </w:tc>
      </w:tr>
      <w:tr w14:paraId="49FD2C2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9F31F8B">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6E1AF39F">
            <w:pPr>
              <w:widowControl/>
              <w:jc w:val="left"/>
              <w:rPr>
                <w:rFonts w:asci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23D1CA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vAlign w:val="center"/>
          </w:tcPr>
          <w:p w14:paraId="0D610F4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★电热水器</w:t>
            </w:r>
          </w:p>
        </w:tc>
        <w:tc>
          <w:tcPr>
            <w:tcW w:w="4584" w:type="dxa"/>
            <w:tcBorders>
              <w:top w:val="nil"/>
              <w:left w:val="nil"/>
              <w:bottom w:val="single" w:color="000000" w:sz="8" w:space="0"/>
              <w:right w:val="single" w:color="000000" w:sz="8" w:space="0"/>
            </w:tcBorders>
            <w:vAlign w:val="center"/>
          </w:tcPr>
          <w:p w14:paraId="5D58BB4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《储水式电热水器能效限定值及能效等级》（</w:t>
            </w:r>
            <w:r>
              <w:rPr>
                <w:rFonts w:ascii="宋体" w:hAnsi="宋体" w:eastAsia="Times New Roman" w:cs="宋体"/>
                <w:color w:val="auto"/>
                <w:kern w:val="0"/>
                <w:sz w:val="20"/>
                <w:szCs w:val="20"/>
                <w:highlight w:val="none"/>
              </w:rPr>
              <w:t>GB21519）</w:t>
            </w:r>
          </w:p>
        </w:tc>
      </w:tr>
      <w:tr w14:paraId="63EB812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42CB6CA">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E83B9C6">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7F73B038">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F73F2E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燃气热水器</w:t>
            </w:r>
          </w:p>
        </w:tc>
        <w:tc>
          <w:tcPr>
            <w:tcW w:w="4584" w:type="dxa"/>
            <w:tcBorders>
              <w:top w:val="nil"/>
              <w:left w:val="nil"/>
              <w:bottom w:val="single" w:color="000000" w:sz="8" w:space="0"/>
              <w:right w:val="single" w:color="000000" w:sz="8" w:space="0"/>
            </w:tcBorders>
            <w:vAlign w:val="center"/>
          </w:tcPr>
          <w:p w14:paraId="021DC382">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《家用燃气快速热水器和燃气采暖热水炉能效限定值及能效等级》（</w:t>
            </w:r>
            <w:r>
              <w:rPr>
                <w:rFonts w:ascii="宋体" w:hAnsi="宋体" w:eastAsia="Times New Roman" w:cs="宋体"/>
                <w:color w:val="auto"/>
                <w:kern w:val="0"/>
                <w:sz w:val="20"/>
                <w:szCs w:val="20"/>
                <w:highlight w:val="none"/>
              </w:rPr>
              <w:t>GB20665）</w:t>
            </w:r>
          </w:p>
        </w:tc>
      </w:tr>
      <w:tr w14:paraId="42A0B2E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6EA062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3F962705">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5E057394">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1B94DDE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热泵热水器</w:t>
            </w:r>
          </w:p>
        </w:tc>
        <w:tc>
          <w:tcPr>
            <w:tcW w:w="4584" w:type="dxa"/>
            <w:tcBorders>
              <w:top w:val="nil"/>
              <w:left w:val="nil"/>
              <w:bottom w:val="single" w:color="000000" w:sz="8" w:space="0"/>
              <w:right w:val="single" w:color="000000" w:sz="8" w:space="0"/>
            </w:tcBorders>
            <w:vAlign w:val="center"/>
          </w:tcPr>
          <w:p w14:paraId="1631E5F6">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《热泵热水机（器）能效限定值及能效等级》（</w:t>
            </w:r>
            <w:r>
              <w:rPr>
                <w:rFonts w:ascii="宋体" w:hAnsi="宋体" w:eastAsia="Times New Roman" w:cs="宋体"/>
                <w:color w:val="auto"/>
                <w:kern w:val="0"/>
                <w:sz w:val="20"/>
                <w:szCs w:val="20"/>
                <w:highlight w:val="none"/>
              </w:rPr>
              <w:t>GB29541）</w:t>
            </w:r>
          </w:p>
        </w:tc>
      </w:tr>
      <w:tr w14:paraId="117A965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A883BC7">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562973E">
            <w:pPr>
              <w:widowControl/>
              <w:jc w:val="left"/>
              <w:rPr>
                <w:rFonts w:ascii="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vAlign w:val="center"/>
          </w:tcPr>
          <w:p w14:paraId="2B730B4D">
            <w:pPr>
              <w:widowControl/>
              <w:jc w:val="left"/>
              <w:rPr>
                <w:rFonts w:asci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416D3E0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vAlign w:val="center"/>
          </w:tcPr>
          <w:p w14:paraId="0692B66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《家用太阳能热水系统能效限定值及能效等级》（</w:t>
            </w:r>
            <w:r>
              <w:rPr>
                <w:rFonts w:ascii="宋体" w:hAnsi="宋体" w:eastAsia="Times New Roman" w:cs="宋体"/>
                <w:color w:val="auto"/>
                <w:kern w:val="0"/>
                <w:sz w:val="20"/>
                <w:szCs w:val="20"/>
                <w:highlight w:val="none"/>
              </w:rPr>
              <w:t>GB26969）</w:t>
            </w:r>
          </w:p>
        </w:tc>
      </w:tr>
      <w:tr w14:paraId="6AFCE4E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17FE11CB">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vAlign w:val="center"/>
          </w:tcPr>
          <w:p w14:paraId="1FF1669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vAlign w:val="center"/>
          </w:tcPr>
          <w:p w14:paraId="3A35265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vAlign w:val="center"/>
          </w:tcPr>
          <w:p w14:paraId="559AA4FD">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390CFF18">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《普通照明用双端荧光灯能效限定值及能效等级》（</w:t>
            </w:r>
            <w:r>
              <w:rPr>
                <w:rFonts w:ascii="宋体" w:hAnsi="宋体" w:eastAsia="Times New Roman" w:cs="宋体"/>
                <w:color w:val="auto"/>
                <w:kern w:val="0"/>
                <w:sz w:val="20"/>
                <w:szCs w:val="20"/>
                <w:highlight w:val="none"/>
              </w:rPr>
              <w:t>GB19043）</w:t>
            </w:r>
          </w:p>
        </w:tc>
      </w:tr>
      <w:tr w14:paraId="001EEB9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707E0A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4DBF9C2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AA3688F">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vAlign w:val="center"/>
          </w:tcPr>
          <w:p w14:paraId="7CF1BE3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941B96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《道路和隧道照明用</w:t>
            </w:r>
            <w:r>
              <w:rPr>
                <w:rFonts w:ascii="宋体" w:hAnsi="宋体" w:eastAsia="Times New Roman" w:cs="宋体"/>
                <w:color w:val="auto"/>
                <w:kern w:val="0"/>
                <w:sz w:val="20"/>
                <w:szCs w:val="20"/>
                <w:highlight w:val="none"/>
              </w:rPr>
              <w:t>LED灯具能效限定值及能效等级》（GB37478）</w:t>
            </w:r>
          </w:p>
        </w:tc>
      </w:tr>
      <w:tr w14:paraId="1BFB426F">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290E559">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0FC2AE6">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4CB18D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vAlign w:val="center"/>
          </w:tcPr>
          <w:p w14:paraId="237BA032">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3BED24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72A433F">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215FD15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211149FC">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94DE0D0">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普通照明用非定向自镇流</w:t>
            </w:r>
            <w:r>
              <w:rPr>
                <w:rFonts w:ascii="宋体" w:hAnsi="宋体" w:eastAsia="Times New Roman" w:cs="宋体"/>
                <w:color w:val="auto"/>
                <w:kern w:val="0"/>
                <w:sz w:val="20"/>
                <w:szCs w:val="20"/>
                <w:highlight w:val="none"/>
              </w:rPr>
              <w:t>LED灯</w:t>
            </w:r>
          </w:p>
        </w:tc>
        <w:tc>
          <w:tcPr>
            <w:tcW w:w="1612" w:type="dxa"/>
            <w:tcBorders>
              <w:top w:val="nil"/>
              <w:left w:val="nil"/>
              <w:bottom w:val="single" w:color="000000" w:sz="8" w:space="0"/>
              <w:right w:val="single" w:color="000000" w:sz="8" w:space="0"/>
            </w:tcBorders>
            <w:vAlign w:val="center"/>
          </w:tcPr>
          <w:p w14:paraId="29BBF5A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E3E1F51">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《室内照明用</w:t>
            </w:r>
            <w:r>
              <w:rPr>
                <w:rFonts w:ascii="宋体" w:hAnsi="宋体" w:eastAsia="Times New Roman" w:cs="宋体"/>
                <w:color w:val="auto"/>
                <w:kern w:val="0"/>
                <w:sz w:val="20"/>
                <w:szCs w:val="20"/>
                <w:highlight w:val="none"/>
              </w:rPr>
              <w:t>LED产品能效限定值及能效等级》（GB30255）</w:t>
            </w:r>
          </w:p>
        </w:tc>
      </w:tr>
      <w:tr w14:paraId="52AC1BCE">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506C8280">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12</w:t>
            </w:r>
          </w:p>
        </w:tc>
        <w:tc>
          <w:tcPr>
            <w:tcW w:w="1116" w:type="dxa"/>
            <w:tcBorders>
              <w:top w:val="nil"/>
              <w:left w:val="nil"/>
              <w:bottom w:val="single" w:color="000000" w:sz="8" w:space="0"/>
              <w:right w:val="single" w:color="000000" w:sz="8" w:space="0"/>
            </w:tcBorders>
            <w:vAlign w:val="center"/>
          </w:tcPr>
          <w:p w14:paraId="5E28DC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vAlign w:val="center"/>
          </w:tcPr>
          <w:p w14:paraId="6691E24A">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vAlign w:val="center"/>
          </w:tcPr>
          <w:p w14:paraId="44EEFED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7C455FB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《平板电视能效限定值及能效等级》（</w:t>
            </w:r>
            <w:r>
              <w:rPr>
                <w:rFonts w:ascii="宋体" w:hAnsi="宋体" w:eastAsia="Times New Roman" w:cs="宋体"/>
                <w:color w:val="auto"/>
                <w:kern w:val="0"/>
                <w:sz w:val="20"/>
                <w:szCs w:val="20"/>
                <w:highlight w:val="none"/>
              </w:rPr>
              <w:t>GB24850）</w:t>
            </w:r>
          </w:p>
        </w:tc>
      </w:tr>
      <w:tr w14:paraId="3F8077D9">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1551603D">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13</w:t>
            </w:r>
          </w:p>
        </w:tc>
        <w:tc>
          <w:tcPr>
            <w:tcW w:w="1116" w:type="dxa"/>
            <w:tcBorders>
              <w:top w:val="nil"/>
              <w:left w:val="nil"/>
              <w:bottom w:val="single" w:color="000000" w:sz="8" w:space="0"/>
              <w:right w:val="single" w:color="000000" w:sz="8" w:space="0"/>
            </w:tcBorders>
            <w:vAlign w:val="center"/>
          </w:tcPr>
          <w:p w14:paraId="2250A0C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vAlign w:val="center"/>
          </w:tcPr>
          <w:p w14:paraId="59707B92">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vAlign w:val="center"/>
          </w:tcPr>
          <w:p w14:paraId="2E85DB9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监视器</w:t>
            </w:r>
          </w:p>
        </w:tc>
        <w:tc>
          <w:tcPr>
            <w:tcW w:w="4584" w:type="dxa"/>
            <w:tcBorders>
              <w:top w:val="nil"/>
              <w:left w:val="nil"/>
              <w:bottom w:val="single" w:color="000000" w:sz="8" w:space="0"/>
              <w:right w:val="single" w:color="000000" w:sz="8" w:space="0"/>
            </w:tcBorders>
            <w:vAlign w:val="center"/>
          </w:tcPr>
          <w:p w14:paraId="2D274D4A">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以射频信号为主要信号输入的监视器应符合《平板电视能效限定值及能效等级》（</w:t>
            </w:r>
            <w:r>
              <w:rPr>
                <w:rFonts w:ascii="宋体" w:hAnsi="宋体" w:eastAsia="Times New Roman" w:cs="宋体"/>
                <w:color w:val="auto"/>
                <w:kern w:val="0"/>
                <w:sz w:val="20"/>
                <w:szCs w:val="20"/>
                <w:highlight w:val="none"/>
              </w:rPr>
              <w:t>GB24850），以数字信号为主要信号输入的监视器应符合《计算机显示器能效限定值及能效等级》（GB21520）</w:t>
            </w:r>
          </w:p>
        </w:tc>
      </w:tr>
      <w:tr w14:paraId="1D00368E">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AD9C719">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14</w:t>
            </w:r>
          </w:p>
        </w:tc>
        <w:tc>
          <w:tcPr>
            <w:tcW w:w="1116" w:type="dxa"/>
            <w:tcBorders>
              <w:top w:val="nil"/>
              <w:left w:val="nil"/>
              <w:bottom w:val="single" w:color="000000" w:sz="8" w:space="0"/>
              <w:right w:val="single" w:color="000000" w:sz="8" w:space="0"/>
            </w:tcBorders>
            <w:vAlign w:val="center"/>
          </w:tcPr>
          <w:p w14:paraId="4AA82B1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vAlign w:val="center"/>
          </w:tcPr>
          <w:p w14:paraId="7E15BE5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vAlign w:val="center"/>
          </w:tcPr>
          <w:p w14:paraId="6EF7B00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179578B0">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《商用燃气灶具能效限定值及能效等级》（</w:t>
            </w:r>
            <w:r>
              <w:rPr>
                <w:rFonts w:ascii="宋体" w:hAnsi="宋体" w:eastAsia="Times New Roman" w:cs="宋体"/>
                <w:color w:val="auto"/>
                <w:kern w:val="0"/>
                <w:sz w:val="20"/>
                <w:szCs w:val="20"/>
                <w:highlight w:val="none"/>
              </w:rPr>
              <w:t>GB30531）</w:t>
            </w:r>
          </w:p>
        </w:tc>
      </w:tr>
      <w:tr w14:paraId="15D73CBA">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25A209C4">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vAlign w:val="center"/>
          </w:tcPr>
          <w:p w14:paraId="06FB92B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vAlign w:val="center"/>
          </w:tcPr>
          <w:p w14:paraId="503B7BD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vAlign w:val="center"/>
          </w:tcPr>
          <w:p w14:paraId="6CAE5E4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2695AC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《坐便器水效限定值及水效等级》（</w:t>
            </w:r>
            <w:r>
              <w:rPr>
                <w:rFonts w:ascii="宋体" w:hAnsi="宋体" w:eastAsia="Times New Roman" w:cs="宋体"/>
                <w:color w:val="auto"/>
                <w:kern w:val="0"/>
                <w:sz w:val="20"/>
                <w:szCs w:val="20"/>
                <w:highlight w:val="none"/>
              </w:rPr>
              <w:t>GB25502）</w:t>
            </w:r>
          </w:p>
        </w:tc>
      </w:tr>
      <w:tr w14:paraId="1D589EA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E674BD3">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0686894B">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5ABDFDE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vAlign w:val="center"/>
          </w:tcPr>
          <w:p w14:paraId="5198B33C">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DA9881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《蹲便器用水效率限定值及用水效率等级》（</w:t>
            </w:r>
            <w:r>
              <w:rPr>
                <w:rFonts w:ascii="宋体" w:hAnsi="宋体" w:eastAsia="Times New Roman" w:cs="宋体"/>
                <w:color w:val="auto"/>
                <w:kern w:val="0"/>
                <w:sz w:val="20"/>
                <w:szCs w:val="20"/>
                <w:highlight w:val="none"/>
              </w:rPr>
              <w:t>GB30717）</w:t>
            </w:r>
          </w:p>
        </w:tc>
      </w:tr>
      <w:tr w14:paraId="41D7184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B348CE4">
            <w:pPr>
              <w:widowControl/>
              <w:jc w:val="left"/>
              <w:rPr>
                <w:rFonts w:ascii="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vAlign w:val="center"/>
          </w:tcPr>
          <w:p w14:paraId="7242EBF3">
            <w:pPr>
              <w:widowControl/>
              <w:jc w:val="left"/>
              <w:rPr>
                <w:rFonts w:asci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679923F9">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vAlign w:val="center"/>
          </w:tcPr>
          <w:p w14:paraId="1D22099F">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6BC146F3">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《小便器用水效率限定值及用水效率等级》（</w:t>
            </w:r>
            <w:r>
              <w:rPr>
                <w:rFonts w:ascii="宋体" w:hAnsi="宋体" w:eastAsia="Times New Roman" w:cs="宋体"/>
                <w:color w:val="auto"/>
                <w:kern w:val="0"/>
                <w:sz w:val="20"/>
                <w:szCs w:val="20"/>
                <w:highlight w:val="none"/>
              </w:rPr>
              <w:t>GB28377）</w:t>
            </w:r>
          </w:p>
        </w:tc>
      </w:tr>
      <w:tr w14:paraId="78CF245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6648A0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16</w:t>
            </w:r>
          </w:p>
        </w:tc>
        <w:tc>
          <w:tcPr>
            <w:tcW w:w="1116" w:type="dxa"/>
            <w:tcBorders>
              <w:top w:val="nil"/>
              <w:left w:val="nil"/>
              <w:bottom w:val="single" w:color="000000" w:sz="8" w:space="0"/>
              <w:right w:val="single" w:color="000000" w:sz="8" w:space="0"/>
            </w:tcBorders>
            <w:vAlign w:val="center"/>
          </w:tcPr>
          <w:p w14:paraId="04C94FC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w:t>
            </w:r>
            <w:r>
              <w:rPr>
                <w:rFonts w:ascii="宋体" w:hAnsi="宋体" w:eastAsia="Times New Roman"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vAlign w:val="center"/>
          </w:tcPr>
          <w:p w14:paraId="53FB86A4">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235162B">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49CF58CB">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《水嘴用水效率限定值及用水效率等级》（</w:t>
            </w:r>
            <w:r>
              <w:rPr>
                <w:rFonts w:ascii="宋体" w:hAnsi="宋体" w:eastAsia="Times New Roman" w:cs="宋体"/>
                <w:color w:val="auto"/>
                <w:kern w:val="0"/>
                <w:sz w:val="20"/>
                <w:szCs w:val="20"/>
                <w:highlight w:val="none"/>
              </w:rPr>
              <w:t>GB 25501）</w:t>
            </w:r>
          </w:p>
        </w:tc>
      </w:tr>
      <w:tr w14:paraId="6935CCF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5D577D31">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17</w:t>
            </w:r>
          </w:p>
        </w:tc>
        <w:tc>
          <w:tcPr>
            <w:tcW w:w="1116" w:type="dxa"/>
            <w:tcBorders>
              <w:top w:val="nil"/>
              <w:left w:val="nil"/>
              <w:bottom w:val="single" w:color="000000" w:sz="8" w:space="0"/>
              <w:right w:val="single" w:color="000000" w:sz="8" w:space="0"/>
            </w:tcBorders>
            <w:vAlign w:val="center"/>
          </w:tcPr>
          <w:p w14:paraId="227DA47C">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vAlign w:val="center"/>
          </w:tcPr>
          <w:p w14:paraId="07EEACA8">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1030C45">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034D8DE9">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《便器冲洗阀用水效率限定值及用水效率等级》（</w:t>
            </w:r>
            <w:r>
              <w:rPr>
                <w:rFonts w:ascii="宋体" w:hAnsi="宋体" w:eastAsia="Times New Roman" w:cs="宋体"/>
                <w:color w:val="auto"/>
                <w:kern w:val="0"/>
                <w:sz w:val="20"/>
                <w:szCs w:val="20"/>
                <w:highlight w:val="none"/>
              </w:rPr>
              <w:t>GB28379）</w:t>
            </w:r>
          </w:p>
        </w:tc>
      </w:tr>
      <w:tr w14:paraId="6EA1098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0A82438">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18</w:t>
            </w:r>
          </w:p>
        </w:tc>
        <w:tc>
          <w:tcPr>
            <w:tcW w:w="1116" w:type="dxa"/>
            <w:tcBorders>
              <w:top w:val="nil"/>
              <w:left w:val="nil"/>
              <w:bottom w:val="single" w:color="000000" w:sz="8" w:space="0"/>
              <w:right w:val="single" w:color="000000" w:sz="8" w:space="0"/>
            </w:tcBorders>
            <w:vAlign w:val="center"/>
          </w:tcPr>
          <w:p w14:paraId="32AB5E07">
            <w:pPr>
              <w:widowControl/>
              <w:jc w:val="center"/>
              <w:rPr>
                <w:rFonts w:ascii="宋体" w:cs="宋体"/>
                <w:color w:val="auto"/>
                <w:kern w:val="0"/>
                <w:sz w:val="20"/>
                <w:szCs w:val="20"/>
                <w:highlight w:val="none"/>
              </w:rPr>
            </w:pPr>
            <w:r>
              <w:rPr>
                <w:rFonts w:ascii="宋体" w:hAnsi="宋体" w:eastAsia="Times New Roman"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vAlign w:val="center"/>
          </w:tcPr>
          <w:p w14:paraId="1C1D0CAE">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687DECA3">
            <w:pPr>
              <w:widowControl/>
              <w:jc w:val="center"/>
              <w:rPr>
                <w:rFonts w:ascii="宋体" w:cs="宋体"/>
                <w:color w:val="auto"/>
                <w:kern w:val="0"/>
                <w:sz w:val="20"/>
                <w:szCs w:val="20"/>
                <w:highlight w:val="none"/>
              </w:rPr>
            </w:pPr>
            <w:r>
              <w:rPr>
                <w:rFonts w:hint="eastAsia" w:ascii="宋体" w:cs="宋体"/>
                <w:color w:val="auto"/>
                <w:kern w:val="0"/>
                <w:sz w:val="20"/>
                <w:szCs w:val="20"/>
                <w:highlight w:val="none"/>
              </w:rPr>
              <w:t>　</w:t>
            </w:r>
          </w:p>
        </w:tc>
        <w:tc>
          <w:tcPr>
            <w:tcW w:w="4584" w:type="dxa"/>
            <w:tcBorders>
              <w:top w:val="nil"/>
              <w:left w:val="nil"/>
              <w:bottom w:val="single" w:color="000000" w:sz="8" w:space="0"/>
              <w:right w:val="single" w:color="000000" w:sz="8" w:space="0"/>
            </w:tcBorders>
            <w:vAlign w:val="center"/>
          </w:tcPr>
          <w:p w14:paraId="4126A01D">
            <w:pPr>
              <w:widowControl/>
              <w:jc w:val="left"/>
              <w:rPr>
                <w:rFonts w:ascii="宋体" w:cs="宋体"/>
                <w:color w:val="auto"/>
                <w:kern w:val="0"/>
                <w:sz w:val="20"/>
                <w:szCs w:val="20"/>
                <w:highlight w:val="none"/>
              </w:rPr>
            </w:pPr>
            <w:r>
              <w:rPr>
                <w:rFonts w:hint="eastAsia" w:ascii="宋体" w:cs="宋体"/>
                <w:color w:val="auto"/>
                <w:kern w:val="0"/>
                <w:sz w:val="20"/>
                <w:szCs w:val="20"/>
                <w:highlight w:val="none"/>
              </w:rPr>
              <w:t>《淋浴器用水效率限定值及用水效率等级》（</w:t>
            </w:r>
            <w:r>
              <w:rPr>
                <w:rFonts w:ascii="宋体" w:hAnsi="宋体" w:eastAsia="Times New Roman" w:cs="宋体"/>
                <w:color w:val="auto"/>
                <w:kern w:val="0"/>
                <w:sz w:val="20"/>
                <w:szCs w:val="20"/>
                <w:highlight w:val="none"/>
              </w:rPr>
              <w:t>GB28378）</w:t>
            </w:r>
          </w:p>
        </w:tc>
      </w:tr>
    </w:tbl>
    <w:p w14:paraId="4C8DF471">
      <w:pPr>
        <w:pStyle w:val="13"/>
        <w:spacing w:line="360" w:lineRule="auto"/>
        <w:rPr>
          <w:rFonts w:asci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48F3AB9D">
      <w:pPr>
        <w:pStyle w:val="17"/>
        <w:jc w:val="left"/>
        <w:rPr>
          <w:rFonts w:ascii="Arial Unicode MS" w:hAnsi="Arial Unicode MS" w:eastAsia="Times New Roman" w:cs="Arial Unicode MS"/>
          <w:color w:val="auto"/>
          <w:sz w:val="32"/>
          <w:szCs w:val="32"/>
          <w:highlight w:val="none"/>
        </w:rPr>
      </w:pPr>
      <w:r>
        <w:rPr>
          <w:rFonts w:hAnsi="宋体"/>
          <w:color w:val="auto"/>
          <w:highlight w:val="none"/>
        </w:rPr>
        <w:t xml:space="preserve">    </w:t>
      </w:r>
      <w:r>
        <w:rPr>
          <w:color w:val="auto"/>
          <w:highlight w:val="none"/>
        </w:rPr>
        <w:t>2.</w:t>
      </w:r>
      <w:r>
        <w:rPr>
          <w:rFonts w:hint="eastAsia"/>
          <w:color w:val="auto"/>
          <w:highlight w:val="none"/>
        </w:rPr>
        <w:t>以</w:t>
      </w:r>
      <w:r>
        <w:rPr>
          <w:color w:val="auto"/>
          <w:highlight w:val="none"/>
        </w:rPr>
        <w:t>“</w:t>
      </w:r>
      <w:r>
        <w:rPr>
          <w:rFonts w:hint="eastAsia"/>
          <w:color w:val="auto"/>
          <w:highlight w:val="none"/>
        </w:rPr>
        <w:t>★</w:t>
      </w:r>
      <w:r>
        <w:rPr>
          <w:color w:val="auto"/>
          <w:highlight w:val="none"/>
        </w:rPr>
        <w:t>”</w:t>
      </w:r>
      <w:r>
        <w:rPr>
          <w:rFonts w:hint="eastAsia"/>
          <w:color w:val="auto"/>
          <w:highlight w:val="none"/>
        </w:rPr>
        <w:t>标注的为政府强制采购产品。</w:t>
      </w:r>
      <w:r>
        <w:rPr>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Times New Roman"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6C4A7F20">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8"/>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03FB252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48E312DD">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vAlign w:val="center"/>
          </w:tcPr>
          <w:p w14:paraId="7561C78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vAlign w:val="center"/>
          </w:tcPr>
          <w:p w14:paraId="4A5B4F60">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vAlign w:val="center"/>
          </w:tcPr>
          <w:p w14:paraId="11A539A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vAlign w:val="center"/>
          </w:tcPr>
          <w:p w14:paraId="683F238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vAlign w:val="center"/>
          </w:tcPr>
          <w:p w14:paraId="48F8DE0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4994DFA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4746EC7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vAlign w:val="center"/>
          </w:tcPr>
          <w:p w14:paraId="5A7102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4466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143AADF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vAlign w:val="center"/>
          </w:tcPr>
          <w:p w14:paraId="35FEB3D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vAlign w:val="center"/>
          </w:tcPr>
          <w:p w14:paraId="25CA97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218213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32F467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vAlign w:val="center"/>
          </w:tcPr>
          <w:p w14:paraId="3942B9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8B996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1551602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14B276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1239130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7811DAC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C9E902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F0F8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E1D183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897BDD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vAlign w:val="center"/>
          </w:tcPr>
          <w:p w14:paraId="5354F3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232572C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D47B1B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EA0835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vAlign w:val="center"/>
          </w:tcPr>
          <w:p w14:paraId="6C8C5E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91E8D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D5E87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vAlign w:val="center"/>
          </w:tcPr>
          <w:p w14:paraId="6B16C8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vAlign w:val="center"/>
          </w:tcPr>
          <w:p w14:paraId="0B1306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0946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E0D772">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F157C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030642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7F21C40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vAlign w:val="center"/>
          </w:tcPr>
          <w:p w14:paraId="16A345E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4D648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E0E375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2E33D2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vAlign w:val="center"/>
          </w:tcPr>
          <w:p w14:paraId="572296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714E327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2FB6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vAlign w:val="center"/>
          </w:tcPr>
          <w:p w14:paraId="3A9646D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vAlign w:val="center"/>
          </w:tcPr>
          <w:p w14:paraId="1AEB941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6E9C1C1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F97D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09E3A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558B0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E796FC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vAlign w:val="center"/>
          </w:tcPr>
          <w:p w14:paraId="1D5B3E6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5DD7FC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53DF72D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F79A4E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vAlign w:val="center"/>
          </w:tcPr>
          <w:p w14:paraId="60713C3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E5503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78A7DA5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3564F46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vAlign w:val="center"/>
          </w:tcPr>
          <w:p w14:paraId="71A9223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42FD90D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9200E2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CA4BC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230C33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B37B4F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vAlign w:val="center"/>
          </w:tcPr>
          <w:p w14:paraId="4A53A66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vAlign w:val="center"/>
          </w:tcPr>
          <w:p w14:paraId="1B6B8AA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D51209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607A76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vAlign w:val="center"/>
          </w:tcPr>
          <w:p w14:paraId="29538E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032507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1A845DB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72A67A4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54149A6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557CBE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581BFD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89794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FD08E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251189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07D1AA6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vAlign w:val="center"/>
          </w:tcPr>
          <w:p w14:paraId="46AA6C2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77A96F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3E3767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vAlign w:val="center"/>
          </w:tcPr>
          <w:p w14:paraId="16F4B3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C9E15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4236306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vAlign w:val="center"/>
          </w:tcPr>
          <w:p w14:paraId="27F39D9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5CDA36B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26C615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D8646A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41E61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2D3AB7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19C2E4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4445D32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3D75571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2C8B2B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96113B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vAlign w:val="center"/>
          </w:tcPr>
          <w:p w14:paraId="31F2DFD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EF8B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DCB74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126281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3DDFDA8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7A61ABA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4F44E6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425335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3AF2C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8C8919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vAlign w:val="center"/>
          </w:tcPr>
          <w:p w14:paraId="2D56C1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16F8792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07441A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B0864B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vAlign w:val="center"/>
          </w:tcPr>
          <w:p w14:paraId="29CDBB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CCBF17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248FC24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34AB8CD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32EEF8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324FA4F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EA340F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4E9C7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292E2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EF37FB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5FE4B6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59F174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162DE6B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F559BF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vAlign w:val="center"/>
          </w:tcPr>
          <w:p w14:paraId="29AD0FC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D299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5F540AD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0B64A0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057FD42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2CBCA7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914F6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C26F9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0B264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672916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667EEF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vAlign w:val="center"/>
          </w:tcPr>
          <w:p w14:paraId="1CA60C4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1E41358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598AEC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vAlign w:val="center"/>
          </w:tcPr>
          <w:p w14:paraId="390D6C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B4923F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595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vAlign w:val="center"/>
          </w:tcPr>
          <w:p w14:paraId="3A508C7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0130EB1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0928F8D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883146">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1D11E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8FFB6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064593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vAlign w:val="center"/>
          </w:tcPr>
          <w:p w14:paraId="12D72E1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5F8A6ED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5AF06A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E40066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vAlign w:val="center"/>
          </w:tcPr>
          <w:p w14:paraId="0613C12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74A0F5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672CA2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0273C4B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7D46B33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D98F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1C0A7C37">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338BAC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DA85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49B721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7C7CDD9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246E56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7B88896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B749B3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vAlign w:val="center"/>
          </w:tcPr>
          <w:p w14:paraId="1FA2D6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D6FB7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20A059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vAlign w:val="center"/>
          </w:tcPr>
          <w:p w14:paraId="57A1229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5CDA756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7612776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0D8ADB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27A112A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8644C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479801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vAlign w:val="center"/>
          </w:tcPr>
          <w:p w14:paraId="7A9A47A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vAlign w:val="center"/>
          </w:tcPr>
          <w:p w14:paraId="1868256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2981C8B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35755A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vAlign w:val="center"/>
          </w:tcPr>
          <w:p w14:paraId="057AA2B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12C9AD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795ADAE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vAlign w:val="center"/>
          </w:tcPr>
          <w:p w14:paraId="605B603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vAlign w:val="center"/>
          </w:tcPr>
          <w:p w14:paraId="0023A25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50EC7C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61A4B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15A7E7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4BE63A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6688540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vAlign w:val="center"/>
          </w:tcPr>
          <w:p w14:paraId="389E782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vAlign w:val="center"/>
          </w:tcPr>
          <w:p w14:paraId="10FC412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3CF40DF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center"/>
          </w:tcPr>
          <w:p w14:paraId="085879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vAlign w:val="center"/>
          </w:tcPr>
          <w:p w14:paraId="54BD14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3DE83C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5A419C1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5E85640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656A898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9FA313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FBEE218">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vAlign w:val="center"/>
          </w:tcPr>
          <w:p w14:paraId="72FFB6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555E6D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vAlign w:val="center"/>
          </w:tcPr>
          <w:p w14:paraId="3E76A9B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vAlign w:val="center"/>
          </w:tcPr>
          <w:p w14:paraId="527FFBA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vAlign w:val="center"/>
          </w:tcPr>
          <w:p w14:paraId="3E5DF9A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67FE0AD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center"/>
          </w:tcPr>
          <w:p w14:paraId="6E66DE6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vAlign w:val="center"/>
          </w:tcPr>
          <w:p w14:paraId="528F51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vAlign w:val="center"/>
          </w:tcPr>
          <w:p w14:paraId="6432B2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vAlign w:val="center"/>
          </w:tcPr>
          <w:p w14:paraId="2185AD6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vAlign w:val="center"/>
          </w:tcPr>
          <w:p w14:paraId="2F006C9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vAlign w:val="center"/>
          </w:tcPr>
          <w:p w14:paraId="65FFDE4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441D0CFC">
      <w:pPr>
        <w:spacing w:line="560" w:lineRule="exact"/>
        <w:ind w:firstLine="525" w:firstLineChars="250"/>
        <w:rPr>
          <w:rFonts w:ascii="宋体"/>
          <w:color w:val="auto"/>
          <w:kern w:val="0"/>
          <w:sz w:val="20"/>
          <w:szCs w:val="21"/>
          <w:highlight w:val="none"/>
        </w:rPr>
        <w:sectPr>
          <w:footerReference r:id="rId11"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7954A7AF">
      <w:pPr>
        <w:pStyle w:val="3"/>
        <w:spacing w:line="360" w:lineRule="auto"/>
        <w:jc w:val="center"/>
        <w:rPr>
          <w:rFonts w:hint="eastAsia" w:ascii="宋体" w:hAnsi="宋体" w:eastAsia="宋体" w:cs="宋体"/>
          <w:b/>
          <w:bCs/>
          <w:color w:val="auto"/>
          <w:highlight w:val="none"/>
        </w:rPr>
      </w:pPr>
      <w:bookmarkStart w:id="47" w:name="_Toc14404"/>
      <w:bookmarkStart w:id="48" w:name="_Toc680"/>
      <w:bookmarkStart w:id="49" w:name="_Toc13594"/>
      <w:bookmarkStart w:id="50" w:name="_Toc28368"/>
      <w:r>
        <w:rPr>
          <w:rFonts w:hint="eastAsia" w:ascii="宋体" w:hAnsi="宋体" w:eastAsia="宋体" w:cs="宋体"/>
          <w:b/>
          <w:bCs/>
          <w:color w:val="auto"/>
          <w:highlight w:val="none"/>
        </w:rPr>
        <w:t>第三章 供应商须知</w:t>
      </w:r>
      <w:bookmarkEnd w:id="44"/>
      <w:bookmarkEnd w:id="45"/>
      <w:bookmarkEnd w:id="46"/>
      <w:bookmarkEnd w:id="47"/>
      <w:bookmarkEnd w:id="48"/>
      <w:bookmarkEnd w:id="49"/>
      <w:bookmarkEnd w:id="50"/>
    </w:p>
    <w:p w14:paraId="7CFEE793">
      <w:pPr>
        <w:pStyle w:val="4"/>
        <w:spacing w:line="360" w:lineRule="auto"/>
        <w:jc w:val="center"/>
        <w:rPr>
          <w:rFonts w:hint="eastAsia" w:ascii="宋体" w:hAnsi="宋体" w:eastAsia="宋体" w:cs="宋体"/>
          <w:b w:val="0"/>
          <w:color w:val="auto"/>
          <w:highlight w:val="none"/>
        </w:rPr>
      </w:pPr>
      <w:bookmarkStart w:id="51" w:name="_Toc24946"/>
      <w:bookmarkStart w:id="52" w:name="_Toc2403"/>
      <w:bookmarkStart w:id="53" w:name="_Toc23393"/>
      <w:bookmarkStart w:id="54" w:name="_Toc1315"/>
      <w:bookmarkStart w:id="55" w:name="_Toc23940"/>
      <w:bookmarkStart w:id="56"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51"/>
      <w:bookmarkEnd w:id="52"/>
      <w:bookmarkEnd w:id="53"/>
      <w:bookmarkEnd w:id="54"/>
      <w:bookmarkEnd w:id="55"/>
      <w:bookmarkEnd w:id="56"/>
    </w:p>
    <w:tbl>
      <w:tblPr>
        <w:tblStyle w:val="28"/>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5A56B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vAlign w:val="center"/>
          </w:tcPr>
          <w:p w14:paraId="0F3735A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vAlign w:val="center"/>
          </w:tcPr>
          <w:p w14:paraId="745A586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vAlign w:val="center"/>
          </w:tcPr>
          <w:p w14:paraId="72A7C35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78B5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3B7D0C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vAlign w:val="center"/>
          </w:tcPr>
          <w:p w14:paraId="073EA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vAlign w:val="center"/>
          </w:tcPr>
          <w:p w14:paraId="695327F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677F6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37370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vAlign w:val="center"/>
          </w:tcPr>
          <w:p w14:paraId="4CE303B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vAlign w:val="center"/>
          </w:tcPr>
          <w:p w14:paraId="53FCB906">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293CB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468A40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vAlign w:val="center"/>
          </w:tcPr>
          <w:p w14:paraId="687871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vAlign w:val="center"/>
          </w:tcPr>
          <w:p w14:paraId="333F97D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4670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F27B6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vAlign w:val="center"/>
          </w:tcPr>
          <w:p w14:paraId="06DA3D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vAlign w:val="center"/>
          </w:tcPr>
          <w:p w14:paraId="12B58C4B">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2490621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51B44812">
            <w:pPr>
              <w:pStyle w:val="11"/>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w:t>
            </w:r>
            <w:r>
              <w:rPr>
                <w:rFonts w:hint="eastAsia" w:asciiTheme="minorEastAsia" w:hAnsiTheme="minorEastAsia" w:eastAsiaTheme="minorEastAsia"/>
                <w:kern w:val="2"/>
                <w:sz w:val="21"/>
                <w:szCs w:val="21"/>
                <w:u w:val="single"/>
              </w:rPr>
              <w:t xml:space="preserve"> </w:t>
            </w:r>
            <w:r>
              <w:rPr>
                <w:rFonts w:hint="eastAsia" w:ascii="宋体" w:hAnsi="宋体" w:eastAsia="宋体" w:cs="宋体"/>
                <w:color w:val="auto"/>
                <w:szCs w:val="21"/>
                <w:highlight w:val="none"/>
                <w:u w:val="single"/>
                <w:lang w:val="en-US" w:eastAsia="zh-CN"/>
              </w:rPr>
              <w:t xml:space="preserve">    。</w:t>
            </w:r>
          </w:p>
          <w:p w14:paraId="51F9E5A5">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w:t>
            </w:r>
            <w:r>
              <w:rPr>
                <w:rFonts w:hint="eastAsia" w:asciiTheme="minorEastAsia" w:hAnsiTheme="minorEastAsia" w:eastAsiaTheme="minorEastAsia"/>
                <w:kern w:val="2"/>
                <w:sz w:val="21"/>
                <w:szCs w:val="21"/>
                <w:u w:val="single"/>
              </w:rPr>
              <w:t xml:space="preserve"> </w:t>
            </w:r>
            <w:r>
              <w:rPr>
                <w:rFonts w:hint="eastAsia" w:asciiTheme="minorEastAsia" w:hAnsiTheme="minorEastAsia" w:eastAsiaTheme="minorEastAsia"/>
                <w:kern w:val="2"/>
                <w:sz w:val="21"/>
                <w:szCs w:val="21"/>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3528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FC27A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vAlign w:val="center"/>
          </w:tcPr>
          <w:p w14:paraId="4CEC9D5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vAlign w:val="center"/>
          </w:tcPr>
          <w:p w14:paraId="47A28C32">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6A3B9EC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w:t>
            </w:r>
            <w:r>
              <w:rPr>
                <w:rFonts w:hint="eastAsia" w:ascii="宋体" w:hAnsi="宋体" w:cs="宋体"/>
                <w:color w:val="auto"/>
                <w:szCs w:val="21"/>
                <w:highlight w:val="none"/>
                <w:u w:val="single"/>
                <w:lang w:val="en-US" w:eastAsia="zh-CN"/>
              </w:rPr>
              <w:t>25</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12</w:t>
            </w:r>
            <w:r>
              <w:rPr>
                <w:rFonts w:hint="eastAsia" w:ascii="宋体" w:hAnsi="宋体" w:eastAsia="宋体" w:cs="宋体"/>
                <w:color w:val="auto"/>
                <w:szCs w:val="21"/>
                <w:highlight w:val="none"/>
                <w:u w:val="single"/>
              </w:rPr>
              <w:t>月至</w:t>
            </w:r>
            <w:r>
              <w:rPr>
                <w:rFonts w:hint="eastAsia" w:ascii="宋体" w:hAnsi="宋体" w:eastAsia="宋体" w:cs="宋体"/>
                <w:color w:val="auto"/>
                <w:szCs w:val="21"/>
                <w:highlight w:val="none"/>
                <w:u w:val="single"/>
                <w:lang w:val="en-US"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u w:val="single"/>
              </w:rPr>
              <w:t xml:space="preserve"> </w:t>
            </w:r>
            <w:r>
              <w:rPr>
                <w:rFonts w:hint="eastAsia" w:ascii="宋体" w:hAnsi="宋体" w:cs="宋体"/>
                <w:color w:val="auto"/>
                <w:szCs w:val="21"/>
              </w:rPr>
              <w:t>个月的</w:t>
            </w:r>
            <w:r>
              <w:rPr>
                <w:rFonts w:hint="eastAsia" w:ascii="宋体" w:hAnsi="宋体" w:eastAsia="宋体" w:cs="宋体"/>
                <w:color w:val="auto"/>
                <w:szCs w:val="21"/>
                <w:highlight w:val="none"/>
              </w:rPr>
              <w:t>依法缴纳税收的凭据复印件；</w:t>
            </w:r>
            <w:r>
              <w:rPr>
                <w:rFonts w:hint="eastAsia" w:ascii="宋体" w:hAnsi="宋体" w:cs="宋体"/>
                <w:color w:val="auto"/>
                <w:szCs w:val="21"/>
              </w:rPr>
              <w:t>依</w:t>
            </w:r>
            <w:r>
              <w:rPr>
                <w:rFonts w:hint="eastAsia" w:ascii="宋体" w:hAnsi="宋体"/>
                <w:color w:val="auto"/>
                <w:szCs w:val="21"/>
              </w:rPr>
              <w:t>法免税的供应商，必须提供相应文件证明其依法免税。</w:t>
            </w:r>
            <w:r>
              <w:rPr>
                <w:rFonts w:hint="eastAsia" w:ascii="宋体" w:hAnsi="宋体" w:cs="宋体"/>
                <w:color w:val="auto"/>
                <w:szCs w:val="21"/>
              </w:rPr>
              <w:t>从取得营业执照时间起到投标文件提交截止时间为止不足要求月数的，只需提供从取得营业执照起的依法缴纳税收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7A4AA44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20</w:t>
            </w:r>
            <w:r>
              <w:rPr>
                <w:rFonts w:hint="eastAsia" w:ascii="宋体" w:hAnsi="宋体" w:cs="宋体"/>
                <w:color w:val="auto"/>
                <w:szCs w:val="21"/>
                <w:highlight w:val="none"/>
                <w:u w:val="single"/>
                <w:lang w:val="en-US" w:eastAsia="zh-CN"/>
              </w:rPr>
              <w:t>25</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12</w:t>
            </w:r>
            <w:r>
              <w:rPr>
                <w:rFonts w:hint="eastAsia" w:ascii="宋体" w:hAnsi="宋体" w:eastAsia="宋体" w:cs="宋体"/>
                <w:color w:val="auto"/>
                <w:szCs w:val="21"/>
                <w:highlight w:val="none"/>
                <w:u w:val="single"/>
              </w:rPr>
              <w:t>月至</w:t>
            </w:r>
            <w:r>
              <w:rPr>
                <w:rFonts w:hint="eastAsia" w:ascii="宋体" w:hAnsi="宋体" w:eastAsia="宋体" w:cs="宋体"/>
                <w:color w:val="auto"/>
                <w:szCs w:val="21"/>
                <w:highlight w:val="none"/>
                <w:u w:val="single"/>
                <w:lang w:val="en-US"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期间</w:t>
            </w:r>
            <w:r>
              <w:rPr>
                <w:rFonts w:hint="eastAsia" w:ascii="宋体" w:hAnsi="宋体" w:cs="宋体"/>
                <w:color w:val="auto"/>
                <w:szCs w:val="21"/>
                <w:highlight w:val="none"/>
                <w:lang w:val="en-US" w:eastAsia="zh-CN"/>
              </w:rPr>
              <w:t>连续</w:t>
            </w:r>
            <w:r>
              <w:rPr>
                <w:rFonts w:hint="eastAsia" w:ascii="宋体" w:hAnsi="宋体" w:cs="宋体"/>
                <w:color w:val="auto"/>
                <w:szCs w:val="21"/>
                <w:highlight w:val="none"/>
                <w:u w:val="single"/>
                <w:lang w:val="en-US" w:eastAsia="zh-CN"/>
              </w:rPr>
              <w:t xml:space="preserve"> 3</w:t>
            </w:r>
            <w:r>
              <w:rPr>
                <w:rFonts w:hint="eastAsia" w:ascii="宋体" w:hAnsi="宋体" w:cs="宋体"/>
                <w:color w:val="auto"/>
                <w:szCs w:val="21"/>
                <w:u w:val="single"/>
              </w:rPr>
              <w:t xml:space="preserve"> </w:t>
            </w:r>
            <w:r>
              <w:rPr>
                <w:rFonts w:hint="eastAsia" w:ascii="宋体" w:hAnsi="宋体" w:cs="宋体"/>
                <w:color w:val="auto"/>
                <w:szCs w:val="21"/>
              </w:rPr>
              <w:t>个月</w:t>
            </w:r>
            <w:r>
              <w:rPr>
                <w:rFonts w:hint="eastAsia" w:ascii="宋体" w:hAnsi="宋体" w:eastAsia="宋体" w:cs="宋体"/>
                <w:color w:val="auto"/>
                <w:szCs w:val="21"/>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61FF53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szCs w:val="21"/>
              </w:rPr>
              <w:t>[</w:t>
            </w:r>
            <w:r>
              <w:rPr>
                <w:rFonts w:hint="eastAsia" w:ascii="宋体" w:hAnsi="宋体" w:cs="宋体"/>
                <w:color w:val="000000"/>
                <w:szCs w:val="21"/>
                <w:u w:val="single"/>
                <w:lang w:val="en-US" w:eastAsia="zh-CN"/>
              </w:rPr>
              <w:t>2024年或2025年</w:t>
            </w:r>
            <w:r>
              <w:rPr>
                <w:rFonts w:hint="eastAsia" w:asciiTheme="minorEastAsia" w:hAnsiTheme="minorEastAsia" w:eastAsiaTheme="minorEastAsia"/>
                <w:szCs w:val="21"/>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必须提供，否则响应文件按无效响应处理</w:t>
            </w:r>
            <w:r>
              <w:rPr>
                <w:rFonts w:hint="eastAsia" w:cs="宋体" w:asciiTheme="minorEastAsia" w:hAnsiTheme="minorEastAsia" w:eastAsiaTheme="minorEastAsia"/>
                <w:szCs w:val="21"/>
              </w:rPr>
              <w:t>）</w:t>
            </w:r>
          </w:p>
          <w:p w14:paraId="45580EB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6B56F9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4B43DCC3">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5FA67A8E">
            <w:pPr>
              <w:snapToGrid w:val="0"/>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具备</w:t>
            </w:r>
            <w:r>
              <w:rPr>
                <w:rFonts w:hint="eastAsia" w:ascii="宋体" w:hAnsi="宋体" w:cs="宋体"/>
                <w:color w:val="auto"/>
                <w:szCs w:val="21"/>
                <w:highlight w:val="none"/>
                <w:lang w:eastAsia="zh-CN"/>
              </w:rPr>
              <w:t>水利水电工程施工总承包叁级或叁级以上资质，具有省级及以上建设行政主管部门颁发的安全生产许可证，并在人员、设备、资金等方面具备相应的施工能力。</w:t>
            </w:r>
          </w:p>
          <w:p w14:paraId="5CD08794">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拟派项目经理须具备水利水电工程专业贰级以上（含贰级）注册建造师执业资格，具备有效的安全生产考核合格证书（B类）。本项目不接受有在建、已中标未开工或其他项目中标候选人第一名的建造师作为项目经理。（</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项目经理无在建承诺书（格式自拟）。</w:t>
            </w:r>
            <w:r>
              <w:rPr>
                <w:rFonts w:hint="eastAsia" w:ascii="宋体" w:hAnsi="宋体" w:eastAsia="宋体" w:cs="宋体"/>
                <w:color w:val="auto"/>
                <w:spacing w:val="0"/>
                <w:w w:val="100"/>
                <w:position w:val="0"/>
                <w:sz w:val="21"/>
                <w:szCs w:val="21"/>
                <w:highlight w:val="none"/>
              </w:rPr>
              <w:t>（</w:t>
            </w:r>
            <w:r>
              <w:rPr>
                <w:rFonts w:hint="eastAsia" w:ascii="宋体" w:hAnsi="宋体" w:eastAsia="宋体" w:cs="宋体"/>
                <w:b/>
                <w:color w:val="auto"/>
                <w:spacing w:val="0"/>
                <w:w w:val="100"/>
                <w:position w:val="0"/>
                <w:sz w:val="21"/>
                <w:szCs w:val="21"/>
                <w:highlight w:val="none"/>
              </w:rPr>
              <w:t>必须提供，否则响应文件按无效响应处理</w:t>
            </w:r>
            <w:r>
              <w:rPr>
                <w:rFonts w:hint="eastAsia" w:ascii="宋体" w:hAnsi="宋体" w:eastAsia="宋体" w:cs="宋体"/>
                <w:color w:val="auto"/>
                <w:spacing w:val="0"/>
                <w:w w:val="100"/>
                <w:position w:val="0"/>
                <w:sz w:val="21"/>
                <w:szCs w:val="21"/>
                <w:highlight w:val="none"/>
              </w:rPr>
              <w:t>）</w:t>
            </w:r>
          </w:p>
          <w:p w14:paraId="62EF29B9">
            <w:pPr>
              <w:snapToGrid w:val="0"/>
              <w:spacing w:line="360" w:lineRule="auto"/>
              <w:jc w:val="left"/>
              <w:rPr>
                <w:rFonts w:hint="eastAsia" w:ascii="宋体" w:hAnsi="宋体" w:eastAsia="宋体" w:cs="宋体"/>
                <w:b/>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除磋商文件规定必须提供以外，供应商认为需要提供的其他证明材料。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46169A7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BB43D55">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74DE1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26DF027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vAlign w:val="center"/>
          </w:tcPr>
          <w:p w14:paraId="6790387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vAlign w:val="center"/>
          </w:tcPr>
          <w:p w14:paraId="2E80E9D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B94095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951B609">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1E64769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2359F7D">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auto"/>
                <w:szCs w:val="21"/>
                <w:highlight w:val="none"/>
              </w:rPr>
              <w:t>5.</w:t>
            </w:r>
            <w:r>
              <w:rPr>
                <w:rFonts w:hint="eastAsia" w:ascii="宋体" w:hAnsi="宋体" w:cs="宋体"/>
                <w:color w:val="000000" w:themeColor="text1"/>
                <w:szCs w:val="21"/>
                <w:highlight w:val="none"/>
                <w14:textFill>
                  <w14:solidFill>
                    <w14:schemeClr w14:val="tx1"/>
                  </w14:solidFill>
                </w14:textFill>
              </w:rPr>
              <w:t>供应商类似业绩的证明文件；</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1439CB4F">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121D8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A6F7F3C">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1.法定代表人授权委托书必须由法定代表人及委托代理人签字，并加盖供应商公章，否则响应文件按无效响应处理。</w:t>
            </w:r>
          </w:p>
          <w:p w14:paraId="028A99A8">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7DEC9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202399C8">
            <w:pPr>
              <w:spacing w:line="360" w:lineRule="auto"/>
              <w:jc w:val="center"/>
              <w:rPr>
                <w:rFonts w:hint="eastAsia" w:ascii="宋体" w:hAnsi="宋体" w:eastAsia="宋体" w:cs="宋体"/>
                <w:color w:val="auto"/>
                <w:szCs w:val="21"/>
                <w:highlight w:val="none"/>
              </w:rPr>
            </w:pPr>
          </w:p>
        </w:tc>
        <w:tc>
          <w:tcPr>
            <w:tcW w:w="2244" w:type="dxa"/>
            <w:vAlign w:val="center"/>
          </w:tcPr>
          <w:p w14:paraId="45817941">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vAlign w:val="center"/>
          </w:tcPr>
          <w:p w14:paraId="26121313">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7C620D1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FDD53FF">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2B6F1A">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47A41A3">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5627D5D">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Cs w:val="21"/>
                <w:highlight w:val="none"/>
              </w:rPr>
              <w:t>供</w:t>
            </w:r>
            <w:r>
              <w:rPr>
                <w:rFonts w:hint="eastAsia" w:ascii="宋体" w:hAnsi="宋体" w:eastAsia="宋体" w:cs="宋体"/>
                <w:color w:val="auto"/>
                <w:szCs w:val="21"/>
                <w:highlight w:val="none"/>
              </w:rPr>
              <w:t>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p w14:paraId="454A0D10">
            <w:pPr>
              <w:numPr>
                <w:ilvl w:val="0"/>
                <w:numId w:val="0"/>
              </w:numPr>
              <w:spacing w:line="360" w:lineRule="auto"/>
              <w:ind w:leftChars="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7B5A5573">
            <w:pPr>
              <w:numPr>
                <w:ilvl w:val="0"/>
                <w:numId w:val="0"/>
              </w:numPr>
              <w:spacing w:line="360" w:lineRule="auto"/>
              <w:ind w:leftChars="0"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86A6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A2552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vAlign w:val="center"/>
          </w:tcPr>
          <w:p w14:paraId="10489601">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vAlign w:val="center"/>
          </w:tcPr>
          <w:p w14:paraId="65493830">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037DC5B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84F8A03">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492BCE3">
            <w:pPr>
              <w:keepNext w:val="0"/>
              <w:keepLines w:val="0"/>
              <w:pageBreakBefore w:val="0"/>
              <w:widowControl/>
              <w:kinsoku/>
              <w:wordWrap/>
              <w:overflowPunct/>
              <w:topLinePunct w:val="0"/>
              <w:autoSpaceDE/>
              <w:autoSpaceDN/>
              <w:bidi w:val="0"/>
              <w:adjustRightInd/>
              <w:snapToGrid/>
              <w:spacing w:line="312" w:lineRule="auto"/>
              <w:textAlignment w:val="auto"/>
              <w:rPr>
                <w:rFonts w:hint="eastAsia" w:ascii="宋体" w:hAnsi="宋体" w:eastAsia="宋体" w:cs="Times New Roman"/>
                <w:color w:val="auto"/>
                <w:kern w:val="0"/>
                <w:szCs w:val="21"/>
                <w:highlight w:val="none"/>
                <w:lang w:val="en-US" w:eastAsia="zh-CN"/>
              </w:rPr>
            </w:pPr>
            <w:r>
              <w:rPr>
                <w:rFonts w:hint="eastAsia" w:ascii="宋体" w:hAnsi="宋体" w:eastAsia="宋体" w:cs="Times New Roman"/>
                <w:color w:val="auto"/>
                <w:kern w:val="0"/>
                <w:szCs w:val="21"/>
                <w:highlight w:val="none"/>
                <w:lang w:val="en-US" w:eastAsia="zh-CN"/>
              </w:rPr>
              <w:t>4.安全文明施工措施费承诺书；</w:t>
            </w:r>
            <w:r>
              <w:rPr>
                <w:rFonts w:hint="eastAsia" w:ascii="宋体" w:hAnsi="宋体" w:eastAsia="宋体" w:cs="Times New Roman"/>
                <w:b/>
                <w:bCs/>
                <w:color w:val="auto"/>
                <w:kern w:val="0"/>
                <w:szCs w:val="21"/>
                <w:highlight w:val="none"/>
                <w:lang w:val="en-US" w:eastAsia="zh-CN"/>
              </w:rPr>
              <w:t>（必须提供，否则响应文件按无效响应处理）</w:t>
            </w:r>
          </w:p>
          <w:p w14:paraId="3056DFC5">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供应商认为需要提供的其他有关资料。</w:t>
            </w:r>
            <w:r>
              <w:rPr>
                <w:rFonts w:hint="eastAsia" w:ascii="宋体" w:hAnsi="宋体" w:eastAsia="宋体" w:cs="宋体"/>
                <w:b/>
                <w:bCs/>
                <w:color w:val="auto"/>
                <w:szCs w:val="21"/>
                <w:highlight w:val="none"/>
              </w:rPr>
              <w:t>（如有请提</w:t>
            </w:r>
            <w:r>
              <w:rPr>
                <w:rFonts w:hint="eastAsia" w:ascii="宋体" w:hAnsi="宋体" w:eastAsia="宋体" w:cs="宋体"/>
                <w:b/>
                <w:bCs/>
                <w:color w:val="auto"/>
                <w:szCs w:val="21"/>
                <w:highlight w:val="none"/>
                <w:lang w:val="en-US" w:eastAsia="zh-CN"/>
              </w:rPr>
              <w:t>供</w:t>
            </w:r>
            <w:r>
              <w:rPr>
                <w:rFonts w:hint="eastAsia" w:ascii="宋体" w:hAnsi="宋体" w:eastAsia="宋体" w:cs="宋体"/>
                <w:b/>
                <w:bCs/>
                <w:color w:val="auto"/>
                <w:szCs w:val="21"/>
                <w:highlight w:val="none"/>
              </w:rPr>
              <w:t>）</w:t>
            </w:r>
          </w:p>
        </w:tc>
      </w:tr>
      <w:tr w14:paraId="6D18B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4E4A0D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vAlign w:val="center"/>
          </w:tcPr>
          <w:p w14:paraId="5023E1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vAlign w:val="center"/>
          </w:tcPr>
          <w:p w14:paraId="642635C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199902C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303C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3E83CB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vAlign w:val="center"/>
          </w:tcPr>
          <w:p w14:paraId="0FBD16E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vAlign w:val="center"/>
          </w:tcPr>
          <w:p w14:paraId="071D3EF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3CEFEA0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309D111B">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2D824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1FA8447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vAlign w:val="center"/>
          </w:tcPr>
          <w:p w14:paraId="5A6C0D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vAlign w:val="center"/>
          </w:tcPr>
          <w:p w14:paraId="1B135E05">
            <w:pPr>
              <w:pStyle w:val="10"/>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rPr>
              <w:t>自</w:t>
            </w:r>
            <w:r>
              <w:rPr>
                <w:rFonts w:hint="eastAsia" w:cs="宋体" w:asciiTheme="minorEastAsia" w:hAnsiTheme="minorEastAsia" w:eastAsiaTheme="minorEastAsia"/>
                <w:color w:val="auto"/>
                <w:kern w:val="2"/>
                <w:sz w:val="21"/>
                <w:szCs w:val="21"/>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w:t>
            </w:r>
            <w:r>
              <w:rPr>
                <w:rFonts w:hint="eastAsia" w:ascii="宋体" w:hAnsi="宋体" w:cs="宋体"/>
                <w:color w:val="auto"/>
                <w:kern w:val="2"/>
                <w:sz w:val="21"/>
                <w:szCs w:val="21"/>
                <w:highlight w:val="none"/>
                <w:u w:val="single"/>
                <w:lang w:val="en-US" w:eastAsia="zh-CN"/>
              </w:rPr>
              <w:t>9</w:t>
            </w:r>
            <w:r>
              <w:rPr>
                <w:rFonts w:hint="eastAsia" w:ascii="宋体" w:hAnsi="宋体" w:eastAsia="宋体" w:cs="宋体"/>
                <w:color w:val="auto"/>
                <w:kern w:val="2"/>
                <w:sz w:val="21"/>
                <w:szCs w:val="21"/>
                <w:highlight w:val="none"/>
                <w:u w:val="single"/>
              </w:rPr>
              <w:t xml:space="preserve">0 </w:t>
            </w:r>
            <w:r>
              <w:rPr>
                <w:rFonts w:hint="eastAsia" w:ascii="宋体" w:hAnsi="宋体" w:eastAsia="宋体" w:cs="宋体"/>
                <w:color w:val="auto"/>
                <w:kern w:val="2"/>
                <w:sz w:val="21"/>
                <w:szCs w:val="21"/>
                <w:highlight w:val="none"/>
              </w:rPr>
              <w:t>日。</w:t>
            </w:r>
          </w:p>
        </w:tc>
      </w:tr>
      <w:tr w14:paraId="2682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7BE7D5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vAlign w:val="center"/>
          </w:tcPr>
          <w:p w14:paraId="154C49B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vAlign w:val="center"/>
          </w:tcPr>
          <w:p w14:paraId="31381017">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68308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jc w:val="center"/>
        </w:trPr>
        <w:tc>
          <w:tcPr>
            <w:tcW w:w="903" w:type="dxa"/>
            <w:vMerge w:val="restart"/>
            <w:vAlign w:val="center"/>
          </w:tcPr>
          <w:p w14:paraId="173060D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vAlign w:val="center"/>
          </w:tcPr>
          <w:p w14:paraId="7E54A73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vAlign w:val="center"/>
          </w:tcPr>
          <w:p w14:paraId="45FC1D3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4DEE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vAlign w:val="center"/>
          </w:tcPr>
          <w:p w14:paraId="67169811">
            <w:pPr>
              <w:spacing w:line="360" w:lineRule="auto"/>
              <w:jc w:val="center"/>
              <w:rPr>
                <w:rFonts w:hint="eastAsia" w:ascii="宋体" w:hAnsi="宋体" w:eastAsia="宋体" w:cs="宋体"/>
                <w:color w:val="auto"/>
                <w:szCs w:val="21"/>
                <w:highlight w:val="none"/>
              </w:rPr>
            </w:pPr>
          </w:p>
        </w:tc>
        <w:tc>
          <w:tcPr>
            <w:tcW w:w="2244" w:type="dxa"/>
            <w:vAlign w:val="center"/>
          </w:tcPr>
          <w:p w14:paraId="2D4D9EC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vAlign w:val="center"/>
          </w:tcPr>
          <w:p w14:paraId="41C83638">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0DF51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53AB557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vAlign w:val="center"/>
          </w:tcPr>
          <w:p w14:paraId="29F2AC6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vAlign w:val="center"/>
          </w:tcPr>
          <w:p w14:paraId="1E8ED6A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4BD19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Align w:val="center"/>
          </w:tcPr>
          <w:p w14:paraId="7F98D08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vAlign w:val="center"/>
          </w:tcPr>
          <w:p w14:paraId="1C994EC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vAlign w:val="center"/>
          </w:tcPr>
          <w:p w14:paraId="256FABFF">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1ED7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vAlign w:val="center"/>
          </w:tcPr>
          <w:p w14:paraId="051D9E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vAlign w:val="center"/>
          </w:tcPr>
          <w:p w14:paraId="648FB3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vAlign w:val="center"/>
          </w:tcPr>
          <w:p w14:paraId="279E5AB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p w14:paraId="60D079B2">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0D77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64CA3DFF">
            <w:pPr>
              <w:spacing w:line="360" w:lineRule="auto"/>
              <w:jc w:val="center"/>
              <w:rPr>
                <w:rFonts w:hint="eastAsia" w:ascii="宋体" w:hAnsi="宋体" w:eastAsia="宋体" w:cs="宋体"/>
                <w:color w:val="auto"/>
                <w:szCs w:val="21"/>
                <w:highlight w:val="none"/>
              </w:rPr>
            </w:pPr>
          </w:p>
        </w:tc>
        <w:tc>
          <w:tcPr>
            <w:tcW w:w="2244" w:type="dxa"/>
            <w:vAlign w:val="center"/>
          </w:tcPr>
          <w:p w14:paraId="07E30E7A">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vAlign w:val="center"/>
          </w:tcPr>
          <w:p w14:paraId="1F02321A">
            <w:pPr>
              <w:pStyle w:val="11"/>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114736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p w14:paraId="00ECEE62">
            <w:pPr>
              <w:pStyle w:val="11"/>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55CBF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14A2E3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2244" w:type="dxa"/>
            <w:vAlign w:val="center"/>
          </w:tcPr>
          <w:p w14:paraId="1A1FBC7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vAlign w:val="center"/>
          </w:tcPr>
          <w:p w14:paraId="2440FB1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本项目收取履约保证金</w:t>
            </w:r>
            <w:r>
              <w:rPr>
                <w:rFonts w:hint="eastAsia" w:ascii="宋体" w:hAnsi="宋体" w:cs="宋体"/>
                <w:color w:val="auto"/>
                <w:szCs w:val="21"/>
                <w:highlight w:val="none"/>
                <w:lang w:eastAsia="zh-CN"/>
              </w:rPr>
              <w:t>：按中标金额的2%。</w:t>
            </w:r>
          </w:p>
        </w:tc>
      </w:tr>
      <w:tr w14:paraId="5EB63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3C63A5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vAlign w:val="center"/>
          </w:tcPr>
          <w:p w14:paraId="6F8240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vAlign w:val="center"/>
          </w:tcPr>
          <w:p w14:paraId="4BB7F05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6D3D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vAlign w:val="center"/>
          </w:tcPr>
          <w:p w14:paraId="1C4BAEB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vAlign w:val="center"/>
          </w:tcPr>
          <w:p w14:paraId="2777A8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vAlign w:val="center"/>
          </w:tcPr>
          <w:p w14:paraId="4CD3732E">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2E7B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vAlign w:val="center"/>
          </w:tcPr>
          <w:p w14:paraId="0DB8A08C">
            <w:pPr>
              <w:spacing w:line="360" w:lineRule="auto"/>
              <w:jc w:val="center"/>
              <w:rPr>
                <w:rFonts w:hint="eastAsia" w:ascii="宋体" w:hAnsi="宋体" w:eastAsia="宋体" w:cs="宋体"/>
                <w:color w:val="auto"/>
                <w:szCs w:val="21"/>
                <w:highlight w:val="none"/>
              </w:rPr>
            </w:pPr>
          </w:p>
        </w:tc>
        <w:tc>
          <w:tcPr>
            <w:tcW w:w="2244" w:type="dxa"/>
            <w:vAlign w:val="center"/>
          </w:tcPr>
          <w:p w14:paraId="3AB5CE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vAlign w:val="center"/>
          </w:tcPr>
          <w:p w14:paraId="0192E63A">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（1）</w:t>
            </w:r>
            <w:r>
              <w:rPr>
                <w:rFonts w:hint="eastAsia" w:ascii="宋体" w:hAnsi="宋体" w:cs="宋体"/>
                <w:color w:val="auto"/>
                <w:szCs w:val="21"/>
                <w:highlight w:val="none"/>
                <w:u w:val="single"/>
                <w:lang w:eastAsia="zh-CN"/>
              </w:rPr>
              <w:t>广西佳鸿工程技术有限公司</w:t>
            </w:r>
            <w:r>
              <w:rPr>
                <w:rFonts w:hint="eastAsia" w:ascii="宋体" w:hAnsi="宋体" w:eastAsia="宋体" w:cs="宋体"/>
                <w:color w:val="auto"/>
                <w:szCs w:val="21"/>
                <w:highlight w:val="none"/>
              </w:rPr>
              <w:t>；</w:t>
            </w:r>
          </w:p>
          <w:p w14:paraId="24A9BDC9">
            <w:pPr>
              <w:snapToGrid w:val="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0771-6509080</w:t>
            </w:r>
          </w:p>
          <w:p w14:paraId="3238E05D">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南宁市隆安县那桐镇侨康路6号06栋整栋</w:t>
            </w:r>
          </w:p>
          <w:p w14:paraId="42E18A7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rPr>
              <w:t>（2）</w:t>
            </w:r>
            <w:r>
              <w:rPr>
                <w:rFonts w:hint="eastAsia" w:ascii="宋体" w:hAnsi="宋体" w:cs="宋体"/>
                <w:color w:val="auto"/>
                <w:szCs w:val="21"/>
                <w:highlight w:val="none"/>
                <w:u w:val="single"/>
                <w:lang w:eastAsia="zh-CN"/>
              </w:rPr>
              <w:t>隆安县那降水利工程管理所</w:t>
            </w:r>
            <w:r>
              <w:rPr>
                <w:rFonts w:hint="eastAsia" w:ascii="宋体" w:hAnsi="宋体" w:eastAsia="宋体" w:cs="宋体"/>
                <w:color w:val="auto"/>
                <w:szCs w:val="21"/>
                <w:highlight w:val="none"/>
              </w:rPr>
              <w:t>；</w:t>
            </w:r>
          </w:p>
          <w:p w14:paraId="1FF1017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0771-6509106</w:t>
            </w:r>
          </w:p>
          <w:p w14:paraId="26ABA3BC">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通讯地址：</w:t>
            </w:r>
            <w:r>
              <w:rPr>
                <w:rFonts w:hint="eastAsia" w:ascii="宋体" w:hAnsi="宋体" w:cs="宋体"/>
                <w:color w:val="auto"/>
                <w:szCs w:val="21"/>
                <w:highlight w:val="none"/>
                <w:lang w:eastAsia="zh-CN"/>
              </w:rPr>
              <w:t>隆安县城厢镇宝塔村</w:t>
            </w:r>
          </w:p>
        </w:tc>
      </w:tr>
      <w:tr w14:paraId="2A496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903" w:type="dxa"/>
            <w:vMerge w:val="continue"/>
            <w:vAlign w:val="center"/>
          </w:tcPr>
          <w:p w14:paraId="02069F9D">
            <w:pPr>
              <w:spacing w:line="360" w:lineRule="auto"/>
              <w:jc w:val="center"/>
              <w:rPr>
                <w:rFonts w:hint="eastAsia" w:ascii="宋体" w:hAnsi="宋体" w:eastAsia="宋体" w:cs="宋体"/>
                <w:color w:val="auto"/>
                <w:szCs w:val="21"/>
                <w:highlight w:val="none"/>
              </w:rPr>
            </w:pPr>
          </w:p>
        </w:tc>
        <w:tc>
          <w:tcPr>
            <w:tcW w:w="2244" w:type="dxa"/>
            <w:vAlign w:val="center"/>
          </w:tcPr>
          <w:p w14:paraId="69E2CEF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vAlign w:val="center"/>
          </w:tcPr>
          <w:p w14:paraId="31C321A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7DCCD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6699A2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vAlign w:val="center"/>
          </w:tcPr>
          <w:p w14:paraId="3C73483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vAlign w:val="center"/>
          </w:tcPr>
          <w:p w14:paraId="4034985C">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27B57E91">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2、邮寄地址：</w:t>
            </w:r>
          </w:p>
          <w:p w14:paraId="045F61C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名称：隆安县财政局</w:t>
            </w:r>
          </w:p>
          <w:p w14:paraId="7D928FE2">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地址：隆安县广场路8号</w:t>
            </w:r>
            <w:r>
              <w:rPr>
                <w:rFonts w:hint="eastAsia" w:ascii="宋体" w:hAnsi="宋体" w:eastAsia="宋体" w:cs="宋体"/>
                <w:color w:val="auto"/>
                <w:szCs w:val="21"/>
                <w:highlight w:val="none"/>
                <w:lang w:eastAsia="zh-CN"/>
              </w:rPr>
              <w:t xml:space="preserve"> </w:t>
            </w:r>
            <w:r>
              <w:rPr>
                <w:rFonts w:hint="eastAsia" w:ascii="宋体" w:hAnsi="宋体" w:eastAsia="宋体" w:cs="宋体"/>
                <w:color w:val="auto"/>
                <w:szCs w:val="21"/>
                <w:highlight w:val="none"/>
              </w:rPr>
              <w:t xml:space="preserve"> </w:t>
            </w:r>
          </w:p>
          <w:p w14:paraId="77C47C49">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eastAsia="宋体" w:cs="宋体"/>
                <w:color w:val="auto"/>
                <w:szCs w:val="21"/>
                <w:highlight w:val="none"/>
                <w:lang w:val="en-US" w:eastAsia="zh-CN"/>
              </w:rPr>
              <w:t xml:space="preserve">联系电话：0771-6531019 </w:t>
            </w:r>
            <w:r>
              <w:rPr>
                <w:rFonts w:hint="eastAsia" w:ascii="宋体" w:hAnsi="宋体" w:eastAsia="宋体" w:cs="宋体"/>
                <w:color w:val="auto"/>
                <w:sz w:val="21"/>
                <w:highlight w:val="none"/>
                <w:lang w:val="en-US" w:eastAsia="zh-CN"/>
              </w:rPr>
              <w:t xml:space="preserve"> </w:t>
            </w:r>
          </w:p>
        </w:tc>
      </w:tr>
      <w:tr w14:paraId="62C25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21D9857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vAlign w:val="center"/>
          </w:tcPr>
          <w:p w14:paraId="238537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vAlign w:val="center"/>
          </w:tcPr>
          <w:p w14:paraId="4616F968">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1. 是否收取采购代理费：</w:t>
            </w:r>
          </w:p>
          <w:p w14:paraId="6A7E7DFD">
            <w:pPr>
              <w:pStyle w:val="17"/>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w:t>
            </w:r>
            <w:r>
              <w:rPr>
                <w:rFonts w:hAnsi="宋体" w:eastAsia="Times New Roman" w:cs="宋体"/>
                <w:color w:val="auto"/>
                <w:sz w:val="21"/>
                <w:szCs w:val="21"/>
                <w:highlight w:val="none"/>
              </w:rPr>
              <w:t>是    □ 否</w:t>
            </w:r>
          </w:p>
          <w:p w14:paraId="3F3BC7C7">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2.采购代理费支付方式：</w:t>
            </w:r>
          </w:p>
          <w:p w14:paraId="17A45C5F">
            <w:pPr>
              <w:pStyle w:val="17"/>
              <w:snapToGrid w:val="0"/>
              <w:spacing w:line="360" w:lineRule="auto"/>
              <w:rPr>
                <w:rFonts w:hint="eastAsia" w:hAnsi="宋体" w:cs="宋体"/>
                <w:color w:val="auto"/>
                <w:sz w:val="21"/>
                <w:szCs w:val="21"/>
                <w:highlight w:val="none"/>
                <w:lang w:eastAsia="zh-CN"/>
              </w:rPr>
            </w:pPr>
            <w:r>
              <w:rPr>
                <w:rFonts w:hint="eastAsia" w:hAnsi="宋体" w:cs="宋体"/>
                <w:color w:val="auto"/>
                <w:sz w:val="21"/>
                <w:szCs w:val="21"/>
                <w:highlight w:val="none"/>
                <w:lang w:eastAsia="zh-CN"/>
              </w:rPr>
              <w:t>□本项目代理服务费由成交供应商领取成交通知书前，一次性向采购代理机构支付。</w:t>
            </w:r>
          </w:p>
          <w:p w14:paraId="734CA090">
            <w:pPr>
              <w:pStyle w:val="17"/>
              <w:snapToGrid w:val="0"/>
              <w:spacing w:line="360" w:lineRule="auto"/>
              <w:rPr>
                <w:rFonts w:hAnsi="宋体" w:eastAsia="Times New Roman" w:cs="宋体"/>
                <w:color w:val="auto"/>
                <w:sz w:val="21"/>
                <w:szCs w:val="21"/>
                <w:highlight w:val="none"/>
              </w:rPr>
            </w:pPr>
            <w:r>
              <w:rPr>
                <w:rFonts w:hint="eastAsia" w:hAnsi="宋体" w:cs="宋体"/>
                <w:color w:val="auto"/>
                <w:sz w:val="21"/>
                <w:szCs w:val="21"/>
                <w:highlight w:val="none"/>
                <w:lang w:eastAsia="zh-CN"/>
              </w:rPr>
              <w:t>☑采购人支付。</w:t>
            </w:r>
          </w:p>
          <w:p w14:paraId="0DB07C86">
            <w:pPr>
              <w:pStyle w:val="17"/>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3.采购代理费收取标准：</w:t>
            </w:r>
            <w:r>
              <w:rPr>
                <w:rFonts w:hint="eastAsia" w:ascii="宋体" w:hAnsi="宋体" w:eastAsia="宋体" w:cs="宋体"/>
                <w:color w:val="auto"/>
                <w:sz w:val="21"/>
                <w:szCs w:val="21"/>
                <w:highlight w:val="none"/>
                <w:lang w:val="en-US" w:eastAsia="zh-CN"/>
              </w:rPr>
              <w:t>以项目中标金额为计费基数，参照国家发展计划委员会计价格[2002]1980号《招标代理服务收费管理暂行办法》和《国家发展改革委办公厅关于采购代理服务费的通知》（发改办价格[2003]857号）文件（工程类）收费标准收取。</w:t>
            </w:r>
          </w:p>
          <w:p w14:paraId="2CEEC1E2">
            <w:pPr>
              <w:pStyle w:val="17"/>
              <w:snapToGrid w:val="0"/>
              <w:spacing w:line="360" w:lineRule="auto"/>
              <w:rPr>
                <w:rFonts w:hAnsi="宋体" w:eastAsia="Times New Roman" w:cs="宋体"/>
                <w:color w:val="auto"/>
                <w:sz w:val="21"/>
                <w:szCs w:val="21"/>
                <w:highlight w:val="none"/>
              </w:rPr>
            </w:pPr>
            <w:r>
              <w:rPr>
                <w:rFonts w:hAnsi="宋体" w:eastAsia="Times New Roman" w:cs="宋体"/>
                <w:color w:val="auto"/>
                <w:sz w:val="21"/>
                <w:szCs w:val="21"/>
                <w:highlight w:val="none"/>
              </w:rPr>
              <w:t>4.采购代理费收取银行账户</w:t>
            </w:r>
          </w:p>
          <w:p w14:paraId="20367687">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开户名称：</w:t>
            </w:r>
            <w:r>
              <w:rPr>
                <w:rFonts w:hint="eastAsia" w:hAnsi="宋体" w:eastAsia="Times New Roman" w:cs="宋体"/>
                <w:color w:val="auto"/>
                <w:sz w:val="21"/>
                <w:szCs w:val="21"/>
                <w:highlight w:val="none"/>
                <w:lang w:val="en-US" w:eastAsia="zh-CN"/>
              </w:rPr>
              <w:t>广西佳鸿工程技术有限公司</w:t>
            </w:r>
          </w:p>
          <w:p w14:paraId="2FE8AC9A">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开户行：中国建设银行股份有限公司南宁翡翠园支行</w:t>
            </w:r>
          </w:p>
          <w:p w14:paraId="177B5D56">
            <w:pPr>
              <w:pStyle w:val="17"/>
              <w:snapToGrid w:val="0"/>
              <w:spacing w:line="360" w:lineRule="auto"/>
              <w:rPr>
                <w:rFonts w:hint="eastAsia" w:ascii="宋体" w:hAnsi="宋体" w:eastAsia="Times New Roman" w:cs="宋体"/>
                <w:color w:val="auto"/>
                <w:sz w:val="21"/>
                <w:szCs w:val="21"/>
                <w:highlight w:val="none"/>
                <w:lang w:val="en-US" w:eastAsia="zh-CN"/>
              </w:rPr>
            </w:pPr>
            <w:r>
              <w:rPr>
                <w:rFonts w:hint="eastAsia" w:ascii="宋体" w:hAnsi="宋体" w:eastAsia="Times New Roman" w:cs="宋体"/>
                <w:color w:val="auto"/>
                <w:sz w:val="21"/>
                <w:szCs w:val="21"/>
                <w:highlight w:val="none"/>
                <w:lang w:val="en-US" w:eastAsia="zh-CN"/>
              </w:rPr>
              <w:t>帐  户：45050160484209666888</w:t>
            </w:r>
          </w:p>
          <w:p w14:paraId="0436EA07">
            <w:pPr>
              <w:pStyle w:val="17"/>
              <w:snapToGrid w:val="0"/>
              <w:spacing w:line="360" w:lineRule="auto"/>
              <w:rPr>
                <w:rFonts w:hint="default"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08CD8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574711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vAlign w:val="center"/>
          </w:tcPr>
          <w:p w14:paraId="190A2B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vAlign w:val="center"/>
          </w:tcPr>
          <w:p w14:paraId="6D32A979">
            <w:pPr>
              <w:pStyle w:val="17"/>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131F6B70">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04B3FB9A">
            <w:pPr>
              <w:pStyle w:val="17"/>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D6F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Align w:val="center"/>
          </w:tcPr>
          <w:p w14:paraId="07BDA1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vAlign w:val="center"/>
          </w:tcPr>
          <w:p w14:paraId="2EF765D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vAlign w:val="center"/>
          </w:tcPr>
          <w:p w14:paraId="5169E5DA">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E53BF91">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DEA54D4">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56421DFC">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4917D700">
            <w:pPr>
              <w:pStyle w:val="17"/>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0DB7F365">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57" w:name="_Toc28698"/>
      <w:bookmarkStart w:id="58" w:name="_Toc11935"/>
      <w:bookmarkStart w:id="59" w:name="_Toc3460"/>
      <w:bookmarkStart w:id="60" w:name="_Toc18606"/>
      <w:bookmarkStart w:id="61" w:name="_Toc11716"/>
      <w:bookmarkStart w:id="62" w:name="_Toc31001"/>
      <w:r>
        <w:rPr>
          <w:rFonts w:hint="eastAsia" w:ascii="宋体" w:hAnsi="宋体" w:eastAsia="宋体" w:cs="宋体"/>
          <w:b w:val="0"/>
          <w:color w:val="auto"/>
          <w:highlight w:val="none"/>
        </w:rPr>
        <w:t>第二节 供应商须知正文</w:t>
      </w:r>
      <w:bookmarkEnd w:id="57"/>
      <w:bookmarkEnd w:id="58"/>
      <w:bookmarkEnd w:id="59"/>
      <w:bookmarkEnd w:id="60"/>
      <w:bookmarkEnd w:id="61"/>
      <w:bookmarkEnd w:id="62"/>
    </w:p>
    <w:p w14:paraId="03CB3E32">
      <w:pPr>
        <w:pStyle w:val="5"/>
        <w:spacing w:before="0" w:after="0" w:line="360" w:lineRule="auto"/>
        <w:rPr>
          <w:rFonts w:hint="eastAsia" w:ascii="宋体" w:hAnsi="宋体" w:eastAsia="宋体" w:cs="宋体"/>
          <w:b/>
          <w:bCs w:val="0"/>
          <w:color w:val="auto"/>
          <w:highlight w:val="none"/>
        </w:rPr>
      </w:pPr>
      <w:bookmarkStart w:id="63" w:name="_Toc26491"/>
      <w:bookmarkStart w:id="64" w:name="_Toc4242"/>
      <w:bookmarkStart w:id="65" w:name="_Toc6602"/>
      <w:bookmarkStart w:id="66" w:name="_Toc5632"/>
      <w:bookmarkStart w:id="67" w:name="_Toc4039"/>
      <w:r>
        <w:rPr>
          <w:rFonts w:hint="eastAsia" w:ascii="宋体" w:hAnsi="宋体" w:eastAsia="宋体" w:cs="宋体"/>
          <w:b/>
          <w:bCs w:val="0"/>
          <w:color w:val="auto"/>
          <w:highlight w:val="none"/>
        </w:rPr>
        <w:t>一、总则</w:t>
      </w:r>
      <w:bookmarkEnd w:id="63"/>
      <w:bookmarkEnd w:id="64"/>
      <w:bookmarkEnd w:id="65"/>
      <w:bookmarkEnd w:id="66"/>
      <w:bookmarkEnd w:id="67"/>
    </w:p>
    <w:p w14:paraId="56FBAD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604C0E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9AA05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76B0A06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73AEF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7834D786">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72D942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42B7C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szCs w:val="21"/>
        </w:rPr>
        <w:t>“工程”是指除货物和服务以外的其他政府采购对象</w:t>
      </w:r>
      <w:r>
        <w:rPr>
          <w:rFonts w:hint="eastAsia" w:ascii="宋体" w:hAnsi="宋体" w:eastAsia="宋体" w:cs="宋体"/>
          <w:color w:val="auto"/>
          <w:szCs w:val="21"/>
          <w:highlight w:val="none"/>
        </w:rPr>
        <w:t>。</w:t>
      </w:r>
    </w:p>
    <w:p w14:paraId="5E9266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738586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379B1A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3CC53C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1BF40D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F41BA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3B02F4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7F38D51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6BE996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01F2940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46095F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63862ED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711A56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w:t>
      </w:r>
      <w:r>
        <w:rPr>
          <w:rFonts w:hint="eastAsia" w:ascii="宋体" w:hAnsi="宋体" w:cs="宋体"/>
          <w:color w:val="auto"/>
          <w:szCs w:val="21"/>
          <w:highlight w:val="none"/>
          <w:lang w:val="en-US" w:eastAsia="zh-CN"/>
        </w:rPr>
        <w:t>察</w:t>
      </w:r>
      <w:r>
        <w:rPr>
          <w:rFonts w:hint="eastAsia" w:ascii="宋体" w:hAnsi="宋体" w:eastAsia="宋体" w:cs="宋体"/>
          <w:color w:val="auto"/>
          <w:szCs w:val="21"/>
          <w:highlight w:val="none"/>
        </w:rPr>
        <w:t>现场、编制和提交响应文件、参加磋商与应答、签订合同等，不论竞标结果如何，均应自行承担。</w:t>
      </w:r>
    </w:p>
    <w:p w14:paraId="780549D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12E2B54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328623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552FB13">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5.3根据《政府采购促进中小企业发展管理办法》（财库[2020]46号）第九条及《广西壮族自治区财政厅关于持续优化政府采购营商环境推动高质量发展的通知》（桂财采〔2024〕55 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7A3C93E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2BDA43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2DEF31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rPr>
        <w:t>根据《政府采购促进中小企业发展管理办法》（财库[2020]46号）第九条及</w:t>
      </w:r>
      <w:r>
        <w:rPr>
          <w:rFonts w:hint="eastAsia" w:ascii="宋体" w:hAnsi="宋体" w:eastAsia="宋体" w:cs="宋体"/>
          <w:color w:val="auto"/>
          <w:szCs w:val="21"/>
          <w:highlight w:val="none"/>
        </w:rPr>
        <w:t>《广西壮族自治区财政厅关于持续优化政府采购营商环境推动高质量发展的通知》（桂财采〔2024〕55 号）</w:t>
      </w:r>
      <w:r>
        <w:rPr>
          <w:rFonts w:hint="eastAsia" w:ascii="宋体" w:hAnsi="宋体"/>
          <w:bCs/>
          <w:color w:val="auto"/>
          <w:szCs w:val="21"/>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w:t>
      </w:r>
      <w:r>
        <w:rPr>
          <w:rFonts w:hint="eastAsia" w:ascii="宋体" w:hAnsi="宋体"/>
          <w:bCs/>
          <w:szCs w:val="21"/>
        </w:rPr>
        <w:t>享受价格扣除优惠政策</w:t>
      </w:r>
      <w:r>
        <w:rPr>
          <w:rFonts w:hint="eastAsia" w:ascii="宋体" w:hAnsi="宋体" w:eastAsia="宋体" w:cs="宋体"/>
          <w:bCs/>
          <w:color w:val="auto"/>
          <w:szCs w:val="21"/>
          <w:highlight w:val="none"/>
        </w:rPr>
        <w:t>。</w:t>
      </w:r>
    </w:p>
    <w:p w14:paraId="37E641DE">
      <w:pPr>
        <w:spacing w:line="360" w:lineRule="auto"/>
        <w:ind w:firstLine="482" w:firstLineChars="200"/>
        <w:rPr>
          <w:rFonts w:hint="eastAsia" w:ascii="宋体" w:hAnsi="宋体" w:eastAsia="宋体" w:cs="宋体"/>
          <w:b/>
          <w:bCs/>
          <w:color w:val="auto"/>
          <w:sz w:val="24"/>
          <w:highlight w:val="none"/>
        </w:rPr>
      </w:pPr>
      <w:bookmarkStart w:id="68" w:name="_Toc254970532"/>
      <w:bookmarkStart w:id="69" w:name="_Toc254970673"/>
      <w:r>
        <w:rPr>
          <w:rFonts w:hint="eastAsia" w:ascii="宋体" w:hAnsi="宋体" w:eastAsia="宋体" w:cs="宋体"/>
          <w:b/>
          <w:bCs/>
          <w:color w:val="auto"/>
          <w:sz w:val="24"/>
          <w:highlight w:val="none"/>
        </w:rPr>
        <w:t>7.特别说明</w:t>
      </w:r>
      <w:bookmarkEnd w:id="68"/>
      <w:bookmarkEnd w:id="69"/>
    </w:p>
    <w:p w14:paraId="0A6C9E98">
      <w:pPr>
        <w:spacing w:line="360" w:lineRule="auto"/>
        <w:ind w:firstLine="420" w:firstLineChars="200"/>
        <w:rPr>
          <w:rFonts w:hint="eastAsia" w:ascii="宋体" w:hAnsi="宋体" w:eastAsia="宋体" w:cs="宋体"/>
          <w:color w:val="auto"/>
          <w:szCs w:val="21"/>
          <w:highlight w:val="none"/>
        </w:rPr>
      </w:pPr>
      <w:bookmarkStart w:id="70" w:name="_8.1提供相同品牌产品且通过资格审查、符合性审查的不同投标人参加同一合"/>
      <w:bookmarkEnd w:id="70"/>
      <w:r>
        <w:rPr>
          <w:rFonts w:hint="eastAsia" w:ascii="宋体" w:hAnsi="宋体" w:eastAsia="宋体" w:cs="宋体"/>
          <w:color w:val="auto"/>
          <w:szCs w:val="21"/>
          <w:highlight w:val="none"/>
        </w:rPr>
        <w:t>7.1</w:t>
      </w:r>
      <w:bookmarkStart w:id="71"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71"/>
    <w:p w14:paraId="4F6295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15168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378DC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6ABFEA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75E2A2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738553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0AEEA8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5283BA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2126F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E3407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502225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6ED0F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11C4A5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3AD705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580F43D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773A4A2">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47B479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7D7096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03D743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4F565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75CF98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6745B3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4189DD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12390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D48E63E">
      <w:pPr>
        <w:bidi w:val="0"/>
        <w:spacing w:line="360" w:lineRule="auto"/>
        <w:rPr>
          <w:rFonts w:hint="eastAsia" w:ascii="宋体" w:hAnsi="宋体" w:eastAsia="宋体" w:cs="宋体"/>
          <w:color w:val="auto"/>
          <w:highlight w:val="none"/>
        </w:rPr>
      </w:pPr>
      <w:bookmarkStart w:id="72" w:name="_Toc254970534"/>
      <w:bookmarkStart w:id="73" w:name="_Toc254970675"/>
    </w:p>
    <w:p w14:paraId="3B460F63">
      <w:pPr>
        <w:pStyle w:val="5"/>
        <w:spacing w:before="0" w:after="0" w:line="360" w:lineRule="auto"/>
        <w:rPr>
          <w:rFonts w:hint="eastAsia" w:ascii="宋体" w:hAnsi="宋体" w:eastAsia="宋体" w:cs="宋体"/>
          <w:b/>
          <w:bCs w:val="0"/>
          <w:color w:val="auto"/>
          <w:highlight w:val="none"/>
        </w:rPr>
      </w:pPr>
      <w:bookmarkStart w:id="74" w:name="_Toc16003"/>
      <w:bookmarkStart w:id="75" w:name="_Toc25818"/>
      <w:bookmarkStart w:id="76" w:name="_Toc6695"/>
      <w:bookmarkStart w:id="77" w:name="_Toc22797"/>
      <w:bookmarkStart w:id="78" w:name="_Toc29382"/>
      <w:r>
        <w:rPr>
          <w:rFonts w:hint="eastAsia" w:ascii="宋体" w:hAnsi="宋体" w:eastAsia="宋体" w:cs="宋体"/>
          <w:b/>
          <w:bCs w:val="0"/>
          <w:color w:val="auto"/>
          <w:highlight w:val="none"/>
        </w:rPr>
        <w:t>二、磋商文件</w:t>
      </w:r>
      <w:bookmarkEnd w:id="72"/>
      <w:bookmarkEnd w:id="73"/>
      <w:bookmarkEnd w:id="74"/>
      <w:bookmarkEnd w:id="75"/>
      <w:bookmarkEnd w:id="76"/>
      <w:bookmarkEnd w:id="77"/>
      <w:bookmarkEnd w:id="78"/>
    </w:p>
    <w:p w14:paraId="79CB359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4103320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42F30E3E">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3E90C99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1F8ED96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843468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22AFAF7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3B5FFADF">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7B0E871D">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70AC5AFD">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66EFAFA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0D5F40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42113EA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4401C1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BCE4CA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F11F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04F714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D82C0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2C5F5B62">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45872162">
      <w:pPr>
        <w:pStyle w:val="13"/>
        <w:spacing w:line="360" w:lineRule="auto"/>
        <w:rPr>
          <w:rFonts w:hint="eastAsia" w:ascii="宋体" w:hAnsi="宋体" w:eastAsia="宋体" w:cs="宋体"/>
          <w:color w:val="auto"/>
          <w:highlight w:val="none"/>
        </w:rPr>
      </w:pPr>
    </w:p>
    <w:p w14:paraId="5484CBB9">
      <w:pPr>
        <w:pStyle w:val="5"/>
        <w:spacing w:before="0" w:after="0" w:line="360" w:lineRule="auto"/>
        <w:rPr>
          <w:rFonts w:hint="eastAsia" w:ascii="宋体" w:hAnsi="宋体" w:eastAsia="宋体" w:cs="宋体"/>
          <w:b/>
          <w:bCs w:val="0"/>
          <w:color w:val="auto"/>
          <w:highlight w:val="none"/>
        </w:rPr>
      </w:pPr>
      <w:bookmarkStart w:id="79" w:name="_Toc30069"/>
      <w:bookmarkStart w:id="80" w:name="_Toc30454"/>
      <w:bookmarkStart w:id="81" w:name="_Toc2622"/>
      <w:bookmarkStart w:id="82" w:name="_Toc18572"/>
      <w:bookmarkStart w:id="83" w:name="_Toc19295"/>
      <w:r>
        <w:rPr>
          <w:rFonts w:hint="eastAsia" w:ascii="宋体" w:hAnsi="宋体" w:eastAsia="宋体" w:cs="宋体"/>
          <w:b/>
          <w:bCs w:val="0"/>
          <w:color w:val="auto"/>
          <w:highlight w:val="none"/>
        </w:rPr>
        <w:t>三、响应文件的编制</w:t>
      </w:r>
      <w:bookmarkEnd w:id="79"/>
      <w:bookmarkEnd w:id="80"/>
      <w:bookmarkEnd w:id="81"/>
      <w:bookmarkEnd w:id="82"/>
      <w:bookmarkEnd w:id="83"/>
    </w:p>
    <w:p w14:paraId="58902FA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0E60220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4CD8135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08EF0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734780F6">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1E96E2B0">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3BDD5D47">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5536DD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0BE045A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729842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A7C65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EA68B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87AE3E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77DED138">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199DF047">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543436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0B5870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4E5E74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（1）供应商必须就“采购需求”中所竞标的每个分标的全部内容分别作完整唯一总价报价，不得存在漏项报价；</w:t>
      </w:r>
    </w:p>
    <w:p w14:paraId="2079D8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274B3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15.3.2响应报价（包含首次报价、最后报价）超过所竞标分标规定的采购预算金额或者最高限价的，其响应文件将作无效处理。</w:t>
      </w:r>
    </w:p>
    <w:p w14:paraId="3ACCCC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4" w:name="_Hlk42592874"/>
      <w:r>
        <w:rPr>
          <w:rFonts w:hint="eastAsia" w:ascii="宋体" w:hAnsi="宋体" w:eastAsia="宋体" w:cs="宋体"/>
          <w:color w:val="auto"/>
          <w:szCs w:val="21"/>
          <w:highlight w:val="none"/>
        </w:rPr>
        <w:t>响应报价（包含首次报价、最后报价）超过分项采购预算金额或者最高限价的，其响应文件将作无效处理。</w:t>
      </w:r>
    </w:p>
    <w:p w14:paraId="17FCB346">
      <w:pPr>
        <w:spacing w:line="360" w:lineRule="auto"/>
        <w:ind w:firstLine="420" w:firstLineChars="200"/>
        <w:rPr>
          <w:rFonts w:hint="eastAsia"/>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.4本工程报价按工程量清单报价，具体信息价等详见工程量清单说明。</w:t>
      </w:r>
    </w:p>
    <w:bookmarkEnd w:id="84"/>
    <w:p w14:paraId="13A66B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24ABE3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29D67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10BD67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7D4C34E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2AD776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37C3963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038513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37922B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FF398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5"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85"/>
      <w:r>
        <w:rPr>
          <w:rFonts w:hint="eastAsia" w:ascii="宋体" w:hAnsi="宋体" w:eastAsia="宋体" w:cs="宋体"/>
          <w:color w:val="auto"/>
          <w:szCs w:val="21"/>
          <w:highlight w:val="none"/>
        </w:rPr>
        <w:t>，否则其响应文件按无效响应处理。骑缝盖公章不视为在规定位置盖章。</w:t>
      </w:r>
    </w:p>
    <w:p w14:paraId="5FE450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0BC18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D67808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576B387F">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19.1供应商进行电子交易应安装客户端软件—“政采云电子交易客户端”，并按照磋商文件和电子交易平台的要求编制并加密响应文件。供应商未按规定加密的响应文件，电子交易平台将拒收并提示。</w:t>
      </w:r>
    </w:p>
    <w:p w14:paraId="60EAB3C5">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19.2使用“政采云电子交易客户端”需要提前申领CA数字证书，申领流程见该项目采购公告附件。</w:t>
      </w:r>
    </w:p>
    <w:p w14:paraId="33542270">
      <w:pPr>
        <w:pStyle w:val="17"/>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636FFC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471510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25D9F7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7FB0E1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0C3E8B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BF5EB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20.5 </w:t>
      </w:r>
      <w:r>
        <w:rPr>
          <w:rFonts w:hint="eastAsia" w:ascii="宋体" w:hAnsi="宋体" w:eastAsia="宋体" w:cs="宋体"/>
          <w:color w:val="auto"/>
          <w:szCs w:val="21"/>
          <w:highlight w:val="none"/>
          <w:lang w:val="en-US" w:eastAsia="zh-CN"/>
        </w:rPr>
        <w:t>除法律法规及本文件规定需顺延响应文件提交截止时间的情形外，采购机构不得随意延长提交响应文件的截止时间</w:t>
      </w:r>
      <w:r>
        <w:rPr>
          <w:rFonts w:hint="eastAsia" w:ascii="宋体" w:hAnsi="宋体" w:eastAsia="宋体" w:cs="宋体"/>
          <w:color w:val="auto"/>
          <w:szCs w:val="21"/>
          <w:highlight w:val="none"/>
        </w:rPr>
        <w:t>。</w:t>
      </w:r>
    </w:p>
    <w:p w14:paraId="366B13CA">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详见在“供应商须知前附表”。</w:t>
      </w:r>
    </w:p>
    <w:p w14:paraId="61E793D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B668D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C994EF4">
      <w:pPr>
        <w:spacing w:line="360" w:lineRule="auto"/>
        <w:ind w:firstLine="482" w:firstLineChars="200"/>
        <w:rPr>
          <w:rFonts w:hint="eastAsia" w:ascii="宋体" w:hAnsi="宋体" w:eastAsia="宋体" w:cs="宋体"/>
          <w:b/>
          <w:bCs/>
          <w:color w:val="auto"/>
          <w:sz w:val="24"/>
          <w:highlight w:val="none"/>
        </w:rPr>
      </w:pPr>
      <w:bookmarkStart w:id="86" w:name="_Hlk45702405"/>
      <w:r>
        <w:rPr>
          <w:rFonts w:hint="eastAsia" w:ascii="宋体" w:hAnsi="宋体" w:eastAsia="宋体" w:cs="宋体"/>
          <w:b/>
          <w:bCs/>
          <w:color w:val="auto"/>
          <w:sz w:val="24"/>
          <w:highlight w:val="none"/>
        </w:rPr>
        <w:t>22. 首次响应文件的退回</w:t>
      </w:r>
    </w:p>
    <w:p w14:paraId="15D371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1A88648F">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6C0C53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86"/>
    </w:p>
    <w:p w14:paraId="22952F45">
      <w:pPr>
        <w:pStyle w:val="13"/>
        <w:spacing w:line="360" w:lineRule="auto"/>
        <w:rPr>
          <w:rFonts w:hint="eastAsia" w:ascii="宋体" w:hAnsi="宋体" w:eastAsia="宋体" w:cs="宋体"/>
          <w:color w:val="auto"/>
          <w:highlight w:val="none"/>
        </w:rPr>
      </w:pPr>
    </w:p>
    <w:p w14:paraId="616D43E7">
      <w:pPr>
        <w:pStyle w:val="5"/>
        <w:spacing w:before="0" w:after="0" w:line="360" w:lineRule="auto"/>
        <w:rPr>
          <w:rFonts w:hint="eastAsia" w:ascii="宋体" w:hAnsi="宋体" w:eastAsia="宋体" w:cs="宋体"/>
          <w:b/>
          <w:bCs w:val="0"/>
          <w:color w:val="auto"/>
          <w:highlight w:val="none"/>
        </w:rPr>
      </w:pPr>
      <w:bookmarkStart w:id="87" w:name="_Toc21487"/>
      <w:bookmarkStart w:id="88" w:name="_Toc30168"/>
      <w:bookmarkStart w:id="89" w:name="_Toc27120"/>
      <w:bookmarkStart w:id="90" w:name="_Toc25351"/>
      <w:bookmarkStart w:id="91" w:name="_Toc12235"/>
      <w:r>
        <w:rPr>
          <w:rFonts w:hint="eastAsia" w:ascii="宋体" w:hAnsi="宋体" w:eastAsia="宋体" w:cs="宋体"/>
          <w:b/>
          <w:bCs w:val="0"/>
          <w:color w:val="auto"/>
          <w:highlight w:val="none"/>
        </w:rPr>
        <w:t>四、评审及磋商</w:t>
      </w:r>
      <w:bookmarkEnd w:id="87"/>
      <w:bookmarkEnd w:id="88"/>
      <w:bookmarkEnd w:id="89"/>
      <w:bookmarkEnd w:id="90"/>
      <w:bookmarkEnd w:id="91"/>
    </w:p>
    <w:p w14:paraId="266A085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43ED81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D6542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17B5B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6FBE7D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2CB3FABB">
      <w:pPr>
        <w:pStyle w:val="17"/>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7485576A">
      <w:pPr>
        <w:pStyle w:val="17"/>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1DAD99F4">
      <w:pPr>
        <w:pStyle w:val="17"/>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文件，但未在“政采云”电子开标大厅参加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71AA7A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39BFE6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5F1DF6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51C58C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1799FF7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AB1417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4ADFA7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123D813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4768E92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57FD70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ED270CC">
      <w:pPr>
        <w:pStyle w:val="13"/>
        <w:spacing w:line="360" w:lineRule="auto"/>
        <w:rPr>
          <w:rFonts w:hint="eastAsia" w:ascii="宋体" w:hAnsi="宋体" w:eastAsia="宋体" w:cs="宋体"/>
          <w:color w:val="auto"/>
          <w:highlight w:val="none"/>
        </w:rPr>
      </w:pPr>
    </w:p>
    <w:p w14:paraId="5A06236C">
      <w:pPr>
        <w:pStyle w:val="5"/>
        <w:spacing w:before="0" w:after="0" w:line="360" w:lineRule="auto"/>
        <w:rPr>
          <w:rFonts w:hint="eastAsia" w:ascii="宋体" w:hAnsi="宋体" w:eastAsia="宋体" w:cs="宋体"/>
          <w:b/>
          <w:bCs w:val="0"/>
          <w:color w:val="auto"/>
          <w:highlight w:val="none"/>
        </w:rPr>
      </w:pPr>
      <w:bookmarkStart w:id="92" w:name="_Toc15815"/>
      <w:bookmarkStart w:id="93" w:name="_Toc26245"/>
      <w:bookmarkStart w:id="94" w:name="_Toc24055"/>
      <w:bookmarkStart w:id="95" w:name="_Toc24541"/>
      <w:bookmarkStart w:id="96" w:name="_Toc18614"/>
      <w:r>
        <w:rPr>
          <w:rFonts w:hint="eastAsia" w:ascii="宋体" w:hAnsi="宋体" w:eastAsia="宋体" w:cs="宋体"/>
          <w:b/>
          <w:bCs w:val="0"/>
          <w:color w:val="auto"/>
          <w:highlight w:val="none"/>
        </w:rPr>
        <w:t>五、成交及合同</w:t>
      </w:r>
      <w:bookmarkEnd w:id="92"/>
      <w:bookmarkEnd w:id="93"/>
      <w:bookmarkEnd w:id="94"/>
      <w:bookmarkEnd w:id="95"/>
      <w:bookmarkEnd w:id="96"/>
    </w:p>
    <w:p w14:paraId="676F011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664025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4D28C1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12DFE8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17A192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21829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3E166D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3517C625">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7B4E2D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53FE5396">
      <w:pPr>
        <w:pStyle w:val="34"/>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62E6A7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A6194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725FC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231B2C77">
      <w:pPr>
        <w:pStyle w:val="34"/>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749ED08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4C9F5A2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74066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63A841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11AD411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0AD19B9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27ED327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534408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6C8C7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2B15A5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7A4F270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2DBC897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434A41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65F3AA5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5D11006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191EFCE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32A82B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51E1A78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4905BC0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3E9BC0C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01974E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4FEBF7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97" w:name="_Toc80205930"/>
    </w:p>
    <w:p w14:paraId="228FCF7B">
      <w:pPr>
        <w:pStyle w:val="13"/>
        <w:spacing w:line="360" w:lineRule="auto"/>
        <w:rPr>
          <w:rFonts w:hint="eastAsia" w:ascii="宋体" w:hAnsi="宋体" w:eastAsia="宋体" w:cs="宋体"/>
          <w:color w:val="auto"/>
          <w:highlight w:val="none"/>
        </w:rPr>
      </w:pPr>
    </w:p>
    <w:p w14:paraId="3D0EF27A">
      <w:pPr>
        <w:pStyle w:val="5"/>
        <w:spacing w:before="0" w:after="0" w:line="360" w:lineRule="auto"/>
        <w:rPr>
          <w:rFonts w:hint="eastAsia" w:ascii="宋体" w:hAnsi="宋体" w:eastAsia="宋体" w:cs="宋体"/>
          <w:b/>
          <w:bCs w:val="0"/>
          <w:color w:val="auto"/>
          <w:highlight w:val="none"/>
        </w:rPr>
      </w:pPr>
      <w:bookmarkStart w:id="98" w:name="_Toc12020"/>
      <w:bookmarkStart w:id="99" w:name="_Toc14574"/>
      <w:bookmarkStart w:id="100" w:name="_Toc11545"/>
      <w:bookmarkStart w:id="101" w:name="_Toc15338"/>
      <w:bookmarkStart w:id="102" w:name="_Toc7926"/>
      <w:r>
        <w:rPr>
          <w:rFonts w:hint="eastAsia" w:ascii="宋体" w:hAnsi="宋体" w:eastAsia="宋体" w:cs="宋体"/>
          <w:b/>
          <w:bCs w:val="0"/>
          <w:color w:val="auto"/>
          <w:highlight w:val="none"/>
        </w:rPr>
        <w:t>六、验收</w:t>
      </w:r>
      <w:bookmarkEnd w:id="97"/>
      <w:bookmarkEnd w:id="98"/>
      <w:bookmarkEnd w:id="99"/>
      <w:bookmarkEnd w:id="100"/>
      <w:bookmarkEnd w:id="101"/>
      <w:bookmarkEnd w:id="102"/>
    </w:p>
    <w:p w14:paraId="7BB9FB93">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6F212FEF">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A9EA00D">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45152B56">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F800860">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AFC00FB">
      <w:pPr>
        <w:pStyle w:val="13"/>
        <w:spacing w:line="360" w:lineRule="auto"/>
        <w:rPr>
          <w:rFonts w:hint="eastAsia" w:ascii="宋体" w:hAnsi="宋体" w:eastAsia="宋体" w:cs="宋体"/>
          <w:color w:val="auto"/>
          <w:highlight w:val="none"/>
        </w:rPr>
      </w:pPr>
    </w:p>
    <w:p w14:paraId="75EE56D6">
      <w:pPr>
        <w:pStyle w:val="5"/>
        <w:spacing w:before="0" w:after="0" w:line="360" w:lineRule="auto"/>
        <w:rPr>
          <w:rFonts w:hint="eastAsia" w:ascii="宋体" w:hAnsi="宋体" w:eastAsia="宋体" w:cs="宋体"/>
          <w:b/>
          <w:bCs w:val="0"/>
          <w:color w:val="auto"/>
          <w:highlight w:val="none"/>
        </w:rPr>
      </w:pPr>
      <w:bookmarkStart w:id="103" w:name="_Toc28745"/>
      <w:bookmarkStart w:id="104" w:name="_Toc12694"/>
      <w:bookmarkStart w:id="105" w:name="_Toc14544"/>
      <w:bookmarkStart w:id="106" w:name="_Toc29251"/>
      <w:bookmarkStart w:id="107" w:name="_Toc3779"/>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103"/>
      <w:bookmarkEnd w:id="104"/>
      <w:bookmarkEnd w:id="105"/>
      <w:bookmarkEnd w:id="106"/>
      <w:bookmarkEnd w:id="107"/>
    </w:p>
    <w:p w14:paraId="665A5FF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7FA9E3E3">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6CCCCC0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4816B333">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43E31E32">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1B7690C0">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w:t>
      </w:r>
      <w:r>
        <w:rPr>
          <w:rFonts w:hint="eastAsia" w:hAnsi="宋体" w:cs="宋体"/>
          <w:color w:val="auto"/>
          <w:sz w:val="21"/>
          <w:highlight w:val="none"/>
          <w:lang w:eastAsia="zh-CN"/>
        </w:rPr>
        <w:t>民法典</w:t>
      </w:r>
      <w:r>
        <w:rPr>
          <w:rFonts w:hint="eastAsia" w:ascii="宋体" w:hAnsi="宋体" w:eastAsia="宋体" w:cs="宋体"/>
          <w:color w:val="auto"/>
          <w:sz w:val="21"/>
          <w:highlight w:val="none"/>
        </w:rPr>
        <w:t>》订立劳动合同的从业人员，不对其中涉及的货物的制造商和工程承建商作出要求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16924AA">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298A8728">
      <w:pPr>
        <w:pStyle w:val="17"/>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3A1D2E2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038841B5">
      <w:pPr>
        <w:pStyle w:val="17"/>
        <w:spacing w:line="360" w:lineRule="auto"/>
        <w:ind w:firstLine="420" w:firstLineChars="200"/>
        <w:rPr>
          <w:rFonts w:hAnsi="宋体"/>
          <w:color w:val="auto"/>
          <w:sz w:val="21"/>
          <w:highlight w:val="none"/>
        </w:rPr>
      </w:pPr>
      <w:r>
        <w:rPr>
          <w:rFonts w:hint="eastAsia" w:hAnsi="宋体"/>
          <w:color w:val="auto"/>
          <w:sz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03A973C7">
      <w:pPr>
        <w:pStyle w:val="17"/>
        <w:numPr>
          <w:ilvl w:val="0"/>
          <w:numId w:val="0"/>
        </w:numPr>
        <w:spacing w:line="360" w:lineRule="auto"/>
        <w:ind w:firstLine="420" w:firstLineChars="200"/>
        <w:rPr>
          <w:rFonts w:hAnsi="宋体"/>
          <w:color w:val="auto"/>
          <w:sz w:val="21"/>
          <w:highlight w:val="none"/>
        </w:rPr>
      </w:pPr>
      <w:r>
        <w:rPr>
          <w:rFonts w:hint="eastAsia" w:hAnsi="宋体"/>
          <w:color w:val="auto"/>
          <w:sz w:val="21"/>
          <w:highlight w:val="none"/>
          <w:lang w:eastAsia="zh-CN"/>
        </w:rPr>
        <w:t>（</w:t>
      </w:r>
      <w:r>
        <w:rPr>
          <w:rFonts w:hint="eastAsia" w:hAnsi="宋体"/>
          <w:color w:val="auto"/>
          <w:sz w:val="21"/>
          <w:highlight w:val="none"/>
          <w:lang w:val="en-US" w:eastAsia="zh-CN"/>
        </w:rPr>
        <w:t>1</w:t>
      </w:r>
      <w:r>
        <w:rPr>
          <w:rFonts w:hint="eastAsia" w:hAnsi="宋体"/>
          <w:color w:val="auto"/>
          <w:sz w:val="21"/>
          <w:highlight w:val="none"/>
          <w:lang w:eastAsia="zh-CN"/>
        </w:rPr>
        <w:t>）</w:t>
      </w:r>
      <w:r>
        <w:rPr>
          <w:rFonts w:hint="eastAsia" w:hAnsi="宋体"/>
          <w:color w:val="auto"/>
          <w:sz w:val="21"/>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32"/>
          <w:rFonts w:hint="eastAsia" w:hAnsi="宋体"/>
          <w:color w:val="auto"/>
          <w:sz w:val="21"/>
          <w:highlight w:val="none"/>
        </w:rPr>
        <w:t>http://www.nnggzy.org.cn）“交易信息-政府采购-政府采购信用融资”中融资银行和南宁市企业融资货物中心专栏信息申请政府采购信用融资。</w:t>
      </w:r>
      <w:r>
        <w:rPr>
          <w:rStyle w:val="32"/>
          <w:rFonts w:hint="eastAsia" w:hAnsi="宋体"/>
          <w:color w:val="auto"/>
          <w:sz w:val="21"/>
          <w:highlight w:val="none"/>
        </w:rPr>
        <w:fldChar w:fldCharType="end"/>
      </w:r>
    </w:p>
    <w:p w14:paraId="5DA9C6A8">
      <w:pPr>
        <w:pStyle w:val="17"/>
        <w:numPr>
          <w:ilvl w:val="0"/>
          <w:numId w:val="0"/>
        </w:numPr>
        <w:spacing w:line="360" w:lineRule="auto"/>
        <w:ind w:firstLine="402" w:firstLineChars="200"/>
        <w:rPr>
          <w:rFonts w:hint="eastAsia" w:ascii="宋体" w:hAnsi="宋体" w:eastAsia="宋体" w:cs="宋体"/>
          <w:color w:val="auto"/>
          <w:highlight w:val="none"/>
        </w:rPr>
      </w:pPr>
      <w:r>
        <w:rPr>
          <w:rFonts w:hint="eastAsia" w:hAnsi="宋体"/>
          <w:b/>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eastAsia="宋体" w:cs="Times New Roman"/>
          <w:color w:val="auto"/>
          <w:kern w:val="0"/>
          <w:sz w:val="20"/>
          <w:szCs w:val="21"/>
          <w:highlight w:val="none"/>
          <w:lang w:val="en-US" w:eastAsia="zh-CN" w:bidi="ar-SA"/>
        </w:rPr>
        <w:t>。</w:t>
      </w:r>
    </w:p>
    <w:p w14:paraId="67480304">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49AE8199">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6DD5369F">
      <w:pPr>
        <w:pStyle w:val="17"/>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91F0268">
      <w:pPr>
        <w:pStyle w:val="17"/>
        <w:numPr>
          <w:ilvl w:val="0"/>
          <w:numId w:val="0"/>
        </w:numPr>
        <w:spacing w:line="360" w:lineRule="auto"/>
        <w:ind w:firstLine="0" w:firstLineChars="0"/>
        <w:textAlignment w:val="center"/>
        <w:rPr>
          <w:rFonts w:hint="eastAsia" w:ascii="宋体" w:hAnsi="宋体" w:eastAsia="宋体" w:cs="宋体"/>
          <w:color w:val="auto"/>
          <w:highlight w:val="none"/>
        </w:rPr>
      </w:pPr>
    </w:p>
    <w:p w14:paraId="46E8D098">
      <w:pPr>
        <w:pStyle w:val="3"/>
        <w:spacing w:line="360" w:lineRule="auto"/>
        <w:jc w:val="center"/>
        <w:rPr>
          <w:rFonts w:hint="eastAsia" w:ascii="宋体" w:hAnsi="宋体" w:eastAsia="宋体" w:cs="宋体"/>
          <w:b/>
          <w:bCs/>
          <w:color w:val="auto"/>
          <w:highlight w:val="none"/>
        </w:rPr>
        <w:sectPr>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BF8D855">
      <w:pPr>
        <w:pStyle w:val="3"/>
        <w:spacing w:line="360" w:lineRule="auto"/>
        <w:jc w:val="center"/>
        <w:rPr>
          <w:rFonts w:hint="eastAsia" w:ascii="宋体" w:hAnsi="宋体" w:eastAsia="宋体" w:cs="宋体"/>
          <w:b/>
          <w:bCs/>
          <w:color w:val="auto"/>
          <w:highlight w:val="none"/>
        </w:rPr>
      </w:pPr>
      <w:bookmarkStart w:id="108" w:name="_Toc4587"/>
      <w:bookmarkStart w:id="109" w:name="_Toc16334"/>
      <w:bookmarkStart w:id="110" w:name="_Toc18270"/>
      <w:bookmarkStart w:id="111" w:name="_Toc14829"/>
      <w:bookmarkStart w:id="112" w:name="_Toc15760"/>
      <w:bookmarkStart w:id="113" w:name="_Toc23637"/>
      <w:bookmarkStart w:id="114" w:name="_Toc22508"/>
      <w:r>
        <w:rPr>
          <w:rFonts w:hint="eastAsia" w:ascii="宋体" w:hAnsi="宋体" w:eastAsia="宋体" w:cs="宋体"/>
          <w:b/>
          <w:bCs/>
          <w:color w:val="auto"/>
          <w:highlight w:val="none"/>
        </w:rPr>
        <w:t>第四</w:t>
      </w:r>
      <w:r>
        <w:rPr>
          <w:rFonts w:hint="eastAsia" w:ascii="宋体" w:hAnsi="宋体" w:eastAsia="宋体" w:cs="宋体"/>
          <w:b/>
          <w:bCs/>
          <w:color w:val="000000" w:themeColor="text1"/>
          <w:highlight w:val="none"/>
          <w14:textFill>
            <w14:solidFill>
              <w14:schemeClr w14:val="tx1"/>
            </w14:solidFill>
          </w14:textFill>
        </w:rPr>
        <w:t>章  评审程序、评审方法和评审标准</w:t>
      </w:r>
      <w:bookmarkEnd w:id="108"/>
      <w:bookmarkEnd w:id="109"/>
      <w:bookmarkEnd w:id="110"/>
      <w:bookmarkEnd w:id="111"/>
      <w:bookmarkEnd w:id="112"/>
      <w:bookmarkEnd w:id="113"/>
      <w:bookmarkEnd w:id="114"/>
    </w:p>
    <w:p w14:paraId="40EE4719">
      <w:pPr>
        <w:pStyle w:val="4"/>
        <w:spacing w:line="360" w:lineRule="auto"/>
        <w:jc w:val="center"/>
        <w:rPr>
          <w:rFonts w:hint="eastAsia" w:ascii="宋体" w:hAnsi="宋体" w:eastAsia="宋体" w:cs="宋体"/>
          <w:b w:val="0"/>
          <w:color w:val="auto"/>
          <w:highlight w:val="none"/>
        </w:rPr>
      </w:pPr>
      <w:bookmarkStart w:id="115" w:name="_Toc2012"/>
      <w:bookmarkStart w:id="116" w:name="_Toc22688"/>
      <w:bookmarkStart w:id="117" w:name="_Toc23306"/>
      <w:bookmarkStart w:id="118" w:name="_Toc8295"/>
      <w:bookmarkStart w:id="119" w:name="_Toc19232"/>
      <w:bookmarkStart w:id="120" w:name="_Toc21500"/>
      <w:r>
        <w:rPr>
          <w:rFonts w:hint="eastAsia" w:ascii="宋体" w:hAnsi="宋体" w:eastAsia="宋体" w:cs="宋体"/>
          <w:b w:val="0"/>
          <w:color w:val="auto"/>
          <w:highlight w:val="none"/>
        </w:rPr>
        <w:t>第一节 评审程序和评审方法</w:t>
      </w:r>
      <w:bookmarkEnd w:id="115"/>
      <w:bookmarkEnd w:id="116"/>
      <w:bookmarkEnd w:id="117"/>
      <w:bookmarkEnd w:id="118"/>
      <w:bookmarkEnd w:id="119"/>
      <w:bookmarkEnd w:id="120"/>
    </w:p>
    <w:p w14:paraId="0665FDD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4253AF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5282727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0BC4D6C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6BED728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4F3B824A">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2"/>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2"/>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2A47EC0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2D55F638">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3BB1A1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2CEF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41E8FE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5E200C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59554A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263A01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64496F14">
      <w:pPr>
        <w:spacing w:line="360" w:lineRule="auto"/>
        <w:ind w:firstLine="420" w:firstLineChars="200"/>
        <w:rPr>
          <w:rFonts w:hint="eastAsia" w:ascii="宋体" w:hAnsi="宋体" w:eastAsia="宋体" w:cs="宋体"/>
          <w:color w:val="auto"/>
          <w:szCs w:val="21"/>
          <w:highlight w:val="none"/>
        </w:rPr>
      </w:pPr>
      <w:bookmarkStart w:id="121"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121"/>
    </w:p>
    <w:p w14:paraId="17C332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75100F9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2B1905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1822C1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27EA1C">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4A3BB78B">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04E535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7AC309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5863D76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75FE2E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910D2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138F1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450614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2B44942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153B26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734C8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662448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83D99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2867D4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73BAF0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0C9DA10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3952A3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0B22ED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2F61F8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6BE6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11125D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12DBF3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38000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329D9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5217778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B24F0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69644C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2D0AA6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06EF6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4BA87F9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7A3BE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630709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4124C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7E93CA4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07FB50A9">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76467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384BB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29F175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6EC003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21FD2E0D">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6AF3E9D1">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F37764A">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0C3DD44F">
      <w:pPr>
        <w:pStyle w:val="34"/>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174B4E99">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12466811">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2D512971">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3DED8A4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15E07B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0EC0EA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8A6F2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64EE12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13B0E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444130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13E04F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7F84BD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2C8DE8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8AB45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4119F5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14F4172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09FDAB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5.11最后报价结束后，磋商小组不得再与供应商进行任何形式的商谈。</w:t>
      </w:r>
    </w:p>
    <w:p w14:paraId="666270B7">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rPr>
        <w:t>5.12</w:t>
      </w:r>
      <w:r>
        <w:rPr>
          <w:rFonts w:hint="eastAsia"/>
          <w:b/>
          <w:bCs/>
          <w:lang w:val="en-US" w:eastAsia="zh-CN"/>
        </w:rPr>
        <w:t>根据《关于推动解决政府采购异常低价问题的通知》（财库〔2026〕2号）的规定，评审中出现下列情形之一的，磋商小组应当启动异常低价投标（响应）审查程序：</w:t>
      </w:r>
    </w:p>
    <w:p w14:paraId="493C3929">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① 投标（响应）报价低于全部通过符合性审查供应商投标（响应）报价平均值50%的，即投标（响应）报价＜全部通过符合性审查供应商投标（响应）报价平均值×50%；</w:t>
      </w:r>
    </w:p>
    <w:p w14:paraId="6A3EE365">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②投标（响应）报价低于通过符合性审查的次低报价供应商投标（响应）报价50%的，即投标（响应）报价＜通过符合性审查的次低报价供应商投标（响应）报价×50%；</w:t>
      </w:r>
    </w:p>
    <w:p w14:paraId="0DED222E">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③投标（响应）报价低于采购项目最高限价45%的，即投标（响应）报价＜采购项目最高限价×45%；</w:t>
      </w:r>
    </w:p>
    <w:p w14:paraId="2363059F">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④磋商小组基于专业判断，认为供应商报价过低，有可能影响产品质量或者不能诚信履约的其他情形。</w:t>
      </w:r>
    </w:p>
    <w:p w14:paraId="4976955C">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lang w:val="en-US" w:eastAsia="zh-CN"/>
        </w:rPr>
      </w:pPr>
      <w:r>
        <w:rPr>
          <w:rFonts w:hint="eastAsia"/>
          <w:b/>
          <w:bCs/>
          <w:lang w:val="en-US" w:eastAsia="zh-CN"/>
        </w:rPr>
        <w:t>磋商小组启动异常低价投标（响应）审查后，属于前述第①项至第④项情形的，应当要求相关供应商在评审现场30分钟内对投标（响应）价格作出解释，提供项目具体成本测算等与报价合理性相关的书面说明及必要的证明材料，包括但不限于原材料成本、人工成本、制造费用等。其中，属于第③项情形，供应商已随投标（响应）文件一并提交相关书面说明及必要的证明材料的，在评审现场可不再重复提交。</w:t>
      </w:r>
    </w:p>
    <w:p w14:paraId="0E01AC84">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b/>
          <w:bCs/>
        </w:rPr>
      </w:pPr>
      <w:r>
        <w:rPr>
          <w:rFonts w:hint="eastAsia"/>
          <w:b/>
          <w:bCs/>
          <w:lang w:val="en-US" w:eastAsia="zh-CN"/>
        </w:rPr>
        <w:t>磋商小组依据专业经验，参考同类项目中标（成交）价格、类似产品市场价格水平、行业人工费用标准、国家有关部门指导行业协会发布的行业平均成本等情况，对报价合理性进行判断。供应商在规定时间内不能提供书面说明、证明材料，或者提供的书面说明、证明材料不能证明其报价合理性的，磋商小组应当将其作为无效响应处理。</w:t>
      </w:r>
    </w:p>
    <w:p w14:paraId="2627DABC">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2E9FEB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2D1E76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3743DF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035921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3EF2EB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30D99D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5B625E5C">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384C0E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5FCAC83">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041719C7">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5385715">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4620E5DA">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7C20A042">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8"/>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3"/>
        <w:gridCol w:w="6730"/>
        <w:gridCol w:w="840"/>
      </w:tblGrid>
      <w:tr w14:paraId="1570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trPr>
        <w:tc>
          <w:tcPr>
            <w:tcW w:w="693" w:type="dxa"/>
            <w:vAlign w:val="center"/>
          </w:tcPr>
          <w:p w14:paraId="41342F7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163" w:type="dxa"/>
            <w:vAlign w:val="center"/>
          </w:tcPr>
          <w:p w14:paraId="5C6876C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w:t>
            </w:r>
          </w:p>
        </w:tc>
        <w:tc>
          <w:tcPr>
            <w:tcW w:w="6730" w:type="dxa"/>
            <w:vAlign w:val="center"/>
          </w:tcPr>
          <w:p w14:paraId="7BFCFDB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评审因素具体内容</w:t>
            </w:r>
          </w:p>
        </w:tc>
        <w:tc>
          <w:tcPr>
            <w:tcW w:w="840" w:type="dxa"/>
            <w:vAlign w:val="center"/>
          </w:tcPr>
          <w:p w14:paraId="1F2129A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分值</w:t>
            </w:r>
          </w:p>
        </w:tc>
      </w:tr>
      <w:tr w14:paraId="02D8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3" w:type="dxa"/>
            <w:vAlign w:val="center"/>
          </w:tcPr>
          <w:p w14:paraId="1321C10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63" w:type="dxa"/>
            <w:vAlign w:val="center"/>
          </w:tcPr>
          <w:p w14:paraId="0D8CFC2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w:t>
            </w:r>
          </w:p>
        </w:tc>
        <w:tc>
          <w:tcPr>
            <w:tcW w:w="6730" w:type="dxa"/>
            <w:vAlign w:val="center"/>
          </w:tcPr>
          <w:p w14:paraId="2894727E">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highlight w:val="none"/>
                <w:lang w:val="en-US" w:eastAsia="zh-CN" w:bidi="ar-SA"/>
              </w:rPr>
            </w:pPr>
            <w:r>
              <w:rPr>
                <w:rFonts w:hint="eastAsia" w:ascii="宋体" w:hAnsi="宋体" w:eastAsia="宋体" w:cs="Courier New"/>
                <w:b w:val="0"/>
                <w:bCs/>
                <w:color w:val="auto"/>
                <w:kern w:val="2"/>
                <w:sz w:val="21"/>
                <w:szCs w:val="21"/>
                <w:highlight w:val="none"/>
                <w:lang w:val="en-US" w:eastAsia="zh-CN" w:bidi="ar-SA"/>
              </w:rPr>
              <w:t>1、评审价为供应商的最终报价进行政策性扣除后的价格，评审价只是作为评审时使用。最终成交供应商的成交金额＝最终报价。</w:t>
            </w:r>
          </w:p>
          <w:p w14:paraId="22C16E32">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highlight w:val="none"/>
                <w:lang w:val="en-US" w:eastAsia="zh-CN" w:bidi="ar-SA"/>
              </w:rPr>
            </w:pPr>
            <w:r>
              <w:rPr>
                <w:rFonts w:hint="eastAsia" w:ascii="宋体" w:hAnsi="宋体" w:eastAsia="宋体" w:cs="Courier New"/>
                <w:b w:val="0"/>
                <w:bCs/>
                <w:color w:val="auto"/>
                <w:kern w:val="2"/>
                <w:sz w:val="21"/>
                <w:szCs w:val="21"/>
                <w:highlight w:val="none"/>
                <w:lang w:val="en-US" w:eastAsia="zh-CN" w:bidi="ar-SA"/>
              </w:rPr>
              <w:t>2、政策性扣除计算方法：</w:t>
            </w:r>
            <w:r>
              <w:rPr>
                <w:rFonts w:hint="eastAsia" w:ascii="宋体" w:hAnsi="宋体" w:eastAsia="宋体" w:cs="宋体"/>
                <w:b w:val="0"/>
                <w:bCs/>
                <w:color w:val="auto"/>
                <w:kern w:val="0"/>
                <w:sz w:val="21"/>
                <w:szCs w:val="21"/>
                <w:highlight w:val="none"/>
                <w:lang w:val="en-US" w:eastAsia="zh-CN" w:bidi="ar-SA"/>
              </w:rPr>
              <w:t>按照《政府采购促进中小企业发展管理办法》（财库[2020]46号）及《广西壮族自治区财政厅关于持续优化政府采购营商环境推动高质量发展的通知》（桂财采〔2024〕55 号），本项目专门面向小微企业采购，不再执行价格评审优惠的扶持政策；监狱企业或残疾人福利性单位视同小型、微型企业</w:t>
            </w:r>
            <w:r>
              <w:rPr>
                <w:rFonts w:hint="eastAsia" w:ascii="宋体" w:hAnsi="宋体" w:eastAsia="宋体" w:cs="Courier New"/>
                <w:b w:val="0"/>
                <w:bCs/>
                <w:color w:val="auto"/>
                <w:kern w:val="2"/>
                <w:sz w:val="21"/>
                <w:szCs w:val="21"/>
                <w:highlight w:val="none"/>
                <w:lang w:val="en-US" w:eastAsia="zh-CN" w:bidi="ar-SA"/>
              </w:rPr>
              <w:t>。</w:t>
            </w:r>
          </w:p>
          <w:p w14:paraId="74C3708E">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Courier New"/>
                <w:b w:val="0"/>
                <w:bCs/>
                <w:color w:val="auto"/>
                <w:kern w:val="2"/>
                <w:sz w:val="21"/>
                <w:szCs w:val="21"/>
                <w:highlight w:val="none"/>
                <w:lang w:val="en-US" w:eastAsia="zh-CN" w:bidi="ar-SA"/>
              </w:rPr>
            </w:pPr>
            <w:r>
              <w:rPr>
                <w:rFonts w:hint="eastAsia" w:ascii="宋体" w:hAnsi="宋体" w:eastAsia="宋体" w:cs="Courier New"/>
                <w:b w:val="0"/>
                <w:bCs/>
                <w:color w:val="auto"/>
                <w:kern w:val="2"/>
                <w:sz w:val="21"/>
                <w:szCs w:val="21"/>
                <w:highlight w:val="none"/>
                <w:lang w:val="en-US" w:eastAsia="zh-CN" w:bidi="ar-SA"/>
              </w:rPr>
              <w:t>3、以通过评审供应商最低的最终报价为评标基准价，即指满足采购文件要求且价格最低的最终报价。</w:t>
            </w:r>
          </w:p>
          <w:p w14:paraId="47AFE967">
            <w:pPr>
              <w:keepNext w:val="0"/>
              <w:keepLines w:val="0"/>
              <w:pageBreakBefore w:val="0"/>
              <w:widowControl w:val="0"/>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Courier New"/>
                <w:b w:val="0"/>
                <w:bCs/>
                <w:color w:val="auto"/>
                <w:kern w:val="2"/>
                <w:sz w:val="21"/>
                <w:szCs w:val="21"/>
                <w:highlight w:val="none"/>
                <w:lang w:val="en-US" w:eastAsia="zh-CN" w:bidi="ar-SA"/>
              </w:rPr>
              <w:t>4、某供应商价格分=(评标基准价/某供应商的最终报价)×10分</w:t>
            </w:r>
          </w:p>
        </w:tc>
        <w:tc>
          <w:tcPr>
            <w:tcW w:w="840" w:type="dxa"/>
            <w:vAlign w:val="center"/>
          </w:tcPr>
          <w:p w14:paraId="19ED9AD1">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10</w:t>
            </w:r>
            <w:r>
              <w:rPr>
                <w:rFonts w:hint="eastAsia" w:ascii="宋体" w:hAnsi="宋体" w:eastAsia="宋体" w:cs="宋体"/>
                <w:b w:val="0"/>
                <w:bCs/>
                <w:color w:val="auto"/>
                <w:kern w:val="0"/>
                <w:sz w:val="21"/>
                <w:szCs w:val="21"/>
                <w:highlight w:val="none"/>
              </w:rPr>
              <w:t>分</w:t>
            </w:r>
          </w:p>
        </w:tc>
      </w:tr>
      <w:tr w14:paraId="4E84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57E1852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w:t>
            </w:r>
          </w:p>
        </w:tc>
        <w:tc>
          <w:tcPr>
            <w:tcW w:w="1163" w:type="dxa"/>
            <w:vAlign w:val="center"/>
          </w:tcPr>
          <w:p w14:paraId="5EFF58C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技术分</w:t>
            </w:r>
          </w:p>
        </w:tc>
        <w:tc>
          <w:tcPr>
            <w:tcW w:w="6730" w:type="dxa"/>
            <w:vAlign w:val="center"/>
          </w:tcPr>
          <w:p w14:paraId="26677496">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评审因素</w:t>
            </w:r>
          </w:p>
        </w:tc>
        <w:tc>
          <w:tcPr>
            <w:tcW w:w="840" w:type="dxa"/>
            <w:vAlign w:val="top"/>
          </w:tcPr>
          <w:p w14:paraId="455423E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80</w:t>
            </w:r>
            <w:r>
              <w:rPr>
                <w:rFonts w:hint="eastAsia" w:ascii="宋体" w:hAnsi="宋体" w:eastAsia="宋体" w:cs="宋体"/>
                <w:b/>
                <w:color w:val="auto"/>
                <w:kern w:val="0"/>
                <w:sz w:val="21"/>
                <w:szCs w:val="21"/>
                <w:highlight w:val="none"/>
              </w:rPr>
              <w:t>分</w:t>
            </w:r>
          </w:p>
        </w:tc>
      </w:tr>
      <w:tr w14:paraId="3091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3BBF7CE9">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Cs w:val="21"/>
                <w:highlight w:val="none"/>
                <w:lang w:val="en-US" w:eastAsia="zh-CN"/>
              </w:rPr>
              <w:t>2.1</w:t>
            </w:r>
          </w:p>
        </w:tc>
        <w:tc>
          <w:tcPr>
            <w:tcW w:w="1163" w:type="dxa"/>
            <w:vAlign w:val="center"/>
          </w:tcPr>
          <w:p w14:paraId="23DA94AB">
            <w:pPr>
              <w:adjustRightInd w:val="0"/>
              <w:spacing w:line="400" w:lineRule="exact"/>
              <w:jc w:val="center"/>
              <w:textAlignment w:val="baseline"/>
              <w:rPr>
                <w:rFonts w:hint="eastAsia" w:ascii="宋体" w:hAnsi="宋体" w:eastAsia="宋体" w:cs="宋体"/>
                <w:b w:val="0"/>
                <w:bCs/>
                <w:color w:val="auto"/>
                <w:kern w:val="0"/>
                <w:sz w:val="21"/>
                <w:szCs w:val="21"/>
                <w:highlight w:val="none"/>
              </w:rPr>
            </w:pPr>
            <w:r>
              <w:rPr>
                <w:rFonts w:hint="eastAsia" w:ascii="宋体" w:hAnsi="宋体" w:eastAsia="宋体" w:cs="宋体"/>
                <w:bCs/>
                <w:kern w:val="0"/>
                <w:szCs w:val="21"/>
              </w:rPr>
              <w:t>施工方案与技术措施</w:t>
            </w:r>
          </w:p>
        </w:tc>
        <w:tc>
          <w:tcPr>
            <w:tcW w:w="6730" w:type="dxa"/>
            <w:vAlign w:val="center"/>
          </w:tcPr>
          <w:p w14:paraId="49F20763">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三档</w:t>
            </w:r>
            <w:r>
              <w:rPr>
                <w:rFonts w:hint="eastAsia" w:ascii="宋体" w:hAnsi="宋体" w:eastAsia="宋体" w:cs="宋体"/>
                <w:bCs/>
                <w:lang w:eastAsia="zh-CN"/>
              </w:rPr>
              <w:t>（</w:t>
            </w:r>
            <w:r>
              <w:rPr>
                <w:rFonts w:hint="eastAsia" w:ascii="宋体" w:hAnsi="宋体" w:eastAsia="宋体" w:cs="宋体"/>
                <w:bCs/>
                <w:lang w:val="en-US" w:eastAsia="zh-CN"/>
              </w:rPr>
              <w:t>15分</w:t>
            </w:r>
            <w:r>
              <w:rPr>
                <w:rFonts w:hint="eastAsia" w:ascii="宋体" w:hAnsi="宋体" w:eastAsia="宋体" w:cs="宋体"/>
                <w:bCs/>
                <w:lang w:eastAsia="zh-CN"/>
              </w:rPr>
              <w:t>）</w:t>
            </w:r>
            <w:r>
              <w:rPr>
                <w:rFonts w:hint="eastAsia" w:ascii="宋体" w:hAnsi="宋体" w:eastAsia="宋体" w:cs="宋体"/>
                <w:bCs/>
              </w:rPr>
              <w:t>：对项目的施工总体条件有全面认识，施工段划分呼应总体表述，划分清晰、合理、切合本工程实际，施工方法合理，技术措施具体、先进、有效。</w:t>
            </w:r>
          </w:p>
          <w:p w14:paraId="65A4AEB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二档</w:t>
            </w:r>
            <w:r>
              <w:rPr>
                <w:rFonts w:hint="eastAsia" w:ascii="宋体" w:hAnsi="宋体" w:eastAsia="宋体" w:cs="宋体"/>
                <w:bCs/>
                <w:lang w:eastAsia="zh-CN"/>
              </w:rPr>
              <w:t>（</w:t>
            </w:r>
            <w:r>
              <w:rPr>
                <w:rFonts w:hint="eastAsia" w:ascii="宋体" w:hAnsi="宋体" w:eastAsia="宋体" w:cs="宋体"/>
                <w:bCs/>
                <w:lang w:val="en-US" w:eastAsia="zh-CN"/>
              </w:rPr>
              <w:t>10分</w:t>
            </w:r>
            <w:r>
              <w:rPr>
                <w:rFonts w:hint="eastAsia" w:ascii="宋体" w:hAnsi="宋体" w:eastAsia="宋体" w:cs="宋体"/>
                <w:bCs/>
                <w:lang w:eastAsia="zh-CN"/>
              </w:rPr>
              <w:t>）</w:t>
            </w:r>
            <w:r>
              <w:rPr>
                <w:rFonts w:hint="eastAsia" w:ascii="宋体" w:hAnsi="宋体" w:eastAsia="宋体" w:cs="宋体"/>
                <w:bCs/>
              </w:rPr>
              <w:t>：对项目的施工总体条件有认识，施工段划分可行、切合实际可行，施工方法简单合理，施工技术措施具体，但不详细、不清晰。</w:t>
            </w:r>
          </w:p>
          <w:p w14:paraId="09303C07">
            <w:pPr>
              <w:spacing w:line="360" w:lineRule="auto"/>
              <w:ind w:firstLine="420" w:firstLineChars="200"/>
              <w:rPr>
                <w:rFonts w:hint="eastAsia" w:ascii="宋体" w:hAnsi="宋体" w:eastAsia="宋体" w:cs="宋体"/>
                <w:bCs/>
                <w:kern w:val="2"/>
                <w:sz w:val="21"/>
                <w:szCs w:val="21"/>
              </w:rPr>
            </w:pPr>
            <w:r>
              <w:rPr>
                <w:rFonts w:hint="eastAsia" w:ascii="宋体" w:hAnsi="宋体" w:eastAsia="宋体" w:cs="宋体"/>
                <w:bCs/>
                <w:lang w:val="en-US" w:eastAsia="zh-CN"/>
              </w:rPr>
              <w:t>一档</w:t>
            </w:r>
            <w:r>
              <w:rPr>
                <w:rFonts w:hint="eastAsia" w:ascii="宋体" w:hAnsi="宋体" w:eastAsia="宋体" w:cs="宋体"/>
                <w:bCs/>
                <w:lang w:eastAsia="zh-CN"/>
              </w:rPr>
              <w:t>（</w:t>
            </w:r>
            <w:r>
              <w:rPr>
                <w:rFonts w:hint="eastAsia" w:ascii="宋体" w:hAnsi="宋体" w:eastAsia="宋体" w:cs="宋体"/>
                <w:bCs/>
                <w:lang w:val="en-US" w:eastAsia="zh-CN"/>
              </w:rPr>
              <w:t>5分</w:t>
            </w:r>
            <w:r>
              <w:rPr>
                <w:rFonts w:hint="eastAsia" w:ascii="宋体" w:hAnsi="宋体" w:eastAsia="宋体" w:cs="宋体"/>
                <w:bCs/>
                <w:lang w:eastAsia="zh-CN"/>
              </w:rPr>
              <w:t>）</w:t>
            </w:r>
            <w:r>
              <w:rPr>
                <w:rFonts w:hint="eastAsia" w:ascii="宋体" w:hAnsi="宋体" w:eastAsia="宋体" w:cs="宋体"/>
                <w:bCs/>
              </w:rPr>
              <w:t>：对项目的施工总体条件简单的认识，施工段划分一般、基本切合实际，施工方法一般，施工技术措施不够具体。</w:t>
            </w:r>
          </w:p>
        </w:tc>
        <w:tc>
          <w:tcPr>
            <w:tcW w:w="840" w:type="dxa"/>
            <w:vAlign w:val="center"/>
          </w:tcPr>
          <w:p w14:paraId="1B58B39B">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Cs w:val="21"/>
                <w:highlight w:val="none"/>
                <w:lang w:val="en-US" w:eastAsia="zh-CN"/>
              </w:rPr>
              <w:t>15分</w:t>
            </w:r>
          </w:p>
        </w:tc>
      </w:tr>
      <w:tr w14:paraId="0C69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693" w:type="dxa"/>
            <w:vAlign w:val="center"/>
          </w:tcPr>
          <w:p w14:paraId="53B0EAE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2</w:t>
            </w:r>
          </w:p>
        </w:tc>
        <w:tc>
          <w:tcPr>
            <w:tcW w:w="1163" w:type="dxa"/>
            <w:vAlign w:val="center"/>
          </w:tcPr>
          <w:p w14:paraId="366B7855">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质量管理体系与措施</w:t>
            </w:r>
          </w:p>
        </w:tc>
        <w:tc>
          <w:tcPr>
            <w:tcW w:w="6730" w:type="dxa"/>
            <w:vAlign w:val="center"/>
          </w:tcPr>
          <w:p w14:paraId="23DA5D17">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三档（15分）：质量目标明确，质量管控体系健全（包括组织结构、人员分工、施工现场质量控制的措施和手段、原材料质量检测、单元工程验收和质量评定、质量控制奖罚机制等）质量事件（缺陷、事故）应急措施得当、可行。 </w:t>
            </w:r>
          </w:p>
          <w:p w14:paraId="5B39843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10分）：质量目标较明确，质量管控体系基本健全（包括组织结构、人员分工、施工现场质量控制的措施和手段、原材料质量检测、单元工程验收和质量评定、质量控制奖罚机制等）质量事件（缺陷、事故）应急措施基本得当、可行。 </w:t>
            </w:r>
          </w:p>
          <w:p w14:paraId="527D2810">
            <w:pPr>
              <w:spacing w:line="360" w:lineRule="auto"/>
              <w:ind w:firstLine="420" w:firstLineChars="200"/>
              <w:rPr>
                <w:rFonts w:ascii="Times New Roman" w:hAnsi="Times New Roman" w:eastAsia="宋体" w:cs="Times New Roman"/>
                <w:color w:val="auto"/>
                <w:sz w:val="21"/>
                <w:szCs w:val="21"/>
                <w:highlight w:val="none"/>
              </w:rPr>
            </w:pPr>
            <w:r>
              <w:rPr>
                <w:rFonts w:hint="eastAsia" w:ascii="宋体" w:hAnsi="宋体" w:eastAsia="宋体" w:cs="宋体"/>
                <w:bCs/>
                <w:lang w:val="en-US" w:eastAsia="zh-CN"/>
              </w:rPr>
              <w:t xml:space="preserve">一档（5分）：质量目标不明确，质量管控体系基本或不健全（包括组织结构、人员分工、施工现场质量控制的措施和手段、原材料质量检测、单元工程验收和质量评定、质量控制奖罚机制等）质量事件（缺陷、事故）应急措施一般。 </w:t>
            </w:r>
          </w:p>
        </w:tc>
        <w:tc>
          <w:tcPr>
            <w:tcW w:w="840" w:type="dxa"/>
            <w:vAlign w:val="center"/>
          </w:tcPr>
          <w:p w14:paraId="00DAC31F">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kern w:val="2"/>
                <w:sz w:val="21"/>
                <w:szCs w:val="21"/>
                <w:lang w:val="en-US" w:eastAsia="zh-CN" w:bidi="ar-SA"/>
              </w:rPr>
            </w:pPr>
            <w:r>
              <w:rPr>
                <w:rFonts w:hint="eastAsia" w:ascii="宋体" w:hAnsi="宋体" w:eastAsia="宋体" w:cs="Courier New"/>
                <w:bCs/>
                <w:kern w:val="2"/>
                <w:sz w:val="21"/>
                <w:szCs w:val="21"/>
                <w:lang w:val="en-US" w:eastAsia="zh-CN" w:bidi="ar-SA"/>
              </w:rPr>
              <w:t>15分</w:t>
            </w:r>
          </w:p>
          <w:p w14:paraId="2B8678B9">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p>
        </w:tc>
      </w:tr>
      <w:tr w14:paraId="24E2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693" w:type="dxa"/>
            <w:vAlign w:val="center"/>
          </w:tcPr>
          <w:p w14:paraId="135C9DE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3</w:t>
            </w:r>
          </w:p>
        </w:tc>
        <w:tc>
          <w:tcPr>
            <w:tcW w:w="1163" w:type="dxa"/>
            <w:vAlign w:val="center"/>
          </w:tcPr>
          <w:p w14:paraId="5B38ED77">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安全管理体系与措施</w:t>
            </w:r>
          </w:p>
        </w:tc>
        <w:tc>
          <w:tcPr>
            <w:tcW w:w="6730" w:type="dxa"/>
            <w:vAlign w:val="center"/>
          </w:tcPr>
          <w:p w14:paraId="14B25C50">
            <w:pPr>
              <w:spacing w:line="360" w:lineRule="auto"/>
              <w:ind w:firstLine="420" w:firstLineChars="200"/>
              <w:rPr>
                <w:rFonts w:hint="eastAsia" w:ascii="宋体" w:hAnsi="宋体" w:eastAsia="宋体" w:cs="宋体"/>
                <w:bCs/>
                <w:lang w:val="en-US" w:eastAsia="zh-CN"/>
              </w:rPr>
            </w:pPr>
            <w:r>
              <w:rPr>
                <w:rFonts w:hint="eastAsia" w:ascii="宋体" w:hAnsi="宋体" w:eastAsia="宋体" w:cs="宋体"/>
                <w:bCs/>
                <w:lang w:val="en-US" w:eastAsia="zh-CN"/>
              </w:rPr>
              <w:t>三档（15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405CE6D8">
            <w:pPr>
              <w:spacing w:line="360" w:lineRule="auto"/>
              <w:ind w:firstLine="420" w:firstLineChars="200"/>
              <w:rPr>
                <w:rFonts w:hint="eastAsia" w:ascii="宋体" w:hAnsi="宋体" w:eastAsia="宋体" w:cs="宋体"/>
                <w:bCs/>
                <w:lang w:val="en-US" w:eastAsia="zh-CN"/>
              </w:rPr>
            </w:pPr>
            <w:r>
              <w:rPr>
                <w:rFonts w:hint="eastAsia" w:ascii="宋体" w:hAnsi="宋体" w:eastAsia="宋体" w:cs="宋体"/>
                <w:bCs/>
                <w:lang w:val="en-US" w:eastAsia="zh-CN"/>
              </w:rPr>
              <w:t xml:space="preserve">二档（10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22C28524">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lang w:val="en-US" w:eastAsia="zh-CN"/>
              </w:rPr>
              <w:t xml:space="preserve">一档（5分）：有专门的安全管理人员和制度，人员配备不合理，制度不健全，各道工序安全技术措施针无对性，不满足有关安全技术标准要求。现场防火、应急救援、社会治安安全措施不得力。 </w:t>
            </w:r>
          </w:p>
        </w:tc>
        <w:tc>
          <w:tcPr>
            <w:tcW w:w="840" w:type="dxa"/>
            <w:vAlign w:val="center"/>
          </w:tcPr>
          <w:p w14:paraId="22448C19">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Courier New"/>
                <w:bCs/>
                <w:kern w:val="2"/>
                <w:sz w:val="21"/>
                <w:szCs w:val="21"/>
                <w:lang w:val="en-US" w:eastAsia="zh-CN"/>
              </w:rPr>
              <w:t>15</w:t>
            </w:r>
            <w:r>
              <w:rPr>
                <w:rFonts w:hint="eastAsia" w:ascii="宋体" w:hAnsi="宋体" w:eastAsia="宋体" w:cs="Courier New"/>
                <w:bCs/>
                <w:kern w:val="2"/>
                <w:sz w:val="21"/>
                <w:szCs w:val="21"/>
              </w:rPr>
              <w:t>分</w:t>
            </w:r>
          </w:p>
        </w:tc>
      </w:tr>
      <w:tr w14:paraId="1406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2FE1CA0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4</w:t>
            </w:r>
          </w:p>
        </w:tc>
        <w:tc>
          <w:tcPr>
            <w:tcW w:w="1163" w:type="dxa"/>
            <w:vAlign w:val="center"/>
          </w:tcPr>
          <w:p w14:paraId="2637227A">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环境保护管理体系与措施</w:t>
            </w:r>
          </w:p>
        </w:tc>
        <w:tc>
          <w:tcPr>
            <w:tcW w:w="6730" w:type="dxa"/>
            <w:vAlign w:val="center"/>
          </w:tcPr>
          <w:p w14:paraId="7955B241">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 xml:space="preserve">（10分）：环境保护目标明确，环境保护管理体系健全，预防和控制（包括大气、水、噪声、固体废物、人群等环保工程）具有针对性、内容全面、可行。 </w:t>
            </w:r>
          </w:p>
          <w:p w14:paraId="73A68EE3">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二档（6分）：环境保护目标较明确，环境保护管理体系较健全，预防和控制（包括大气、水、噪声、固体废物、人群等环保工程）具较有针对性，内容较全面、可行。 </w:t>
            </w:r>
          </w:p>
          <w:p w14:paraId="0E464572">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lang w:val="en-US" w:eastAsia="zh-CN"/>
              </w:rPr>
              <w:t xml:space="preserve">一档（3分）：环境保护目标基本或不明确，环境保护管理体系基本健全，预防和控制（包括大气、水、噪声、固体废物、人群等环保工程）针对性一般，内容一般。 </w:t>
            </w:r>
          </w:p>
        </w:tc>
        <w:tc>
          <w:tcPr>
            <w:tcW w:w="840" w:type="dxa"/>
            <w:vAlign w:val="center"/>
          </w:tcPr>
          <w:p w14:paraId="2A7C0811">
            <w:pPr>
              <w:keepNext w:val="0"/>
              <w:keepLines w:val="0"/>
              <w:pageBreakBefore w:val="0"/>
              <w:widowControl w:val="0"/>
              <w:kinsoku/>
              <w:wordWrap/>
              <w:overflowPunct/>
              <w:topLinePunct w:val="0"/>
              <w:bidi w:val="0"/>
              <w:spacing w:line="400" w:lineRule="exact"/>
              <w:jc w:val="center"/>
              <w:textAlignment w:val="auto"/>
              <w:rPr>
                <w:rFonts w:hint="eastAsia" w:ascii="宋体" w:hAnsi="宋体" w:eastAsia="宋体" w:cs="Courier New"/>
                <w:bCs/>
                <w:kern w:val="2"/>
                <w:sz w:val="21"/>
                <w:szCs w:val="21"/>
                <w:lang w:val="en-US" w:eastAsia="zh-CN" w:bidi="ar-SA"/>
              </w:rPr>
            </w:pPr>
            <w:r>
              <w:rPr>
                <w:rFonts w:hint="eastAsia" w:ascii="宋体" w:hAnsi="宋体" w:eastAsia="宋体" w:cs="Courier New"/>
                <w:bCs/>
                <w:kern w:val="2"/>
                <w:sz w:val="21"/>
                <w:szCs w:val="21"/>
                <w:lang w:val="en-US" w:eastAsia="zh-CN" w:bidi="ar-SA"/>
              </w:rPr>
              <w:t>10分</w:t>
            </w:r>
          </w:p>
          <w:p w14:paraId="6DCFFDBE">
            <w:pPr>
              <w:keepNext w:val="0"/>
              <w:keepLines w:val="0"/>
              <w:pageBreakBefore w:val="0"/>
              <w:widowControl w:val="0"/>
              <w:kinsoku/>
              <w:wordWrap/>
              <w:overflowPunct/>
              <w:topLinePunct w:val="0"/>
              <w:bidi w:val="0"/>
              <w:spacing w:line="400" w:lineRule="exact"/>
              <w:ind w:firstLine="720" w:firstLineChars="0"/>
              <w:jc w:val="both"/>
              <w:textAlignment w:val="auto"/>
              <w:rPr>
                <w:rFonts w:ascii="宋体" w:hAnsi="宋体" w:eastAsia="Cambria Math" w:cs="宋体"/>
                <w:bCs/>
                <w:color w:val="auto"/>
                <w:kern w:val="0"/>
                <w:sz w:val="21"/>
                <w:szCs w:val="21"/>
                <w:highlight w:val="none"/>
                <w:lang w:val="en-US" w:eastAsia="zh-CN" w:bidi="ar-SA"/>
              </w:rPr>
            </w:pPr>
          </w:p>
        </w:tc>
      </w:tr>
      <w:tr w14:paraId="6AA2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6B3DF37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5</w:t>
            </w:r>
          </w:p>
        </w:tc>
        <w:tc>
          <w:tcPr>
            <w:tcW w:w="1163" w:type="dxa"/>
            <w:vAlign w:val="center"/>
          </w:tcPr>
          <w:p w14:paraId="048FB63C">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工程进度计划与措施</w:t>
            </w:r>
          </w:p>
        </w:tc>
        <w:tc>
          <w:tcPr>
            <w:tcW w:w="6730" w:type="dxa"/>
            <w:vAlign w:val="center"/>
          </w:tcPr>
          <w:p w14:paraId="36661C6E">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 xml:space="preserve">（15分）：施工总体进度计划得当，进度计划网络图清晰合理，完全满足招标文件要求，施工强度分析可靠，各关键节点的工期切实可行，控制性项目安排得当，保证工期的措施科学，工程进度补救措施可行，完全能保证在项目要求的总工期内完成。 </w:t>
            </w:r>
          </w:p>
          <w:p w14:paraId="1EB92F5B">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 xml:space="preserve">二档（10分）：施工总体进度计划较得当，进度计划网络图较清晰合理，较满足招标文件要求，施工强度分析较可靠，各关键节点的工期较切实可行，控制性项目安排较得当，保证工期的措施较科学，工程进度补救措施基本可行，基本能保证在项目要求的总工期内完成。 </w:t>
            </w:r>
          </w:p>
          <w:p w14:paraId="40160667">
            <w:pPr>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lang w:val="en-US" w:eastAsia="zh-CN"/>
              </w:rPr>
              <w:t xml:space="preserve">一档（5分）：施工总体进度计划基本得当，进度计划网络图基本清晰合理，基本满足招标文件要求，施工强度分析一般，各关键点的工期基本切实可行，控制性项目安排基本得当，保证工期的措施一般，工程进度补救措施一般，基本能保证在项目要求的总工期内完成。 </w:t>
            </w:r>
          </w:p>
        </w:tc>
        <w:tc>
          <w:tcPr>
            <w:tcW w:w="840" w:type="dxa"/>
            <w:vAlign w:val="center"/>
          </w:tcPr>
          <w:p w14:paraId="7B9B0910">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kern w:val="2"/>
                <w:sz w:val="21"/>
                <w:szCs w:val="21"/>
                <w:lang w:val="en-US" w:eastAsia="zh-CN"/>
              </w:rPr>
              <w:t>15</w:t>
            </w:r>
            <w:r>
              <w:rPr>
                <w:rFonts w:hint="eastAsia" w:ascii="宋体" w:hAnsi="宋体" w:eastAsia="宋体" w:cs="Courier New"/>
                <w:bCs/>
                <w:kern w:val="2"/>
                <w:sz w:val="21"/>
                <w:szCs w:val="21"/>
              </w:rPr>
              <w:t>分</w:t>
            </w:r>
          </w:p>
        </w:tc>
      </w:tr>
      <w:tr w14:paraId="5721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93" w:type="dxa"/>
            <w:vAlign w:val="center"/>
          </w:tcPr>
          <w:p w14:paraId="4C1669E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lang w:val="en-US" w:eastAsia="zh-CN"/>
              </w:rPr>
              <w:t>6</w:t>
            </w:r>
          </w:p>
        </w:tc>
        <w:tc>
          <w:tcPr>
            <w:tcW w:w="1163" w:type="dxa"/>
            <w:vAlign w:val="center"/>
          </w:tcPr>
          <w:p w14:paraId="3F4BEBED">
            <w:pPr>
              <w:adjustRightInd w:val="0"/>
              <w:spacing w:line="40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kern w:val="0"/>
                <w:szCs w:val="21"/>
              </w:rPr>
              <w:t>资源配置计划</w:t>
            </w:r>
          </w:p>
        </w:tc>
        <w:tc>
          <w:tcPr>
            <w:tcW w:w="6730" w:type="dxa"/>
            <w:vAlign w:val="center"/>
          </w:tcPr>
          <w:p w14:paraId="7BA777A2">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三</w:t>
            </w:r>
            <w:r>
              <w:rPr>
                <w:rFonts w:hint="eastAsia" w:ascii="宋体" w:hAnsi="宋体" w:eastAsia="宋体" w:cs="宋体"/>
                <w:bCs/>
              </w:rPr>
              <w:t>档</w:t>
            </w:r>
            <w:r>
              <w:rPr>
                <w:rFonts w:hint="eastAsia" w:ascii="宋体" w:hAnsi="宋体" w:eastAsia="宋体" w:cs="宋体"/>
                <w:bCs/>
                <w:lang w:val="en-US" w:eastAsia="zh-CN"/>
              </w:rPr>
              <w:t>（10分）：</w:t>
            </w:r>
            <w:r>
              <w:rPr>
                <w:rFonts w:hint="eastAsia" w:ascii="宋体" w:hAnsi="宋体" w:eastAsia="宋体" w:cs="宋体"/>
                <w:bCs/>
              </w:rPr>
              <w:t>各类施工及试验设备的配备类型、进场时间与施工组织设计完美相符，设备数量有效合理、类型完整齐全，有保证设备良好运行工况的措施，合理的满足施工需要。各类人员配备专业、进场时间与施工组织设计完全相符，人员数量、专业技能满足施工要求，有保证施工人员相对稳定的措施；</w:t>
            </w:r>
          </w:p>
          <w:p w14:paraId="7CEF6F32">
            <w:pPr>
              <w:spacing w:line="360" w:lineRule="auto"/>
              <w:ind w:firstLine="420" w:firstLineChars="200"/>
              <w:rPr>
                <w:rFonts w:hint="eastAsia" w:ascii="宋体" w:hAnsi="宋体" w:eastAsia="宋体" w:cs="宋体"/>
                <w:bCs/>
              </w:rPr>
            </w:pPr>
            <w:r>
              <w:rPr>
                <w:rFonts w:hint="eastAsia" w:ascii="宋体" w:hAnsi="宋体" w:eastAsia="宋体" w:cs="宋体"/>
                <w:bCs/>
                <w:lang w:val="en-US" w:eastAsia="zh-CN"/>
              </w:rPr>
              <w:t>二档（6分）</w:t>
            </w:r>
            <w:r>
              <w:rPr>
                <w:rFonts w:hint="eastAsia" w:ascii="宋体" w:hAnsi="宋体" w:eastAsia="宋体" w:cs="宋体"/>
                <w:bCs/>
              </w:rPr>
              <w:t>：各类施工及试验设备的配备类型、进场时间与施工组织设计相符，设备数量合理、类型齐全，满足施工需要。各类人员配备专业、进场时间与施工组织设计相符，人员数量、专业技能满足施工要求；</w:t>
            </w:r>
          </w:p>
          <w:p w14:paraId="7CE6C6BA">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lang w:val="en-US" w:eastAsia="zh-CN"/>
              </w:rPr>
              <w:t>一档（3分）</w:t>
            </w:r>
            <w:r>
              <w:rPr>
                <w:rFonts w:hint="eastAsia" w:ascii="宋体" w:hAnsi="宋体" w:eastAsia="宋体" w:cs="宋体"/>
                <w:bCs/>
              </w:rPr>
              <w:t>：各类施工及试验设备的配备类型、进场时间与施工组织设计基本相符，设备数量基本合理、但类型基不齐全，基本满足施工需要。各类人员的配备基本专业、进场时间与施工组织设计基本相符，人员数量、专业技能基本满足施工要求；</w:t>
            </w:r>
          </w:p>
        </w:tc>
        <w:tc>
          <w:tcPr>
            <w:tcW w:w="840" w:type="dxa"/>
            <w:vAlign w:val="center"/>
          </w:tcPr>
          <w:p w14:paraId="73CEA746">
            <w:pPr>
              <w:keepNext w:val="0"/>
              <w:keepLines w:val="0"/>
              <w:pageBreakBefore w:val="0"/>
              <w:kinsoku/>
              <w:wordWrap/>
              <w:overflowPunct/>
              <w:topLinePunct w:val="0"/>
              <w:bidi w:val="0"/>
              <w:spacing w:line="400" w:lineRule="exact"/>
              <w:jc w:val="center"/>
              <w:textAlignment w:val="auto"/>
              <w:rPr>
                <w:rFonts w:ascii="宋体" w:hAnsi="宋体" w:eastAsia="宋体" w:cs="宋体"/>
                <w:bCs/>
                <w:color w:val="auto"/>
                <w:kern w:val="0"/>
                <w:sz w:val="21"/>
                <w:szCs w:val="21"/>
                <w:highlight w:val="none"/>
              </w:rPr>
            </w:pPr>
            <w:r>
              <w:rPr>
                <w:rFonts w:hint="eastAsia" w:ascii="宋体" w:hAnsi="宋体" w:eastAsia="宋体" w:cs="Courier New"/>
                <w:bCs/>
                <w:kern w:val="2"/>
                <w:sz w:val="21"/>
                <w:szCs w:val="21"/>
                <w:lang w:val="en-US" w:eastAsia="zh-CN"/>
              </w:rPr>
              <w:t>10</w:t>
            </w:r>
            <w:r>
              <w:rPr>
                <w:rFonts w:hint="eastAsia" w:ascii="宋体" w:hAnsi="宋体" w:eastAsia="宋体" w:cs="Courier New"/>
                <w:bCs/>
                <w:kern w:val="2"/>
                <w:sz w:val="21"/>
                <w:szCs w:val="21"/>
              </w:rPr>
              <w:t>分</w:t>
            </w:r>
          </w:p>
        </w:tc>
      </w:tr>
      <w:tr w14:paraId="64D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3" w:type="dxa"/>
            <w:vAlign w:val="center"/>
          </w:tcPr>
          <w:p w14:paraId="7CB9B43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1163" w:type="dxa"/>
            <w:vAlign w:val="center"/>
          </w:tcPr>
          <w:p w14:paraId="1E3209B2">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商务分</w:t>
            </w:r>
          </w:p>
        </w:tc>
        <w:tc>
          <w:tcPr>
            <w:tcW w:w="6730" w:type="dxa"/>
            <w:vAlign w:val="center"/>
          </w:tcPr>
          <w:p w14:paraId="28AC3E48">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eastAsia="宋体" w:cs="宋体"/>
                <w:b/>
                <w:bCs/>
                <w:color w:val="auto"/>
                <w:sz w:val="21"/>
                <w:szCs w:val="21"/>
                <w:highlight w:val="none"/>
              </w:rPr>
            </w:pPr>
            <w:r>
              <w:rPr>
                <w:rFonts w:hint="eastAsia" w:ascii="宋体" w:hAnsi="宋体" w:eastAsia="宋体" w:cs="Tahoma"/>
                <w:b/>
                <w:bCs/>
                <w:kern w:val="0"/>
                <w:sz w:val="21"/>
                <w:szCs w:val="21"/>
              </w:rPr>
              <w:t>评审因素</w:t>
            </w:r>
          </w:p>
        </w:tc>
        <w:tc>
          <w:tcPr>
            <w:tcW w:w="840" w:type="dxa"/>
            <w:vAlign w:val="center"/>
          </w:tcPr>
          <w:p w14:paraId="2F1C907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10</w:t>
            </w:r>
            <w:r>
              <w:rPr>
                <w:rFonts w:hint="eastAsia" w:ascii="宋体" w:hAnsi="宋体" w:eastAsia="宋体" w:cs="宋体"/>
                <w:b/>
                <w:bCs/>
                <w:color w:val="auto"/>
                <w:kern w:val="0"/>
                <w:sz w:val="21"/>
                <w:szCs w:val="21"/>
                <w:highlight w:val="none"/>
              </w:rPr>
              <w:t>分</w:t>
            </w:r>
          </w:p>
        </w:tc>
      </w:tr>
      <w:tr w14:paraId="0AF0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93" w:type="dxa"/>
            <w:vAlign w:val="center"/>
          </w:tcPr>
          <w:p w14:paraId="60870323">
            <w:pPr>
              <w:keepNext w:val="0"/>
              <w:keepLines w:val="0"/>
              <w:pageBreakBefore w:val="0"/>
              <w:kinsoku/>
              <w:wordWrap/>
              <w:overflowPunct/>
              <w:topLinePunct w:val="0"/>
              <w:bidi w:val="0"/>
              <w:spacing w:line="40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w:t>
            </w:r>
          </w:p>
        </w:tc>
        <w:tc>
          <w:tcPr>
            <w:tcW w:w="1163" w:type="dxa"/>
            <w:vAlign w:val="center"/>
          </w:tcPr>
          <w:p w14:paraId="34BDA1D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业绩分</w:t>
            </w:r>
          </w:p>
        </w:tc>
        <w:tc>
          <w:tcPr>
            <w:tcW w:w="6730" w:type="dxa"/>
            <w:vAlign w:val="center"/>
          </w:tcPr>
          <w:p w14:paraId="44729F20">
            <w:pPr>
              <w:keepNext w:val="0"/>
              <w:keepLines w:val="0"/>
              <w:pageBreakBefore w:val="0"/>
              <w:kinsoku/>
              <w:wordWrap/>
              <w:overflowPunct/>
              <w:topLinePunct w:val="0"/>
              <w:bidi w:val="0"/>
              <w:snapToGrid w:val="0"/>
              <w:spacing w:line="400" w:lineRule="exact"/>
              <w:jc w:val="left"/>
              <w:textAlignment w:val="auto"/>
              <w:rPr>
                <w:rFonts w:ascii="宋体" w:hAnsi="宋体" w:eastAsia="宋体" w:cs="宋体"/>
                <w:bCs/>
                <w:color w:val="auto"/>
                <w:kern w:val="0"/>
                <w:sz w:val="21"/>
                <w:szCs w:val="21"/>
                <w:highlight w:val="none"/>
              </w:rPr>
            </w:pPr>
            <w:r>
              <w:rPr>
                <w:rFonts w:hint="eastAsia" w:ascii="宋体" w:hAnsi="宋体" w:eastAsia="宋体" w:cs="Times New Roman"/>
                <w:bCs/>
                <w:color w:val="auto"/>
                <w:szCs w:val="21"/>
              </w:rPr>
              <w:t>供应商202</w:t>
            </w:r>
            <w:r>
              <w:rPr>
                <w:rFonts w:hint="eastAsia" w:ascii="宋体" w:hAnsi="宋体" w:eastAsia="宋体" w:cs="Times New Roman"/>
                <w:bCs/>
                <w:color w:val="auto"/>
                <w:szCs w:val="21"/>
                <w:lang w:val="en-US" w:eastAsia="zh-CN"/>
              </w:rPr>
              <w:t>2</w:t>
            </w:r>
            <w:r>
              <w:rPr>
                <w:rFonts w:hint="eastAsia" w:ascii="宋体" w:hAnsi="宋体" w:eastAsia="宋体" w:cs="Times New Roman"/>
                <w:bCs/>
                <w:color w:val="auto"/>
                <w:szCs w:val="21"/>
              </w:rPr>
              <w:t>年</w:t>
            </w:r>
            <w:r>
              <w:rPr>
                <w:rFonts w:hint="eastAsia" w:ascii="宋体" w:hAnsi="宋体" w:eastAsia="宋体" w:cs="Times New Roman"/>
                <w:bCs/>
                <w:color w:val="auto"/>
                <w:szCs w:val="21"/>
                <w:lang w:val="en-US" w:eastAsia="zh-CN"/>
              </w:rPr>
              <w:t>1</w:t>
            </w:r>
            <w:r>
              <w:rPr>
                <w:rFonts w:hint="eastAsia" w:ascii="宋体" w:hAnsi="宋体" w:eastAsia="宋体" w:cs="Times New Roman"/>
                <w:bCs/>
                <w:color w:val="auto"/>
                <w:szCs w:val="21"/>
              </w:rPr>
              <w:t>月1日至</w:t>
            </w:r>
            <w:r>
              <w:rPr>
                <w:rFonts w:hint="eastAsia" w:ascii="宋体" w:hAnsi="宋体" w:eastAsia="宋体" w:cs="Times New Roman"/>
                <w:bCs/>
                <w:color w:val="auto"/>
                <w:szCs w:val="21"/>
                <w:lang w:eastAsia="zh-CN"/>
              </w:rPr>
              <w:t>响应</w:t>
            </w:r>
            <w:r>
              <w:rPr>
                <w:rFonts w:hint="eastAsia" w:ascii="宋体" w:hAnsi="宋体" w:eastAsia="宋体" w:cs="Times New Roman"/>
                <w:bCs/>
                <w:color w:val="auto"/>
                <w:szCs w:val="21"/>
              </w:rPr>
              <w:t>截止之日止（时间以合同工程验收鉴定书或工程竣工验收鉴定书时间为准）完成过</w:t>
            </w:r>
            <w:r>
              <w:rPr>
                <w:rFonts w:hint="eastAsia" w:ascii="宋体" w:hAnsi="宋体" w:cs="Times New Roman"/>
                <w:bCs/>
                <w:color w:val="auto"/>
                <w:szCs w:val="21"/>
                <w:lang w:val="en-US" w:eastAsia="zh-CN"/>
              </w:rPr>
              <w:t>水利工程</w:t>
            </w:r>
            <w:r>
              <w:rPr>
                <w:rFonts w:hint="eastAsia" w:ascii="宋体" w:hAnsi="宋体" w:eastAsia="宋体" w:cs="Times New Roman"/>
                <w:bCs/>
                <w:color w:val="auto"/>
                <w:szCs w:val="21"/>
              </w:rPr>
              <w:t>施工项目业绩的，</w:t>
            </w:r>
            <w:r>
              <w:rPr>
                <w:rFonts w:hint="eastAsia" w:ascii="宋体" w:hAnsi="宋体" w:eastAsia="宋体" w:cs="Tahoma"/>
                <w:color w:val="auto"/>
                <w:kern w:val="0"/>
                <w:szCs w:val="21"/>
              </w:rPr>
              <w:t>每提供</w:t>
            </w:r>
            <w:r>
              <w:rPr>
                <w:rFonts w:ascii="宋体" w:hAnsi="宋体" w:eastAsia="宋体" w:cs="Tahoma"/>
                <w:color w:val="auto"/>
                <w:kern w:val="0"/>
                <w:szCs w:val="21"/>
              </w:rPr>
              <w:t>1份符合要求的业绩得</w:t>
            </w:r>
            <w:r>
              <w:rPr>
                <w:rFonts w:hint="eastAsia" w:ascii="宋体" w:hAnsi="宋体" w:eastAsia="宋体" w:cs="Tahoma"/>
                <w:color w:val="auto"/>
                <w:kern w:val="0"/>
                <w:szCs w:val="21"/>
                <w:lang w:val="en-US" w:eastAsia="zh-CN"/>
              </w:rPr>
              <w:t>5</w:t>
            </w:r>
            <w:r>
              <w:rPr>
                <w:rFonts w:ascii="宋体" w:hAnsi="宋体" w:eastAsia="宋体" w:cs="Tahoma"/>
                <w:color w:val="auto"/>
                <w:kern w:val="0"/>
                <w:szCs w:val="21"/>
              </w:rPr>
              <w:t>分，满分</w:t>
            </w:r>
            <w:r>
              <w:rPr>
                <w:rFonts w:hint="eastAsia" w:ascii="宋体" w:hAnsi="宋体" w:eastAsia="宋体" w:cs="Tahoma"/>
                <w:color w:val="auto"/>
                <w:kern w:val="0"/>
                <w:szCs w:val="21"/>
                <w:lang w:val="en-US" w:eastAsia="zh-CN"/>
              </w:rPr>
              <w:t>10</w:t>
            </w:r>
            <w:r>
              <w:rPr>
                <w:rFonts w:ascii="宋体" w:hAnsi="宋体" w:eastAsia="宋体" w:cs="Tahoma"/>
                <w:color w:val="auto"/>
                <w:kern w:val="0"/>
                <w:szCs w:val="21"/>
              </w:rPr>
              <w:t>分</w:t>
            </w:r>
            <w:r>
              <w:rPr>
                <w:rFonts w:hint="eastAsia" w:ascii="宋体" w:hAnsi="宋体" w:eastAsia="宋体" w:cs="Times New Roman"/>
                <w:bCs/>
                <w:color w:val="auto"/>
                <w:szCs w:val="21"/>
              </w:rPr>
              <w:t>。（业绩证明材料</w:t>
            </w:r>
            <w:r>
              <w:rPr>
                <w:rFonts w:hint="eastAsia" w:ascii="宋体" w:hAnsi="Courier New" w:eastAsia="宋体" w:cs="Times New Roman"/>
                <w:color w:val="auto"/>
                <w:szCs w:val="21"/>
              </w:rPr>
              <w:t>须</w:t>
            </w:r>
            <w:r>
              <w:rPr>
                <w:rFonts w:hint="eastAsia" w:ascii="宋体" w:hAnsi="宋体" w:eastAsia="宋体" w:cs="Times New Roman"/>
                <w:bCs/>
                <w:color w:val="auto"/>
                <w:szCs w:val="21"/>
              </w:rPr>
              <w:t>提供中标通知书或合同协议书、合同工程验收鉴定书或工程竣工验收鉴定书的复印件，否则该项不予计分）</w:t>
            </w:r>
          </w:p>
        </w:tc>
        <w:tc>
          <w:tcPr>
            <w:tcW w:w="840" w:type="dxa"/>
            <w:vAlign w:val="center"/>
          </w:tcPr>
          <w:p w14:paraId="6627B65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10分</w:t>
            </w:r>
          </w:p>
        </w:tc>
      </w:tr>
    </w:tbl>
    <w:p w14:paraId="3773B9D5">
      <w:pPr>
        <w:spacing w:line="360" w:lineRule="auto"/>
        <w:rPr>
          <w:rFonts w:hint="eastAsia" w:ascii="宋体" w:hAnsi="宋体" w:eastAsia="宋体" w:cs="宋体"/>
          <w:color w:val="auto"/>
          <w:highlight w:val="none"/>
        </w:rPr>
      </w:pPr>
    </w:p>
    <w:p w14:paraId="34185F4E">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6D357F53">
      <w:pPr>
        <w:spacing w:line="360" w:lineRule="auto"/>
        <w:ind w:firstLine="420" w:firstLineChars="200"/>
        <w:rPr>
          <w:rFonts w:hint="eastAsia" w:ascii="宋体" w:hAnsi="宋体" w:eastAsia="宋体" w:cs="宋体"/>
          <w:color w:val="auto"/>
          <w:highlight w:val="none"/>
        </w:rPr>
      </w:pPr>
      <w:bookmarkStart w:id="122"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7895A98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7029FB80">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9D13812">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123" w:name="_Toc6406"/>
      <w:bookmarkStart w:id="124" w:name="_Toc25481"/>
      <w:bookmarkStart w:id="125" w:name="_Toc22098"/>
      <w:bookmarkStart w:id="126" w:name="_Toc498"/>
      <w:bookmarkStart w:id="127" w:name="_Toc16046"/>
      <w:bookmarkStart w:id="128" w:name="_Toc187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122"/>
      <w:bookmarkEnd w:id="123"/>
      <w:bookmarkEnd w:id="124"/>
      <w:bookmarkEnd w:id="125"/>
      <w:bookmarkEnd w:id="126"/>
      <w:bookmarkEnd w:id="127"/>
      <w:bookmarkEnd w:id="128"/>
    </w:p>
    <w:p w14:paraId="7E2A16CF">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3924EEFB">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02ABDCD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ED84007">
      <w:pPr>
        <w:pStyle w:val="34"/>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4BCCCC48">
      <w:pPr>
        <w:pStyle w:val="4"/>
        <w:spacing w:before="0" w:after="0" w:line="360" w:lineRule="auto"/>
        <w:ind w:firstLine="640" w:firstLineChars="200"/>
        <w:jc w:val="center"/>
        <w:rPr>
          <w:rFonts w:hint="eastAsia" w:ascii="宋体" w:hAnsi="宋体" w:eastAsia="宋体" w:cs="宋体"/>
          <w:b w:val="0"/>
          <w:color w:val="auto"/>
          <w:highlight w:val="none"/>
        </w:rPr>
      </w:pPr>
      <w:bookmarkStart w:id="129" w:name="_Toc3713"/>
      <w:bookmarkStart w:id="130" w:name="_Toc3846"/>
      <w:bookmarkStart w:id="131" w:name="_Toc9233"/>
      <w:bookmarkStart w:id="132" w:name="_Toc80205936"/>
      <w:bookmarkStart w:id="133" w:name="_Toc7265"/>
      <w:bookmarkStart w:id="134" w:name="_Toc13101"/>
      <w:bookmarkStart w:id="135" w:name="_Toc3062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129"/>
      <w:bookmarkEnd w:id="130"/>
      <w:bookmarkEnd w:id="131"/>
      <w:bookmarkEnd w:id="132"/>
      <w:bookmarkEnd w:id="133"/>
      <w:bookmarkEnd w:id="134"/>
      <w:bookmarkEnd w:id="135"/>
    </w:p>
    <w:p w14:paraId="501C961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76B65CB4">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1DB65711">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5AD898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3827D3AF">
      <w:pPr>
        <w:spacing w:line="360" w:lineRule="auto"/>
        <w:ind w:firstLine="420" w:firstLineChars="200"/>
        <w:rPr>
          <w:rFonts w:hint="eastAsia" w:ascii="宋体" w:hAnsi="宋体" w:eastAsia="宋体" w:cs="宋体"/>
          <w:color w:val="auto"/>
          <w:highlight w:val="none"/>
        </w:rPr>
      </w:pPr>
    </w:p>
    <w:p w14:paraId="5975F9A2">
      <w:pPr>
        <w:spacing w:line="360" w:lineRule="auto"/>
        <w:ind w:firstLine="420" w:firstLineChars="200"/>
        <w:rPr>
          <w:rFonts w:hint="eastAsia" w:ascii="宋体" w:hAnsi="宋体" w:eastAsia="宋体" w:cs="宋体"/>
          <w:color w:val="auto"/>
          <w:highlight w:val="none"/>
        </w:rPr>
      </w:pPr>
    </w:p>
    <w:p w14:paraId="3ADCB2F6">
      <w:pPr>
        <w:spacing w:line="360" w:lineRule="auto"/>
        <w:rPr>
          <w:rFonts w:hint="eastAsia" w:ascii="宋体" w:hAnsi="宋体" w:eastAsia="宋体" w:cs="宋体"/>
          <w:color w:val="auto"/>
          <w:highlight w:val="none"/>
        </w:rPr>
      </w:pPr>
    </w:p>
    <w:p w14:paraId="14348D4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FB7ABEE">
      <w:pPr>
        <w:pStyle w:val="13"/>
        <w:spacing w:line="360" w:lineRule="auto"/>
        <w:rPr>
          <w:rFonts w:hint="eastAsia" w:ascii="宋体" w:hAnsi="宋体" w:eastAsia="宋体" w:cs="宋体"/>
          <w:color w:val="auto"/>
          <w:highlight w:val="none"/>
        </w:rPr>
      </w:pPr>
    </w:p>
    <w:p w14:paraId="78CD12F5">
      <w:pPr>
        <w:pStyle w:val="13"/>
        <w:spacing w:line="360" w:lineRule="auto"/>
        <w:rPr>
          <w:rFonts w:hint="eastAsia" w:ascii="宋体" w:hAnsi="宋体" w:eastAsia="宋体" w:cs="宋体"/>
          <w:color w:val="auto"/>
          <w:highlight w:val="none"/>
        </w:rPr>
      </w:pPr>
    </w:p>
    <w:p w14:paraId="175FCF02">
      <w:pPr>
        <w:pStyle w:val="13"/>
        <w:spacing w:line="360" w:lineRule="auto"/>
        <w:rPr>
          <w:rFonts w:hint="eastAsia" w:ascii="宋体" w:hAnsi="宋体" w:eastAsia="宋体" w:cs="宋体"/>
          <w:color w:val="auto"/>
          <w:highlight w:val="none"/>
        </w:rPr>
      </w:pPr>
    </w:p>
    <w:p w14:paraId="45AABD9C">
      <w:pPr>
        <w:pStyle w:val="13"/>
        <w:spacing w:line="360" w:lineRule="auto"/>
        <w:rPr>
          <w:rFonts w:hint="eastAsia" w:ascii="宋体" w:hAnsi="宋体" w:eastAsia="宋体" w:cs="宋体"/>
          <w:color w:val="auto"/>
          <w:highlight w:val="none"/>
        </w:rPr>
      </w:pPr>
    </w:p>
    <w:p w14:paraId="043B936B">
      <w:pPr>
        <w:pStyle w:val="13"/>
        <w:spacing w:line="360" w:lineRule="auto"/>
        <w:rPr>
          <w:rFonts w:hint="eastAsia" w:ascii="宋体" w:hAnsi="宋体" w:eastAsia="宋体" w:cs="宋体"/>
          <w:color w:val="auto"/>
          <w:highlight w:val="none"/>
        </w:rPr>
      </w:pPr>
    </w:p>
    <w:p w14:paraId="02CF5144">
      <w:pPr>
        <w:pStyle w:val="13"/>
        <w:spacing w:line="360" w:lineRule="auto"/>
        <w:rPr>
          <w:rFonts w:hint="eastAsia" w:ascii="宋体" w:hAnsi="宋体" w:eastAsia="宋体" w:cs="宋体"/>
          <w:color w:val="auto"/>
          <w:highlight w:val="none"/>
        </w:rPr>
      </w:pPr>
    </w:p>
    <w:p w14:paraId="162FE646">
      <w:pPr>
        <w:pStyle w:val="13"/>
        <w:spacing w:line="360" w:lineRule="auto"/>
        <w:rPr>
          <w:rFonts w:hint="eastAsia" w:ascii="宋体" w:hAnsi="宋体" w:eastAsia="宋体" w:cs="宋体"/>
          <w:color w:val="auto"/>
          <w:highlight w:val="none"/>
        </w:rPr>
      </w:pPr>
    </w:p>
    <w:p w14:paraId="4ABE3665">
      <w:pPr>
        <w:pStyle w:val="13"/>
        <w:spacing w:line="360" w:lineRule="auto"/>
        <w:rPr>
          <w:rFonts w:hint="eastAsia" w:ascii="宋体" w:hAnsi="宋体" w:eastAsia="宋体" w:cs="宋体"/>
          <w:color w:val="auto"/>
          <w:highlight w:val="none"/>
        </w:rPr>
      </w:pPr>
    </w:p>
    <w:p w14:paraId="1F9C299A">
      <w:pPr>
        <w:pStyle w:val="13"/>
        <w:spacing w:line="360" w:lineRule="auto"/>
        <w:rPr>
          <w:rFonts w:hint="eastAsia" w:ascii="宋体" w:hAnsi="宋体" w:eastAsia="宋体" w:cs="宋体"/>
          <w:color w:val="auto"/>
          <w:highlight w:val="none"/>
        </w:rPr>
      </w:pPr>
    </w:p>
    <w:p w14:paraId="67AE525A">
      <w:pPr>
        <w:pStyle w:val="13"/>
        <w:spacing w:line="360" w:lineRule="auto"/>
        <w:rPr>
          <w:rFonts w:hint="eastAsia" w:ascii="宋体" w:hAnsi="宋体" w:eastAsia="宋体" w:cs="宋体"/>
          <w:color w:val="auto"/>
          <w:highlight w:val="none"/>
        </w:rPr>
      </w:pPr>
    </w:p>
    <w:p w14:paraId="4F20492E">
      <w:pPr>
        <w:pStyle w:val="13"/>
        <w:spacing w:line="360" w:lineRule="auto"/>
        <w:rPr>
          <w:rFonts w:hint="eastAsia" w:ascii="宋体" w:hAnsi="宋体" w:eastAsia="宋体" w:cs="宋体"/>
          <w:color w:val="auto"/>
          <w:highlight w:val="none"/>
        </w:rPr>
      </w:pPr>
    </w:p>
    <w:p w14:paraId="272DAEDC">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36" w:name="_Toc22349"/>
      <w:bookmarkStart w:id="137" w:name="_Toc29932"/>
      <w:bookmarkStart w:id="138" w:name="_Toc11732"/>
      <w:bookmarkStart w:id="139" w:name="_Toc8541"/>
      <w:bookmarkStart w:id="140" w:name="_Toc423"/>
      <w:bookmarkStart w:id="141" w:name="_Toc12700"/>
      <w:bookmarkStart w:id="142" w:name="_Toc16991"/>
      <w:r>
        <w:rPr>
          <w:rFonts w:hint="eastAsia" w:ascii="宋体" w:hAnsi="宋体" w:eastAsia="宋体" w:cs="宋体"/>
          <w:b/>
          <w:bCs/>
          <w:color w:val="auto"/>
          <w:highlight w:val="none"/>
        </w:rPr>
        <w:t>第五章 响应文件格式</w:t>
      </w:r>
      <w:bookmarkEnd w:id="136"/>
      <w:bookmarkEnd w:id="137"/>
      <w:bookmarkEnd w:id="138"/>
      <w:bookmarkEnd w:id="139"/>
      <w:bookmarkEnd w:id="140"/>
      <w:bookmarkEnd w:id="141"/>
      <w:bookmarkEnd w:id="142"/>
    </w:p>
    <w:p w14:paraId="1783F05E">
      <w:pPr>
        <w:pStyle w:val="4"/>
        <w:spacing w:line="360" w:lineRule="auto"/>
        <w:jc w:val="center"/>
        <w:rPr>
          <w:rFonts w:hint="eastAsia" w:ascii="宋体" w:hAnsi="宋体" w:eastAsia="宋体" w:cs="宋体"/>
          <w:b w:val="0"/>
          <w:color w:val="auto"/>
          <w:highlight w:val="none"/>
          <w:lang w:val="en-US" w:eastAsia="zh-CN"/>
        </w:rPr>
      </w:pPr>
      <w:bookmarkStart w:id="143" w:name="_Toc3747"/>
      <w:bookmarkStart w:id="144" w:name="_Toc7703"/>
      <w:bookmarkStart w:id="145" w:name="_Toc16580"/>
      <w:bookmarkStart w:id="146" w:name="_Toc9368"/>
      <w:bookmarkStart w:id="147" w:name="_Toc80205938"/>
      <w:bookmarkStart w:id="148" w:name="_Toc26547"/>
      <w:bookmarkStart w:id="149" w:name="_Toc3361"/>
      <w:r>
        <w:rPr>
          <w:rFonts w:hint="eastAsia" w:ascii="宋体" w:hAnsi="宋体" w:eastAsia="宋体" w:cs="宋体"/>
          <w:b w:val="0"/>
          <w:color w:val="auto"/>
          <w:highlight w:val="none"/>
          <w:lang w:val="en-US" w:eastAsia="zh-CN"/>
        </w:rPr>
        <w:t>第一节 封面格式</w:t>
      </w:r>
      <w:bookmarkEnd w:id="143"/>
      <w:bookmarkEnd w:id="144"/>
      <w:bookmarkEnd w:id="145"/>
      <w:bookmarkEnd w:id="146"/>
      <w:bookmarkEnd w:id="147"/>
      <w:bookmarkEnd w:id="148"/>
      <w:bookmarkEnd w:id="149"/>
    </w:p>
    <w:p w14:paraId="78E96140">
      <w:pPr>
        <w:snapToGrid w:val="0"/>
        <w:spacing w:before="120" w:beforeLines="50" w:after="50" w:line="360" w:lineRule="auto"/>
        <w:rPr>
          <w:rFonts w:hint="eastAsia" w:ascii="宋体" w:hAnsi="宋体" w:eastAsia="宋体" w:cs="宋体"/>
          <w:color w:val="auto"/>
          <w:sz w:val="24"/>
          <w:szCs w:val="20"/>
          <w:highlight w:val="none"/>
        </w:rPr>
      </w:pPr>
    </w:p>
    <w:p w14:paraId="3DC53550">
      <w:pPr>
        <w:snapToGrid w:val="0"/>
        <w:spacing w:before="120" w:beforeLines="50" w:after="50" w:line="360" w:lineRule="auto"/>
        <w:jc w:val="center"/>
        <w:rPr>
          <w:rFonts w:hint="eastAsia" w:ascii="宋体" w:hAnsi="宋体" w:eastAsia="宋体" w:cs="宋体"/>
          <w:bCs/>
          <w:color w:val="auto"/>
          <w:sz w:val="24"/>
          <w:szCs w:val="20"/>
          <w:highlight w:val="none"/>
        </w:rPr>
      </w:pPr>
    </w:p>
    <w:p w14:paraId="52C1338D">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  应  文  件</w:t>
      </w:r>
    </w:p>
    <w:p w14:paraId="7FF11669">
      <w:pPr>
        <w:snapToGrid w:val="0"/>
        <w:spacing w:before="120" w:beforeLines="50" w:after="50" w:line="360" w:lineRule="auto"/>
        <w:jc w:val="center"/>
        <w:rPr>
          <w:rFonts w:hint="eastAsia" w:ascii="宋体" w:hAnsi="宋体" w:eastAsia="宋体" w:cs="宋体"/>
          <w:bCs/>
          <w:color w:val="auto"/>
          <w:sz w:val="44"/>
          <w:szCs w:val="44"/>
          <w:highlight w:val="none"/>
        </w:rPr>
      </w:pPr>
    </w:p>
    <w:p w14:paraId="3131D9EE">
      <w:pPr>
        <w:snapToGrid w:val="0"/>
        <w:spacing w:before="120" w:beforeLines="50" w:after="50" w:line="360" w:lineRule="auto"/>
        <w:rPr>
          <w:rFonts w:hint="eastAsia" w:ascii="宋体" w:hAnsi="宋体" w:eastAsia="宋体" w:cs="宋体"/>
          <w:bCs/>
          <w:color w:val="auto"/>
          <w:sz w:val="32"/>
          <w:szCs w:val="32"/>
          <w:highlight w:val="none"/>
        </w:rPr>
      </w:pPr>
    </w:p>
    <w:p w14:paraId="70E8891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隆安县城厢镇旺中村那艺山塘应急排涝工程</w:t>
      </w:r>
    </w:p>
    <w:p w14:paraId="0F46591C">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7CAFC6D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E47C4E9">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91EA4B1">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E2D5FCC">
      <w:pPr>
        <w:snapToGrid w:val="0"/>
        <w:spacing w:before="120" w:beforeLines="50" w:after="50" w:line="360" w:lineRule="auto"/>
        <w:rPr>
          <w:rFonts w:hint="eastAsia" w:ascii="宋体" w:hAnsi="宋体" w:eastAsia="宋体" w:cs="宋体"/>
          <w:bCs/>
          <w:color w:val="auto"/>
          <w:sz w:val="32"/>
          <w:szCs w:val="32"/>
          <w:highlight w:val="none"/>
        </w:rPr>
      </w:pPr>
    </w:p>
    <w:p w14:paraId="179DD26D">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2424A55F">
      <w:pPr>
        <w:snapToGrid w:val="0"/>
        <w:spacing w:before="120" w:beforeLines="50" w:after="50" w:line="360" w:lineRule="auto"/>
        <w:rPr>
          <w:rFonts w:hint="eastAsia" w:ascii="宋体" w:hAnsi="宋体" w:eastAsia="宋体" w:cs="宋体"/>
          <w:bCs/>
          <w:color w:val="auto"/>
          <w:sz w:val="32"/>
          <w:szCs w:val="32"/>
          <w:highlight w:val="none"/>
        </w:rPr>
      </w:pPr>
    </w:p>
    <w:p w14:paraId="68478252">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901FD7C">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27A41ECF">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495082CA">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24148A">
      <w:pPr>
        <w:pStyle w:val="4"/>
        <w:spacing w:line="360" w:lineRule="auto"/>
        <w:jc w:val="center"/>
        <w:rPr>
          <w:rFonts w:hint="eastAsia" w:ascii="宋体" w:hAnsi="宋体" w:eastAsia="宋体" w:cs="宋体"/>
          <w:bCs w:val="0"/>
          <w:color w:val="auto"/>
          <w:highlight w:val="none"/>
        </w:rPr>
      </w:pPr>
      <w:bookmarkStart w:id="150" w:name="_Toc25717"/>
      <w:bookmarkStart w:id="151" w:name="_Toc1031"/>
      <w:bookmarkStart w:id="152" w:name="_Toc25039"/>
      <w:bookmarkStart w:id="153" w:name="_Toc80205939"/>
      <w:bookmarkStart w:id="154" w:name="_Toc21695"/>
      <w:bookmarkStart w:id="155" w:name="_Toc30309"/>
      <w:bookmarkStart w:id="156" w:name="_Toc1270"/>
      <w:r>
        <w:rPr>
          <w:rFonts w:hint="eastAsia" w:ascii="宋体" w:hAnsi="宋体" w:eastAsia="宋体" w:cs="宋体"/>
          <w:bCs w:val="0"/>
          <w:color w:val="auto"/>
          <w:highlight w:val="none"/>
        </w:rPr>
        <w:t>第二节 资格证明文件格式</w:t>
      </w:r>
      <w:bookmarkEnd w:id="150"/>
      <w:bookmarkEnd w:id="151"/>
      <w:bookmarkEnd w:id="152"/>
      <w:bookmarkEnd w:id="153"/>
      <w:bookmarkEnd w:id="154"/>
      <w:bookmarkEnd w:id="155"/>
      <w:bookmarkEnd w:id="156"/>
    </w:p>
    <w:p w14:paraId="53378445">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1F3A79A">
      <w:pPr>
        <w:snapToGrid w:val="0"/>
        <w:spacing w:before="120" w:beforeLines="50" w:after="50" w:line="360" w:lineRule="auto"/>
        <w:rPr>
          <w:rFonts w:hint="eastAsia" w:ascii="宋体" w:hAnsi="宋体" w:eastAsia="宋体" w:cs="宋体"/>
          <w:color w:val="auto"/>
          <w:sz w:val="24"/>
          <w:szCs w:val="20"/>
          <w:highlight w:val="none"/>
        </w:rPr>
      </w:pPr>
    </w:p>
    <w:p w14:paraId="6452FE85">
      <w:pPr>
        <w:snapToGrid w:val="0"/>
        <w:spacing w:before="120" w:beforeLines="50" w:after="50" w:line="360" w:lineRule="auto"/>
        <w:rPr>
          <w:rFonts w:hint="eastAsia" w:ascii="宋体" w:hAnsi="宋体" w:eastAsia="宋体" w:cs="宋体"/>
          <w:color w:val="auto"/>
          <w:sz w:val="24"/>
          <w:szCs w:val="20"/>
          <w:highlight w:val="none"/>
        </w:rPr>
      </w:pPr>
    </w:p>
    <w:p w14:paraId="06BA3C9D">
      <w:pPr>
        <w:snapToGrid w:val="0"/>
        <w:spacing w:before="120" w:beforeLines="50" w:after="50" w:line="360" w:lineRule="auto"/>
        <w:jc w:val="center"/>
        <w:rPr>
          <w:rFonts w:hint="eastAsia" w:ascii="宋体" w:hAnsi="宋体" w:eastAsia="宋体" w:cs="宋体"/>
          <w:bCs/>
          <w:color w:val="auto"/>
          <w:sz w:val="24"/>
          <w:szCs w:val="20"/>
          <w:highlight w:val="none"/>
        </w:rPr>
      </w:pPr>
      <w:r>
        <w:rPr>
          <w:rFonts w:hint="eastAsia" w:ascii="方正小标宋简体" w:hAnsi="方正小标宋简体" w:eastAsia="方正小标宋简体" w:cs="方正小标宋简体"/>
          <w:bCs/>
          <w:color w:val="auto"/>
          <w:sz w:val="44"/>
          <w:szCs w:val="44"/>
          <w:highlight w:val="none"/>
        </w:rPr>
        <w:t>资  格  证  明  文  件（封面）</w:t>
      </w:r>
    </w:p>
    <w:p w14:paraId="6C0CB98A">
      <w:pPr>
        <w:snapToGrid w:val="0"/>
        <w:spacing w:before="120" w:beforeLines="50" w:after="50" w:line="360" w:lineRule="auto"/>
        <w:rPr>
          <w:rFonts w:hint="eastAsia" w:ascii="宋体" w:hAnsi="宋体" w:eastAsia="宋体" w:cs="宋体"/>
          <w:bCs/>
          <w:color w:val="auto"/>
          <w:sz w:val="24"/>
          <w:szCs w:val="20"/>
          <w:highlight w:val="none"/>
        </w:rPr>
      </w:pPr>
    </w:p>
    <w:p w14:paraId="7AE71C8E">
      <w:pPr>
        <w:snapToGrid w:val="0"/>
        <w:spacing w:before="120" w:beforeLines="50" w:after="50" w:line="360" w:lineRule="auto"/>
        <w:rPr>
          <w:rFonts w:hint="eastAsia" w:ascii="宋体" w:hAnsi="宋体" w:eastAsia="宋体" w:cs="宋体"/>
          <w:bCs/>
          <w:color w:val="auto"/>
          <w:sz w:val="24"/>
          <w:szCs w:val="20"/>
          <w:highlight w:val="none"/>
        </w:rPr>
      </w:pPr>
    </w:p>
    <w:p w14:paraId="317BD45D">
      <w:pPr>
        <w:snapToGrid w:val="0"/>
        <w:spacing w:before="120" w:beforeLines="50" w:after="50" w:line="360" w:lineRule="auto"/>
        <w:rPr>
          <w:rFonts w:hint="eastAsia" w:ascii="宋体" w:hAnsi="宋体" w:eastAsia="宋体" w:cs="宋体"/>
          <w:bCs/>
          <w:color w:val="auto"/>
          <w:sz w:val="24"/>
          <w:szCs w:val="20"/>
          <w:highlight w:val="none"/>
        </w:rPr>
      </w:pPr>
    </w:p>
    <w:p w14:paraId="6DEE59C0">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隆安县城厢镇旺中村那艺山塘应急排涝工程</w:t>
      </w:r>
    </w:p>
    <w:p w14:paraId="4FBBA73C">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C11BE2C">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C89A7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A6AE7A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C0D8AD1">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3E2B889">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EE32C18">
      <w:pPr>
        <w:pStyle w:val="8"/>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4B923155">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3B2D0CE">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320D47C1">
      <w:pPr>
        <w:snapToGrid w:val="0"/>
        <w:spacing w:line="360" w:lineRule="auto"/>
        <w:rPr>
          <w:rFonts w:hint="eastAsia" w:ascii="宋体" w:hAnsi="宋体" w:eastAsia="宋体" w:cs="宋体"/>
          <w:color w:val="auto"/>
          <w:kern w:val="0"/>
          <w:sz w:val="24"/>
          <w:highlight w:val="none"/>
        </w:rPr>
      </w:pPr>
    </w:p>
    <w:p w14:paraId="3AF0915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1E7340C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5A736A6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68EDB4D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3CE740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五、供应商直接关联关系信息表</w:t>
      </w:r>
      <w:r>
        <w:rPr>
          <w:rFonts w:hint="eastAsia" w:ascii="宋体" w:hAnsi="宋体" w:eastAsia="宋体" w:cs="宋体"/>
          <w:color w:val="auto"/>
          <w:kern w:val="0"/>
          <w:sz w:val="24"/>
          <w:highlight w:val="none"/>
        </w:rPr>
        <w:t>………………………………………………（页码）</w:t>
      </w:r>
    </w:p>
    <w:p w14:paraId="3F1EF2E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22D44942">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七</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中小</w:t>
      </w:r>
      <w:r>
        <w:rPr>
          <w:rFonts w:hint="eastAsia" w:ascii="宋体" w:hAnsi="宋体" w:eastAsia="宋体" w:cs="宋体"/>
          <w:color w:val="auto"/>
          <w:sz w:val="24"/>
          <w:szCs w:val="24"/>
          <w:highlight w:val="none"/>
        </w:rPr>
        <w:t>企业声明函或残疾人福利性单位声明函或供应商属于监狱企业的证明材料</w:t>
      </w:r>
      <w:r>
        <w:rPr>
          <w:rFonts w:hint="eastAsia" w:ascii="宋体" w:hAnsi="宋体" w:eastAsia="宋体" w:cs="宋体"/>
          <w:color w:val="auto"/>
          <w:kern w:val="0"/>
          <w:sz w:val="24"/>
          <w:highlight w:val="none"/>
        </w:rPr>
        <w:t>………………………………………………（页码）</w:t>
      </w:r>
    </w:p>
    <w:p w14:paraId="497A19A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lang w:val="en-US" w:eastAsia="zh-CN"/>
        </w:rPr>
        <w:t>八</w:t>
      </w:r>
      <w:r>
        <w:rPr>
          <w:rFonts w:hint="eastAsia" w:ascii="宋体" w:hAnsi="宋体" w:eastAsia="宋体" w:cs="宋体"/>
          <w:color w:val="auto"/>
          <w:sz w:val="24"/>
          <w:highlight w:val="none"/>
        </w:rPr>
        <w:t>、符合特定资格条件（如有）的有关证明材料（复印件）</w:t>
      </w:r>
      <w:r>
        <w:rPr>
          <w:rFonts w:hint="eastAsia" w:ascii="宋体" w:hAnsi="宋体" w:eastAsia="宋体" w:cs="宋体"/>
          <w:color w:val="auto"/>
          <w:kern w:val="0"/>
          <w:sz w:val="24"/>
          <w:highlight w:val="none"/>
        </w:rPr>
        <w:t>………………（页码）</w:t>
      </w:r>
    </w:p>
    <w:p w14:paraId="7E6E071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2FA3ADCF">
      <w:pPr>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rPr>
        <w:t>……………………………………………………………………………………（页码）</w:t>
      </w:r>
    </w:p>
    <w:p w14:paraId="0AD90F6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6B808BFE">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6C99318A">
      <w:pPr>
        <w:spacing w:line="360" w:lineRule="auto"/>
        <w:rPr>
          <w:rFonts w:hint="eastAsia" w:ascii="宋体" w:hAnsi="宋体" w:eastAsia="宋体" w:cs="宋体"/>
          <w:color w:val="auto"/>
          <w:szCs w:val="21"/>
          <w:highlight w:val="none"/>
        </w:rPr>
      </w:pPr>
    </w:p>
    <w:p w14:paraId="71ECB063">
      <w:pPr>
        <w:spacing w:line="360" w:lineRule="auto"/>
        <w:rPr>
          <w:rFonts w:hint="eastAsia" w:ascii="宋体" w:hAnsi="宋体" w:eastAsia="宋体" w:cs="宋体"/>
          <w:color w:val="auto"/>
          <w:szCs w:val="21"/>
          <w:highlight w:val="none"/>
        </w:rPr>
      </w:pPr>
    </w:p>
    <w:p w14:paraId="612489E7">
      <w:pPr>
        <w:spacing w:line="360" w:lineRule="auto"/>
        <w:rPr>
          <w:rFonts w:hint="eastAsia" w:ascii="宋体" w:hAnsi="宋体" w:eastAsia="宋体" w:cs="宋体"/>
          <w:color w:val="auto"/>
          <w:szCs w:val="21"/>
          <w:highlight w:val="none"/>
        </w:rPr>
      </w:pPr>
    </w:p>
    <w:p w14:paraId="11B27BDC">
      <w:pPr>
        <w:spacing w:line="360" w:lineRule="auto"/>
        <w:rPr>
          <w:rFonts w:hint="eastAsia" w:ascii="宋体" w:hAnsi="宋体" w:eastAsia="宋体" w:cs="宋体"/>
          <w:color w:val="auto"/>
          <w:szCs w:val="21"/>
          <w:highlight w:val="none"/>
        </w:rPr>
      </w:pPr>
    </w:p>
    <w:p w14:paraId="61C1653E">
      <w:pPr>
        <w:spacing w:line="360" w:lineRule="auto"/>
        <w:rPr>
          <w:rFonts w:hint="eastAsia" w:ascii="宋体" w:hAnsi="宋体" w:eastAsia="宋体" w:cs="宋体"/>
          <w:color w:val="auto"/>
          <w:szCs w:val="21"/>
          <w:highlight w:val="none"/>
        </w:rPr>
      </w:pPr>
    </w:p>
    <w:p w14:paraId="057D45C3">
      <w:pPr>
        <w:spacing w:line="360" w:lineRule="auto"/>
        <w:rPr>
          <w:rFonts w:hint="eastAsia" w:ascii="宋体" w:hAnsi="宋体" w:eastAsia="宋体" w:cs="宋体"/>
          <w:color w:val="auto"/>
          <w:szCs w:val="21"/>
          <w:highlight w:val="none"/>
        </w:rPr>
      </w:pPr>
    </w:p>
    <w:p w14:paraId="685CD977">
      <w:pPr>
        <w:spacing w:line="360" w:lineRule="auto"/>
        <w:rPr>
          <w:rFonts w:hint="eastAsia" w:ascii="宋体" w:hAnsi="宋体" w:eastAsia="宋体" w:cs="宋体"/>
          <w:color w:val="auto"/>
          <w:szCs w:val="21"/>
          <w:highlight w:val="none"/>
        </w:rPr>
      </w:pPr>
    </w:p>
    <w:p w14:paraId="7EA4A8E7">
      <w:pPr>
        <w:spacing w:line="360" w:lineRule="auto"/>
        <w:rPr>
          <w:rFonts w:hint="eastAsia" w:ascii="宋体" w:hAnsi="宋体" w:eastAsia="宋体" w:cs="宋体"/>
          <w:color w:val="auto"/>
          <w:szCs w:val="21"/>
          <w:highlight w:val="none"/>
        </w:rPr>
      </w:pPr>
    </w:p>
    <w:p w14:paraId="47FFE565">
      <w:pPr>
        <w:spacing w:line="360" w:lineRule="auto"/>
        <w:rPr>
          <w:rFonts w:hint="eastAsia" w:ascii="宋体" w:hAnsi="宋体" w:eastAsia="宋体" w:cs="宋体"/>
          <w:color w:val="auto"/>
          <w:szCs w:val="21"/>
          <w:highlight w:val="none"/>
        </w:rPr>
      </w:pPr>
    </w:p>
    <w:p w14:paraId="4A28DA95">
      <w:pPr>
        <w:pStyle w:val="17"/>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仿宋" w:hAnsi="仿宋" w:eastAsia="仿宋" w:cs="仿宋"/>
          <w:color w:val="auto"/>
          <w:highlight w:val="none"/>
        </w:rPr>
        <w:t xml:space="preserve"> </w:t>
      </w:r>
      <w:r>
        <w:rPr>
          <w:rFonts w:hint="eastAsia" w:ascii="宋体" w:hAnsi="宋体" w:eastAsia="宋体" w:cs="宋体"/>
          <w:b/>
          <w:color w:val="auto"/>
          <w:sz w:val="30"/>
          <w:szCs w:val="30"/>
          <w:highlight w:val="none"/>
        </w:rPr>
        <w:t>一、营业执照</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ascii="宋体"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18CAD31D">
      <w:pPr>
        <w:pStyle w:val="17"/>
        <w:spacing w:line="360" w:lineRule="auto"/>
        <w:ind w:firstLine="602" w:firstLineChars="200"/>
        <w:rPr>
          <w:rFonts w:hint="eastAsia" w:ascii="宋体" w:hAnsi="宋体" w:eastAsia="宋体" w:cs="宋体"/>
          <w:b/>
          <w:color w:val="auto"/>
          <w:sz w:val="30"/>
          <w:szCs w:val="30"/>
          <w:highlight w:val="none"/>
        </w:rPr>
      </w:pPr>
    </w:p>
    <w:p w14:paraId="43A7BBA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F0348E2">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CC0AC86">
      <w:pPr>
        <w:snapToGrid w:val="0"/>
        <w:spacing w:before="120" w:beforeLines="50" w:after="50" w:line="360" w:lineRule="auto"/>
        <w:rPr>
          <w:rFonts w:hint="eastAsia" w:ascii="宋体" w:hAnsi="宋体" w:eastAsia="宋体" w:cs="宋体"/>
          <w:color w:val="auto"/>
          <w:sz w:val="24"/>
          <w:szCs w:val="20"/>
          <w:highlight w:val="none"/>
        </w:rPr>
      </w:pPr>
    </w:p>
    <w:p w14:paraId="03FA4C3E">
      <w:pPr>
        <w:pStyle w:val="17"/>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4E4F91B4">
      <w:pPr>
        <w:spacing w:line="360" w:lineRule="auto"/>
        <w:rPr>
          <w:rFonts w:hint="eastAsia" w:ascii="宋体" w:hAnsi="宋体" w:eastAsia="宋体" w:cs="宋体"/>
          <w:color w:val="auto"/>
          <w:szCs w:val="21"/>
          <w:highlight w:val="none"/>
        </w:rPr>
      </w:pPr>
    </w:p>
    <w:p w14:paraId="537B602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FE4EDD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17279153">
      <w:pPr>
        <w:spacing w:line="360" w:lineRule="auto"/>
        <w:rPr>
          <w:rFonts w:hint="eastAsia" w:ascii="宋体" w:hAnsi="宋体" w:eastAsia="宋体" w:cs="宋体"/>
          <w:color w:val="auto"/>
          <w:szCs w:val="21"/>
          <w:highlight w:val="none"/>
        </w:rPr>
      </w:pPr>
    </w:p>
    <w:p w14:paraId="1961D77C">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2073A245">
      <w:pPr>
        <w:spacing w:line="360" w:lineRule="auto"/>
        <w:rPr>
          <w:rFonts w:hint="eastAsia" w:ascii="宋体" w:hAnsi="宋体" w:eastAsia="宋体" w:cs="宋体"/>
          <w:color w:val="auto"/>
          <w:szCs w:val="21"/>
          <w:highlight w:val="none"/>
        </w:rPr>
      </w:pPr>
    </w:p>
    <w:p w14:paraId="042852D5">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2E727CA">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9D6949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179E1A97">
      <w:pPr>
        <w:snapToGrid w:val="0"/>
        <w:spacing w:before="120" w:beforeLines="50" w:after="50" w:line="360" w:lineRule="auto"/>
        <w:jc w:val="center"/>
        <w:rPr>
          <w:rFonts w:hint="eastAsia" w:ascii="宋体" w:hAnsi="宋体" w:eastAsia="宋体" w:cs="宋体"/>
          <w:b/>
          <w:color w:val="auto"/>
          <w:sz w:val="24"/>
          <w:highlight w:val="none"/>
        </w:rPr>
      </w:pPr>
    </w:p>
    <w:p w14:paraId="75FD2E7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A796CDC">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3CA8A830">
      <w:pPr>
        <w:spacing w:line="360" w:lineRule="auto"/>
        <w:contextualSpacing/>
        <w:jc w:val="center"/>
        <w:rPr>
          <w:rFonts w:hint="eastAsia" w:ascii="宋体" w:hAnsi="宋体" w:eastAsia="宋体" w:cs="宋体"/>
          <w:b/>
          <w:color w:val="auto"/>
          <w:sz w:val="24"/>
          <w:highlight w:val="none"/>
        </w:rPr>
      </w:pPr>
    </w:p>
    <w:tbl>
      <w:tblPr>
        <w:tblStyle w:val="2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0854B10">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5BE28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33FD0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C33A99">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B2E02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4C2045">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CF5976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09357B">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5EF4D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25B5D7">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F8A5E9">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559F5F">
            <w:pPr>
              <w:widowControl/>
              <w:spacing w:line="360" w:lineRule="auto"/>
              <w:contextualSpacing/>
              <w:jc w:val="center"/>
              <w:rPr>
                <w:rFonts w:hint="eastAsia" w:ascii="宋体" w:hAnsi="宋体" w:eastAsia="宋体" w:cs="宋体"/>
                <w:color w:val="auto"/>
                <w:kern w:val="0"/>
                <w:sz w:val="24"/>
                <w:highlight w:val="none"/>
              </w:rPr>
            </w:pPr>
          </w:p>
        </w:tc>
      </w:tr>
      <w:tr w14:paraId="1A6C432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9FA5B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2F79F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CBECFF">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C61DA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869ED8">
            <w:pPr>
              <w:widowControl/>
              <w:spacing w:line="360" w:lineRule="auto"/>
              <w:contextualSpacing/>
              <w:jc w:val="center"/>
              <w:rPr>
                <w:rFonts w:hint="eastAsia" w:ascii="宋体" w:hAnsi="宋体" w:eastAsia="宋体" w:cs="宋体"/>
                <w:color w:val="auto"/>
                <w:kern w:val="0"/>
                <w:sz w:val="24"/>
                <w:highlight w:val="none"/>
              </w:rPr>
            </w:pPr>
          </w:p>
        </w:tc>
      </w:tr>
      <w:tr w14:paraId="24449E5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DCADF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95764B">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C6B459">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8C9EBD">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4D4F87">
            <w:pPr>
              <w:widowControl/>
              <w:spacing w:line="360" w:lineRule="auto"/>
              <w:contextualSpacing/>
              <w:jc w:val="center"/>
              <w:rPr>
                <w:rFonts w:hint="eastAsia" w:ascii="宋体" w:hAnsi="宋体" w:eastAsia="宋体" w:cs="宋体"/>
                <w:color w:val="auto"/>
                <w:kern w:val="0"/>
                <w:sz w:val="24"/>
                <w:highlight w:val="none"/>
              </w:rPr>
            </w:pPr>
          </w:p>
        </w:tc>
      </w:tr>
      <w:tr w14:paraId="5820DB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9FE49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1F0A5F">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02E2F5">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4A1B74">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D7967">
            <w:pPr>
              <w:widowControl/>
              <w:spacing w:line="360" w:lineRule="auto"/>
              <w:contextualSpacing/>
              <w:jc w:val="center"/>
              <w:rPr>
                <w:rFonts w:hint="eastAsia" w:ascii="宋体" w:hAnsi="宋体" w:eastAsia="宋体" w:cs="宋体"/>
                <w:color w:val="auto"/>
                <w:kern w:val="0"/>
                <w:sz w:val="24"/>
                <w:highlight w:val="none"/>
              </w:rPr>
            </w:pPr>
          </w:p>
        </w:tc>
      </w:tr>
    </w:tbl>
    <w:p w14:paraId="2A0CA7A3">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373020C">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61D439E">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28C28F47">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2D0A71FE">
      <w:pPr>
        <w:snapToGrid w:val="0"/>
        <w:spacing w:line="360" w:lineRule="auto"/>
        <w:jc w:val="left"/>
        <w:rPr>
          <w:rFonts w:hint="eastAsia" w:ascii="宋体" w:hAnsi="宋体" w:eastAsia="宋体" w:cs="宋体"/>
          <w:color w:val="auto"/>
          <w:sz w:val="24"/>
          <w:highlight w:val="none"/>
        </w:rPr>
      </w:pPr>
    </w:p>
    <w:p w14:paraId="402682C8">
      <w:pPr>
        <w:snapToGrid w:val="0"/>
        <w:spacing w:line="360" w:lineRule="auto"/>
        <w:jc w:val="left"/>
        <w:rPr>
          <w:rFonts w:hint="eastAsia" w:ascii="宋体" w:hAnsi="宋体" w:eastAsia="宋体" w:cs="宋体"/>
          <w:color w:val="auto"/>
          <w:sz w:val="24"/>
          <w:highlight w:val="none"/>
        </w:rPr>
      </w:pPr>
    </w:p>
    <w:p w14:paraId="23645B10">
      <w:pPr>
        <w:snapToGrid w:val="0"/>
        <w:spacing w:line="360" w:lineRule="auto"/>
        <w:jc w:val="left"/>
        <w:rPr>
          <w:rFonts w:hint="eastAsia" w:ascii="宋体" w:hAnsi="宋体" w:eastAsia="宋体" w:cs="宋体"/>
          <w:color w:val="auto"/>
          <w:sz w:val="24"/>
          <w:highlight w:val="none"/>
        </w:rPr>
      </w:pPr>
    </w:p>
    <w:p w14:paraId="1876D132">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D2F88B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CEB42AF">
      <w:pPr>
        <w:snapToGrid w:val="0"/>
        <w:spacing w:line="360" w:lineRule="auto"/>
        <w:rPr>
          <w:rFonts w:hint="eastAsia" w:ascii="宋体" w:hAnsi="宋体" w:eastAsia="宋体" w:cs="宋体"/>
          <w:b/>
          <w:color w:val="auto"/>
          <w:kern w:val="0"/>
          <w:sz w:val="30"/>
          <w:szCs w:val="30"/>
          <w:highlight w:val="none"/>
        </w:rPr>
      </w:pPr>
    </w:p>
    <w:p w14:paraId="23874FD9">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7D2527B">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2F87895F">
      <w:pPr>
        <w:snapToGrid w:val="0"/>
        <w:spacing w:line="360" w:lineRule="auto"/>
        <w:jc w:val="center"/>
        <w:rPr>
          <w:rFonts w:hint="eastAsia" w:ascii="宋体" w:hAnsi="宋体" w:eastAsia="宋体" w:cs="宋体"/>
          <w:b/>
          <w:color w:val="auto"/>
          <w:sz w:val="24"/>
          <w:highlight w:val="none"/>
        </w:rPr>
      </w:pPr>
    </w:p>
    <w:tbl>
      <w:tblPr>
        <w:tblStyle w:val="2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A301AA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16BF7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5C5DD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0A4EB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FB081B">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5B3D96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82DC4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CAEE4C">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440CBA">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B2825B">
            <w:pPr>
              <w:widowControl/>
              <w:spacing w:line="360" w:lineRule="auto"/>
              <w:contextualSpacing/>
              <w:jc w:val="center"/>
              <w:rPr>
                <w:rFonts w:hint="eastAsia" w:ascii="宋体" w:hAnsi="宋体" w:eastAsia="宋体" w:cs="宋体"/>
                <w:color w:val="auto"/>
                <w:kern w:val="0"/>
                <w:sz w:val="24"/>
                <w:highlight w:val="none"/>
              </w:rPr>
            </w:pPr>
          </w:p>
        </w:tc>
      </w:tr>
      <w:tr w14:paraId="6128860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DB8A1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439AEF">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C8E30">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B3D473">
            <w:pPr>
              <w:widowControl/>
              <w:spacing w:line="360" w:lineRule="auto"/>
              <w:contextualSpacing/>
              <w:jc w:val="center"/>
              <w:rPr>
                <w:rFonts w:hint="eastAsia" w:ascii="宋体" w:hAnsi="宋体" w:eastAsia="宋体" w:cs="宋体"/>
                <w:color w:val="auto"/>
                <w:kern w:val="0"/>
                <w:sz w:val="24"/>
                <w:highlight w:val="none"/>
              </w:rPr>
            </w:pPr>
          </w:p>
        </w:tc>
      </w:tr>
      <w:tr w14:paraId="37BA2FE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A2C8A6">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004A93">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03D8E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1BD86F">
            <w:pPr>
              <w:widowControl/>
              <w:spacing w:line="360" w:lineRule="auto"/>
              <w:contextualSpacing/>
              <w:jc w:val="center"/>
              <w:rPr>
                <w:rFonts w:hint="eastAsia" w:ascii="宋体" w:hAnsi="宋体" w:eastAsia="宋体" w:cs="宋体"/>
                <w:color w:val="auto"/>
                <w:kern w:val="0"/>
                <w:sz w:val="24"/>
                <w:highlight w:val="none"/>
              </w:rPr>
            </w:pPr>
          </w:p>
        </w:tc>
      </w:tr>
      <w:tr w14:paraId="5902404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27276F">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69BAB">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1278B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09AF7">
            <w:pPr>
              <w:widowControl/>
              <w:spacing w:line="360" w:lineRule="auto"/>
              <w:contextualSpacing/>
              <w:jc w:val="center"/>
              <w:rPr>
                <w:rFonts w:hint="eastAsia" w:ascii="宋体" w:hAnsi="宋体" w:eastAsia="宋体" w:cs="宋体"/>
                <w:color w:val="auto"/>
                <w:kern w:val="0"/>
                <w:sz w:val="24"/>
                <w:highlight w:val="none"/>
              </w:rPr>
            </w:pPr>
          </w:p>
        </w:tc>
      </w:tr>
    </w:tbl>
    <w:p w14:paraId="3D14BD3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0745418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6991C79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68D1F03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35403F17">
      <w:pPr>
        <w:spacing w:line="360" w:lineRule="auto"/>
        <w:contextualSpacing/>
        <w:jc w:val="left"/>
        <w:rPr>
          <w:rFonts w:hint="eastAsia" w:ascii="宋体" w:hAnsi="宋体" w:eastAsia="宋体" w:cs="宋体"/>
          <w:color w:val="auto"/>
          <w:sz w:val="24"/>
          <w:highlight w:val="none"/>
        </w:rPr>
      </w:pPr>
    </w:p>
    <w:p w14:paraId="155FFE2E">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F8B85EC">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27D6B67">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57EE539E">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51FD6FA9">
      <w:pPr>
        <w:spacing w:line="360" w:lineRule="auto"/>
        <w:jc w:val="center"/>
        <w:rPr>
          <w:rFonts w:hint="eastAsia" w:ascii="宋体" w:hAnsi="宋体" w:eastAsia="宋体" w:cs="宋体"/>
          <w:b/>
          <w:color w:val="auto"/>
          <w:sz w:val="32"/>
          <w:szCs w:val="32"/>
          <w:highlight w:val="none"/>
        </w:rPr>
      </w:pPr>
    </w:p>
    <w:p w14:paraId="410C425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0FE5872B">
      <w:pPr>
        <w:spacing w:line="360" w:lineRule="auto"/>
        <w:jc w:val="center"/>
        <w:rPr>
          <w:rFonts w:hint="eastAsia" w:ascii="宋体" w:hAnsi="宋体" w:eastAsia="宋体" w:cs="宋体"/>
          <w:color w:val="auto"/>
          <w:sz w:val="24"/>
          <w:szCs w:val="20"/>
          <w:highlight w:val="none"/>
        </w:rPr>
      </w:pPr>
    </w:p>
    <w:p w14:paraId="66F21764">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62930EF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1E601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隆安县城厢镇旺中村那艺山塘应急排涝工程</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39A8590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4E4A4B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34A1A8F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58AB70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67B2E0E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0AF6DB7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7EEB485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31EDF5F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197E8BC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6E1C809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6179D2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7F060E5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6907FF6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6D4BCA1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716BF3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1D0048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74B75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C56B24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256E91F">
      <w:pPr>
        <w:pStyle w:val="17"/>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444C5AAC">
      <w:pPr>
        <w:pStyle w:val="17"/>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2EB90D">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4EAD30AC">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34A8A01B">
      <w:pPr>
        <w:pStyle w:val="15"/>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7A8FBE73">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1C3678CF">
      <w:pPr>
        <w:pStyle w:val="15"/>
        <w:tabs>
          <w:tab w:val="left" w:pos="939"/>
        </w:tabs>
        <w:spacing w:line="360" w:lineRule="auto"/>
        <w:ind w:left="0" w:leftChars="0" w:firstLine="480" w:firstLineChars="200"/>
        <w:rPr>
          <w:rFonts w:hint="eastAsia" w:ascii="宋体" w:hAnsi="宋体" w:eastAsia="宋体" w:cs="宋体"/>
          <w:color w:val="auto"/>
          <w:sz w:val="24"/>
          <w:highlight w:val="none"/>
        </w:rPr>
      </w:pPr>
    </w:p>
    <w:p w14:paraId="478966C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DA3611C">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74961192">
      <w:pPr>
        <w:pStyle w:val="17"/>
        <w:spacing w:line="360" w:lineRule="auto"/>
        <w:ind w:firstLine="0" w:firstLineChars="0"/>
        <w:rPr>
          <w:rFonts w:hint="eastAsia" w:ascii="宋体" w:hAnsi="宋体" w:eastAsia="宋体" w:cs="宋体"/>
          <w:b/>
          <w:color w:val="auto"/>
          <w:kern w:val="2"/>
          <w:sz w:val="30"/>
          <w:szCs w:val="30"/>
          <w:highlight w:val="none"/>
          <w:lang w:val="en-US" w:eastAsia="zh-CN"/>
        </w:rPr>
      </w:pPr>
      <w:r>
        <w:rPr>
          <w:rFonts w:hint="eastAsia" w:ascii="宋体" w:hAnsi="宋体" w:eastAsia="宋体" w:cs="宋体"/>
          <w:b/>
          <w:color w:val="auto"/>
          <w:sz w:val="30"/>
          <w:szCs w:val="30"/>
          <w:highlight w:val="none"/>
          <w:lang w:val="en-US" w:eastAsia="zh-CN"/>
        </w:rPr>
        <w:t>七</w:t>
      </w:r>
      <w:r>
        <w:rPr>
          <w:rFonts w:hint="eastAsia" w:ascii="宋体" w:hAnsi="宋体" w:eastAsia="宋体" w:cs="宋体"/>
          <w:b/>
          <w:color w:val="auto"/>
          <w:sz w:val="30"/>
          <w:szCs w:val="30"/>
          <w:highlight w:val="none"/>
        </w:rPr>
        <w:t>、中小企业声明函或残疾人福利性单位声明函或供应商属于监狱企业的证明材料</w:t>
      </w:r>
    </w:p>
    <w:p w14:paraId="4DF8B4EF">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eastAsia="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0DA58645">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隆安县那降水利工程管理所</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cs="宋体"/>
          <w:color w:val="auto"/>
          <w:kern w:val="2"/>
          <w:sz w:val="24"/>
          <w:szCs w:val="24"/>
          <w:highlight w:val="none"/>
          <w:u w:val="single"/>
          <w:shd w:val="clear" w:color="auto" w:fill="FFFFFF"/>
          <w:lang w:val="en-US" w:eastAsia="zh-CN"/>
        </w:rPr>
        <w:t>隆安县城厢镇旺中村那艺山塘应急排涝工程</w:t>
      </w:r>
      <w:r>
        <w:rPr>
          <w:rFonts w:hint="eastAsia" w:ascii="宋体" w:hAnsi="宋体" w:eastAsia="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42D4D2A9">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22C338B7">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2.</w:t>
      </w:r>
      <w:r>
        <w:rPr>
          <w:rFonts w:hint="eastAsia" w:ascii="宋体" w:hAnsi="宋体" w:eastAsia="宋体" w:cs="宋体"/>
          <w:color w:val="auto"/>
          <w:kern w:val="2"/>
          <w:sz w:val="24"/>
          <w:szCs w:val="24"/>
          <w:highlight w:val="none"/>
          <w:u w:val="single"/>
          <w:shd w:val="clear" w:color="auto" w:fill="FFFFFF"/>
          <w:lang w:val="en-US" w:eastAsia="zh-CN"/>
        </w:rPr>
        <w:t>（标的名称）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，从业人员_____人，营业收入为_____万元，资产总额为_____万元，属于（中型企业、小型企业、微型企业）；</w:t>
      </w:r>
    </w:p>
    <w:p w14:paraId="1DEA9762">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w:t>
      </w:r>
    </w:p>
    <w:p w14:paraId="650E560D">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6674FBB4">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0374B40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506C644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F11CEC6">
      <w:pPr>
        <w:pStyle w:val="17"/>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1BDA4D6E">
      <w:pPr>
        <w:pStyle w:val="13"/>
        <w:spacing w:after="0" w:line="360" w:lineRule="auto"/>
        <w:ind w:left="3960" w:right="1808"/>
        <w:contextualSpacing/>
        <w:rPr>
          <w:rFonts w:hint="eastAsia" w:ascii="宋体" w:hAnsi="宋体" w:eastAsia="宋体" w:cs="宋体"/>
          <w:color w:val="auto"/>
          <w:highlight w:val="none"/>
        </w:rPr>
      </w:pPr>
    </w:p>
    <w:p w14:paraId="5D8B6D8D">
      <w:pPr>
        <w:pStyle w:val="8"/>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F153A9A">
      <w:pPr>
        <w:pStyle w:val="8"/>
        <w:overflowPunct w:val="0"/>
        <w:spacing w:line="360" w:lineRule="auto"/>
        <w:ind w:firstLine="0"/>
        <w:jc w:val="left"/>
        <w:rPr>
          <w:rFonts w:hint="eastAsia" w:ascii="宋体" w:hAnsi="宋体" w:eastAsia="宋体" w:cs="宋体"/>
          <w:b/>
          <w:color w:val="auto"/>
          <w:sz w:val="30"/>
          <w:szCs w:val="30"/>
          <w:highlight w:val="none"/>
        </w:rPr>
      </w:pPr>
    </w:p>
    <w:p w14:paraId="51FA63A2">
      <w:pPr>
        <w:pStyle w:val="8"/>
        <w:overflowPunct w:val="0"/>
        <w:spacing w:line="360" w:lineRule="auto"/>
        <w:ind w:firstLine="0"/>
        <w:jc w:val="left"/>
        <w:rPr>
          <w:rFonts w:hint="eastAsia" w:ascii="宋体" w:hAnsi="宋体" w:eastAsia="宋体" w:cs="宋体"/>
          <w:b/>
          <w:color w:val="auto"/>
          <w:sz w:val="30"/>
          <w:szCs w:val="30"/>
          <w:highlight w:val="none"/>
        </w:rPr>
      </w:pPr>
    </w:p>
    <w:p w14:paraId="18089E73">
      <w:pPr>
        <w:pStyle w:val="8"/>
        <w:overflowPunct w:val="0"/>
        <w:spacing w:line="360" w:lineRule="auto"/>
        <w:ind w:firstLine="0"/>
        <w:jc w:val="left"/>
        <w:rPr>
          <w:rFonts w:hint="eastAsia" w:ascii="宋体" w:hAnsi="宋体" w:eastAsia="宋体" w:cs="宋体"/>
          <w:b/>
          <w:color w:val="auto"/>
          <w:sz w:val="30"/>
          <w:szCs w:val="30"/>
          <w:highlight w:val="none"/>
        </w:rPr>
      </w:pPr>
    </w:p>
    <w:p w14:paraId="306D6945">
      <w:pPr>
        <w:pStyle w:val="8"/>
        <w:overflowPunct w:val="0"/>
        <w:spacing w:line="360" w:lineRule="auto"/>
        <w:ind w:firstLine="0"/>
        <w:jc w:val="left"/>
        <w:rPr>
          <w:rFonts w:hint="eastAsia" w:ascii="宋体" w:hAnsi="宋体" w:eastAsia="宋体" w:cs="宋体"/>
          <w:b/>
          <w:color w:val="auto"/>
          <w:sz w:val="30"/>
          <w:szCs w:val="30"/>
          <w:highlight w:val="none"/>
        </w:rPr>
      </w:pPr>
    </w:p>
    <w:p w14:paraId="4FF58F0C">
      <w:pPr>
        <w:spacing w:line="360" w:lineRule="auto"/>
        <w:jc w:val="center"/>
        <w:rPr>
          <w:rFonts w:hint="eastAsia" w:ascii="宋体" w:hAnsi="宋体" w:eastAsia="宋体" w:cs="宋体"/>
          <w:sz w:val="32"/>
          <w:szCs w:val="32"/>
        </w:rPr>
      </w:pPr>
      <w:r>
        <w:rPr>
          <w:rFonts w:hint="eastAsia" w:ascii="宋体" w:hAnsi="宋体" w:eastAsia="宋体" w:cs="宋体"/>
          <w:sz w:val="44"/>
          <w:szCs w:val="44"/>
        </w:rPr>
        <w:t>残疾人福利性单位声明函</w:t>
      </w:r>
    </w:p>
    <w:p w14:paraId="067DD69E">
      <w:pPr>
        <w:spacing w:line="360" w:lineRule="auto"/>
        <w:rPr>
          <w:rFonts w:hint="eastAsia" w:ascii="宋体" w:hAnsi="宋体" w:eastAsia="宋体" w:cs="宋体"/>
          <w:sz w:val="32"/>
          <w:szCs w:val="32"/>
        </w:rPr>
      </w:pPr>
    </w:p>
    <w:p w14:paraId="40C6F04E">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u w:val="single"/>
        </w:rPr>
        <w:t xml:space="preserve">       </w:t>
      </w:r>
      <w:r>
        <w:rPr>
          <w:rFonts w:hint="eastAsia" w:ascii="宋体" w:hAnsi="宋体" w:eastAsia="宋体" w:cs="宋体"/>
          <w:sz w:val="24"/>
        </w:rPr>
        <w:t>单位的</w:t>
      </w:r>
      <w:r>
        <w:rPr>
          <w:rFonts w:hint="eastAsia" w:ascii="宋体" w:hAnsi="宋体" w:eastAsia="宋体" w:cs="宋体"/>
          <w:sz w:val="24"/>
          <w:u w:val="single"/>
        </w:rPr>
        <w:t xml:space="preserve">        </w:t>
      </w:r>
      <w:r>
        <w:rPr>
          <w:rFonts w:hint="eastAsia" w:ascii="宋体" w:hAnsi="宋体" w:eastAsia="宋体" w:cs="宋体"/>
          <w:sz w:val="24"/>
        </w:rPr>
        <w:t>项目采购活动由本单位提供服务。</w:t>
      </w:r>
    </w:p>
    <w:p w14:paraId="2071200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本单位对上述声明的真实性负责。如有虚假，将依法承担相应责任。</w:t>
      </w:r>
    </w:p>
    <w:p w14:paraId="0A4E7B02">
      <w:pPr>
        <w:spacing w:line="360" w:lineRule="auto"/>
        <w:contextualSpacing/>
        <w:rPr>
          <w:rFonts w:hint="eastAsia" w:ascii="宋体" w:hAnsi="宋体" w:eastAsia="宋体" w:cs="宋体"/>
          <w:sz w:val="24"/>
        </w:rPr>
      </w:pPr>
    </w:p>
    <w:p w14:paraId="6EB6F5CC">
      <w:pPr>
        <w:spacing w:line="360" w:lineRule="auto"/>
        <w:contextualSpacing/>
        <w:rPr>
          <w:rFonts w:hint="eastAsia" w:ascii="宋体" w:hAnsi="宋体" w:eastAsia="宋体" w:cs="宋体"/>
          <w:sz w:val="24"/>
        </w:rPr>
      </w:pPr>
    </w:p>
    <w:p w14:paraId="5EAE2FFC">
      <w:pPr>
        <w:spacing w:line="360" w:lineRule="auto"/>
        <w:ind w:firstLine="2400" w:firstLineChars="1000"/>
        <w:contextualSpacing/>
        <w:rPr>
          <w:rFonts w:hint="eastAsia" w:ascii="宋体" w:hAnsi="宋体" w:eastAsia="宋体" w:cs="宋体"/>
          <w:sz w:val="24"/>
        </w:rPr>
      </w:pPr>
      <w:r>
        <w:rPr>
          <w:rFonts w:hint="eastAsia" w:ascii="宋体" w:hAnsi="宋体" w:eastAsia="宋体" w:cs="宋体"/>
          <w:sz w:val="24"/>
        </w:rPr>
        <w:t>供应商名称（电子签章）：</w:t>
      </w:r>
    </w:p>
    <w:p w14:paraId="2C1EFE32">
      <w:pPr>
        <w:spacing w:line="360" w:lineRule="auto"/>
        <w:ind w:firstLine="4320" w:firstLineChars="1800"/>
        <w:contextualSpacing/>
        <w:rPr>
          <w:rFonts w:hint="eastAsia" w:ascii="宋体" w:hAnsi="宋体" w:eastAsia="宋体" w:cs="宋体"/>
          <w:sz w:val="24"/>
        </w:rPr>
      </w:pPr>
      <w:r>
        <w:rPr>
          <w:rFonts w:hint="eastAsia" w:ascii="宋体" w:hAnsi="宋体" w:eastAsia="宋体" w:cs="宋体"/>
          <w:sz w:val="24"/>
        </w:rPr>
        <w:t>日  期：     年   月   日</w:t>
      </w:r>
    </w:p>
    <w:p w14:paraId="5E1CFE44">
      <w:pPr>
        <w:spacing w:line="360" w:lineRule="auto"/>
        <w:contextualSpacing/>
        <w:rPr>
          <w:rFonts w:hint="eastAsia" w:ascii="宋体" w:hAnsi="宋体" w:eastAsia="宋体" w:cs="宋体"/>
          <w:sz w:val="24"/>
        </w:rPr>
      </w:pPr>
    </w:p>
    <w:p w14:paraId="59D4C697">
      <w:pPr>
        <w:spacing w:line="360" w:lineRule="auto"/>
        <w:contextualSpacing/>
        <w:rPr>
          <w:rFonts w:hint="eastAsia" w:ascii="宋体" w:hAnsi="宋体" w:eastAsia="宋体" w:cs="宋体"/>
          <w:sz w:val="24"/>
        </w:rPr>
      </w:pPr>
    </w:p>
    <w:p w14:paraId="1A4E9CBF">
      <w:pPr>
        <w:spacing w:line="360" w:lineRule="auto"/>
        <w:contextualSpacing/>
        <w:rPr>
          <w:rFonts w:hint="eastAsia" w:ascii="宋体" w:hAnsi="宋体" w:eastAsia="宋体" w:cs="宋体"/>
          <w:sz w:val="24"/>
        </w:rPr>
      </w:pPr>
    </w:p>
    <w:p w14:paraId="45466D4B">
      <w:pPr>
        <w:spacing w:line="360" w:lineRule="auto"/>
        <w:contextualSpacing/>
        <w:rPr>
          <w:rFonts w:hint="eastAsia" w:ascii="宋体" w:hAnsi="宋体" w:eastAsia="宋体" w:cs="宋体"/>
          <w:sz w:val="24"/>
        </w:rPr>
      </w:pPr>
      <w:r>
        <w:rPr>
          <w:rFonts w:hint="eastAsia" w:ascii="宋体" w:hAnsi="宋体" w:eastAsia="宋体" w:cs="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035FB2E3">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F180D4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2688A38">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10CF06EE">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771DCE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83B340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3640FA87">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2258B9A">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27FBCFE1">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5622ADBF">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753EB0DD">
      <w:pPr>
        <w:pStyle w:val="8"/>
        <w:overflowPunct w:val="0"/>
        <w:spacing w:line="360" w:lineRule="auto"/>
        <w:ind w:firstLine="0"/>
        <w:jc w:val="left"/>
        <w:rPr>
          <w:rFonts w:hint="eastAsia" w:ascii="宋体" w:hAnsi="宋体" w:eastAsia="宋体" w:cs="宋体"/>
          <w:b/>
          <w:color w:val="auto"/>
          <w:sz w:val="30"/>
          <w:szCs w:val="30"/>
          <w:highlight w:val="none"/>
          <w:lang w:val="en-US" w:eastAsia="zh-CN"/>
        </w:rPr>
      </w:pPr>
    </w:p>
    <w:p w14:paraId="45D94788">
      <w:pPr>
        <w:pStyle w:val="8"/>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八、</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24F54C4D">
      <w:pPr>
        <w:snapToGrid w:val="0"/>
        <w:spacing w:line="360" w:lineRule="auto"/>
        <w:ind w:firstLine="602" w:firstLineChars="200"/>
        <w:rPr>
          <w:rFonts w:hint="eastAsia" w:ascii="宋体" w:hAnsi="宋体" w:eastAsia="宋体" w:cs="宋体"/>
          <w:b/>
          <w:color w:val="auto"/>
          <w:sz w:val="30"/>
          <w:szCs w:val="30"/>
          <w:highlight w:val="none"/>
        </w:rPr>
      </w:pPr>
    </w:p>
    <w:p w14:paraId="5DD31D7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58837D1">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1A42DA6C">
      <w:pPr>
        <w:pStyle w:val="13"/>
        <w:rPr>
          <w:rFonts w:hint="eastAsia" w:ascii="宋体" w:hAnsi="宋体" w:eastAsia="宋体" w:cs="宋体"/>
          <w:color w:val="auto"/>
          <w:kern w:val="0"/>
          <w:sz w:val="24"/>
          <w:highlight w:val="none"/>
          <w:lang w:val="zh-CN"/>
        </w:rPr>
      </w:pPr>
    </w:p>
    <w:p w14:paraId="4A26D245">
      <w:pPr>
        <w:rPr>
          <w:rFonts w:hint="eastAsia" w:ascii="宋体" w:hAnsi="宋体" w:eastAsia="宋体" w:cs="宋体"/>
          <w:color w:val="auto"/>
          <w:kern w:val="0"/>
          <w:sz w:val="24"/>
          <w:highlight w:val="none"/>
          <w:lang w:val="zh-CN"/>
        </w:rPr>
      </w:pPr>
    </w:p>
    <w:p w14:paraId="2A89F194">
      <w:pPr>
        <w:pStyle w:val="13"/>
        <w:rPr>
          <w:rFonts w:hint="eastAsia" w:ascii="宋体" w:hAnsi="宋体" w:eastAsia="宋体" w:cs="宋体"/>
          <w:color w:val="auto"/>
          <w:kern w:val="0"/>
          <w:sz w:val="24"/>
          <w:highlight w:val="none"/>
          <w:lang w:val="zh-CN"/>
        </w:rPr>
      </w:pPr>
      <w:r>
        <w:rPr>
          <w:rFonts w:hint="eastAsia" w:ascii="宋体" w:hAnsi="宋体" w:eastAsia="宋体" w:cs="宋体"/>
          <w:b/>
          <w:color w:val="auto"/>
          <w:sz w:val="30"/>
          <w:szCs w:val="30"/>
          <w:highlight w:val="none"/>
          <w:lang w:val="en-US" w:eastAsia="zh-CN"/>
        </w:rPr>
        <w:t>九</w:t>
      </w:r>
      <w:r>
        <w:rPr>
          <w:rFonts w:hint="eastAsia" w:ascii="宋体" w:hAnsi="宋体" w:eastAsia="宋体" w:cs="宋体"/>
          <w:b/>
          <w:color w:val="auto"/>
          <w:sz w:val="30"/>
          <w:szCs w:val="30"/>
          <w:highlight w:val="none"/>
        </w:rPr>
        <w:t>、除磋商文件规定必须提供以外，供应商认为需要提供的其他证明材料</w:t>
      </w:r>
    </w:p>
    <w:p w14:paraId="108ECF0D">
      <w:pPr>
        <w:rPr>
          <w:rFonts w:hint="eastAsia" w:ascii="宋体" w:hAnsi="宋体" w:eastAsia="宋体" w:cs="宋体"/>
          <w:color w:val="auto"/>
          <w:kern w:val="0"/>
          <w:sz w:val="24"/>
          <w:highlight w:val="none"/>
          <w:lang w:val="zh-CN"/>
        </w:rPr>
      </w:pPr>
    </w:p>
    <w:p w14:paraId="2CD07E11">
      <w:pPr>
        <w:pStyle w:val="13"/>
        <w:rPr>
          <w:rFonts w:hint="eastAsia" w:ascii="宋体" w:hAnsi="宋体" w:eastAsia="宋体" w:cs="宋体"/>
          <w:color w:val="auto"/>
          <w:highlight w:val="none"/>
          <w:lang w:val="zh-CN"/>
        </w:rPr>
      </w:pPr>
    </w:p>
    <w:p w14:paraId="19B9BA20">
      <w:pPr>
        <w:rPr>
          <w:rFonts w:hint="eastAsia" w:ascii="宋体" w:hAnsi="宋体" w:eastAsia="宋体" w:cs="宋体"/>
          <w:color w:val="auto"/>
          <w:highlight w:val="none"/>
          <w:lang w:val="zh-CN"/>
        </w:rPr>
      </w:pPr>
    </w:p>
    <w:p w14:paraId="1F024B3E">
      <w:pPr>
        <w:pStyle w:val="13"/>
        <w:rPr>
          <w:rFonts w:hint="eastAsia" w:ascii="宋体" w:hAnsi="宋体" w:eastAsia="宋体" w:cs="宋体"/>
          <w:color w:val="auto"/>
          <w:highlight w:val="none"/>
          <w:lang w:val="zh-CN"/>
        </w:rPr>
      </w:pPr>
    </w:p>
    <w:p w14:paraId="2C1DD7A5">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CA92B7D">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FCF277A">
      <w:pPr>
        <w:rPr>
          <w:rFonts w:hint="eastAsia"/>
          <w:color w:val="auto"/>
          <w:highlight w:val="none"/>
          <w:lang w:val="zh-CN"/>
        </w:rPr>
      </w:pPr>
    </w:p>
    <w:p w14:paraId="4539F635">
      <w:pPr>
        <w:pStyle w:val="13"/>
        <w:rPr>
          <w:rFonts w:hint="eastAsia"/>
          <w:color w:val="auto"/>
          <w:highlight w:val="none"/>
          <w:lang w:val="zh-CN"/>
        </w:rPr>
      </w:pPr>
    </w:p>
    <w:p w14:paraId="58FFDD33">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081D0BA">
      <w:pPr>
        <w:pStyle w:val="4"/>
        <w:spacing w:line="360" w:lineRule="auto"/>
        <w:jc w:val="center"/>
        <w:rPr>
          <w:rFonts w:hint="eastAsia" w:ascii="宋体" w:hAnsi="宋体" w:eastAsia="宋体" w:cs="宋体"/>
          <w:b w:val="0"/>
          <w:color w:val="auto"/>
          <w:highlight w:val="none"/>
        </w:rPr>
      </w:pPr>
      <w:bookmarkStart w:id="157" w:name="_Toc80205940"/>
      <w:bookmarkStart w:id="158" w:name="_Toc22872"/>
      <w:bookmarkStart w:id="159" w:name="_Toc24675"/>
      <w:bookmarkStart w:id="160" w:name="_Toc14159"/>
      <w:bookmarkStart w:id="161" w:name="_Toc1171"/>
      <w:bookmarkStart w:id="162" w:name="_Toc8220"/>
      <w:bookmarkStart w:id="163" w:name="_Toc7889"/>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57"/>
      <w:bookmarkEnd w:id="158"/>
      <w:bookmarkEnd w:id="159"/>
      <w:bookmarkEnd w:id="160"/>
      <w:bookmarkEnd w:id="161"/>
      <w:bookmarkEnd w:id="162"/>
      <w:bookmarkEnd w:id="163"/>
    </w:p>
    <w:p w14:paraId="0E3CEFD9">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40C9940">
      <w:pPr>
        <w:snapToGrid w:val="0"/>
        <w:spacing w:before="120" w:beforeLines="50" w:after="50" w:line="360" w:lineRule="auto"/>
        <w:rPr>
          <w:rFonts w:hint="eastAsia" w:ascii="宋体" w:hAnsi="宋体" w:eastAsia="宋体" w:cs="宋体"/>
          <w:color w:val="auto"/>
          <w:sz w:val="24"/>
          <w:szCs w:val="20"/>
          <w:highlight w:val="none"/>
        </w:rPr>
      </w:pPr>
    </w:p>
    <w:p w14:paraId="365CAD68">
      <w:pPr>
        <w:snapToGrid w:val="0"/>
        <w:spacing w:before="120" w:beforeLines="50" w:after="50" w:line="360" w:lineRule="auto"/>
        <w:rPr>
          <w:rFonts w:hint="eastAsia" w:ascii="宋体" w:hAnsi="宋体" w:eastAsia="宋体" w:cs="宋体"/>
          <w:color w:val="auto"/>
          <w:sz w:val="24"/>
          <w:szCs w:val="20"/>
          <w:highlight w:val="none"/>
        </w:rPr>
      </w:pPr>
    </w:p>
    <w:p w14:paraId="3A62CD1E">
      <w:pPr>
        <w:snapToGrid w:val="0"/>
        <w:spacing w:before="120" w:beforeLines="50" w:after="50" w:line="360" w:lineRule="auto"/>
        <w:rPr>
          <w:rFonts w:hint="eastAsia" w:ascii="宋体" w:hAnsi="宋体" w:eastAsia="宋体" w:cs="宋体"/>
          <w:color w:val="auto"/>
          <w:sz w:val="24"/>
          <w:szCs w:val="20"/>
          <w:highlight w:val="none"/>
        </w:rPr>
      </w:pPr>
    </w:p>
    <w:p w14:paraId="5E43295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件（封面）</w:t>
      </w:r>
    </w:p>
    <w:p w14:paraId="25459D47">
      <w:pPr>
        <w:snapToGrid w:val="0"/>
        <w:spacing w:before="120" w:beforeLines="50" w:after="50" w:line="360" w:lineRule="auto"/>
        <w:rPr>
          <w:rFonts w:hint="eastAsia" w:ascii="宋体" w:hAnsi="宋体" w:eastAsia="宋体" w:cs="宋体"/>
          <w:bCs/>
          <w:color w:val="auto"/>
          <w:sz w:val="24"/>
          <w:szCs w:val="20"/>
          <w:highlight w:val="none"/>
        </w:rPr>
      </w:pPr>
    </w:p>
    <w:p w14:paraId="45BEC8EE">
      <w:pPr>
        <w:snapToGrid w:val="0"/>
        <w:spacing w:before="120" w:beforeLines="50" w:after="50" w:line="360" w:lineRule="auto"/>
        <w:rPr>
          <w:rFonts w:hint="eastAsia" w:ascii="宋体" w:hAnsi="宋体" w:eastAsia="宋体" w:cs="宋体"/>
          <w:bCs/>
          <w:color w:val="auto"/>
          <w:sz w:val="24"/>
          <w:szCs w:val="20"/>
          <w:highlight w:val="none"/>
        </w:rPr>
      </w:pPr>
    </w:p>
    <w:p w14:paraId="0FEC5B93">
      <w:pPr>
        <w:snapToGrid w:val="0"/>
        <w:spacing w:before="120" w:beforeLines="50" w:after="50" w:line="360" w:lineRule="auto"/>
        <w:rPr>
          <w:rFonts w:hint="eastAsia" w:ascii="宋体" w:hAnsi="宋体" w:eastAsia="宋体" w:cs="宋体"/>
          <w:bCs/>
          <w:color w:val="auto"/>
          <w:sz w:val="24"/>
          <w:szCs w:val="20"/>
          <w:highlight w:val="none"/>
        </w:rPr>
      </w:pPr>
    </w:p>
    <w:p w14:paraId="0AE1C34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隆安县城厢镇旺中村那艺山塘应急排涝工程</w:t>
      </w:r>
    </w:p>
    <w:p w14:paraId="1051571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330ADEA">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6FE5A47">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50E653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7B269B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75B88719">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5EC7166B">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5BEF6000">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48A436A0">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15F16407">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48D3847">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商务技术文件目录</w:t>
      </w:r>
    </w:p>
    <w:p w14:paraId="2FDE638A">
      <w:pPr>
        <w:spacing w:line="360" w:lineRule="auto"/>
        <w:jc w:val="center"/>
        <w:rPr>
          <w:rFonts w:hint="eastAsia" w:ascii="宋体" w:hAnsi="宋体" w:eastAsia="宋体" w:cs="宋体"/>
          <w:b/>
          <w:color w:val="auto"/>
          <w:kern w:val="0"/>
          <w:sz w:val="28"/>
          <w:szCs w:val="28"/>
          <w:highlight w:val="none"/>
        </w:rPr>
      </w:pPr>
    </w:p>
    <w:p w14:paraId="73AB7346">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7F8B0088">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4988FCCF">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5257030">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19AF1DA5">
      <w:pPr>
        <w:pStyle w:val="35"/>
        <w:spacing w:line="360" w:lineRule="auto"/>
        <w:rPr>
          <w:rFonts w:hint="eastAsia" w:ascii="宋体" w:hAnsi="宋体" w:eastAsia="宋体" w:cs="宋体"/>
          <w:color w:val="auto"/>
          <w:highlight w:val="none"/>
        </w:rPr>
      </w:pPr>
      <w:bookmarkStart w:id="164" w:name="OLE_LINK7"/>
      <w:bookmarkStart w:id="165" w:name="OLE_LINK6"/>
      <w:bookmarkStart w:id="166"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3480188">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64"/>
      <w:bookmarkEnd w:id="165"/>
    </w:p>
    <w:bookmarkEnd w:id="166"/>
    <w:p w14:paraId="719706D4">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4A46E97E">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2A1FDEF7">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3395258F">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44A043A">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6CF52E33">
      <w:pPr>
        <w:pStyle w:val="35"/>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1E05F079">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3C1415D">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294D0B85">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47B71060">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052E82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7F6EACC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4C06248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6D081F0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5995838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0D31BA0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2BE9598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66B9E45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6B84F66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0C96EB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3EB9588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2BA7A03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A67766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423F3BA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27A383BB">
      <w:pPr>
        <w:spacing w:line="360" w:lineRule="auto"/>
        <w:ind w:firstLine="480" w:firstLineChars="200"/>
        <w:contextualSpacing/>
        <w:rPr>
          <w:rFonts w:hint="eastAsia" w:ascii="宋体" w:hAnsi="宋体" w:eastAsia="宋体" w:cs="宋体"/>
          <w:color w:val="auto"/>
          <w:sz w:val="24"/>
          <w:highlight w:val="none"/>
        </w:rPr>
      </w:pPr>
    </w:p>
    <w:p w14:paraId="461CCF42">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62602AF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8B707B">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05EF39BA">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05A88BC5">
      <w:pPr>
        <w:spacing w:line="360" w:lineRule="auto"/>
        <w:ind w:left="540"/>
        <w:contextualSpacing/>
        <w:rPr>
          <w:rFonts w:hint="eastAsia" w:ascii="宋体" w:hAnsi="宋体" w:eastAsia="宋体" w:cs="宋体"/>
          <w:color w:val="auto"/>
          <w:sz w:val="32"/>
          <w:szCs w:val="32"/>
          <w:highlight w:val="none"/>
        </w:rPr>
      </w:pPr>
    </w:p>
    <w:p w14:paraId="0464205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8F0F7F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59F15EA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351D5B4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77B13B6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366955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87C7DE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7EA279F">
      <w:pPr>
        <w:spacing w:line="360" w:lineRule="auto"/>
        <w:ind w:left="540"/>
        <w:contextualSpacing/>
        <w:rPr>
          <w:rFonts w:hint="eastAsia" w:ascii="宋体" w:hAnsi="宋体" w:eastAsia="宋体" w:cs="宋体"/>
          <w:color w:val="auto"/>
          <w:sz w:val="24"/>
          <w:highlight w:val="none"/>
        </w:rPr>
      </w:pPr>
    </w:p>
    <w:p w14:paraId="062BCC6D">
      <w:pPr>
        <w:spacing w:line="360" w:lineRule="auto"/>
        <w:ind w:left="540"/>
        <w:contextualSpacing/>
        <w:rPr>
          <w:rFonts w:hint="eastAsia" w:ascii="宋体" w:hAnsi="宋体" w:eastAsia="宋体" w:cs="宋体"/>
          <w:color w:val="auto"/>
          <w:sz w:val="24"/>
          <w:highlight w:val="none"/>
        </w:rPr>
      </w:pPr>
    </w:p>
    <w:p w14:paraId="03D93E78">
      <w:pPr>
        <w:spacing w:line="360" w:lineRule="auto"/>
        <w:ind w:left="540"/>
        <w:contextualSpacing/>
        <w:rPr>
          <w:rFonts w:hint="eastAsia" w:ascii="宋体" w:hAnsi="宋体" w:eastAsia="宋体" w:cs="宋体"/>
          <w:color w:val="auto"/>
          <w:sz w:val="24"/>
          <w:highlight w:val="none"/>
        </w:rPr>
      </w:pPr>
    </w:p>
    <w:p w14:paraId="22CB5471">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60D384CF">
      <w:pPr>
        <w:spacing w:line="360" w:lineRule="auto"/>
        <w:ind w:left="540"/>
        <w:contextualSpacing/>
        <w:rPr>
          <w:rFonts w:hint="eastAsia" w:ascii="宋体" w:hAnsi="宋体" w:eastAsia="宋体" w:cs="宋体"/>
          <w:color w:val="auto"/>
          <w:sz w:val="24"/>
          <w:highlight w:val="none"/>
        </w:rPr>
      </w:pPr>
    </w:p>
    <w:p w14:paraId="37AE470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619B7A2">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277D16A9">
      <w:pPr>
        <w:spacing w:line="360" w:lineRule="auto"/>
        <w:contextualSpacing/>
        <w:jc w:val="left"/>
        <w:rPr>
          <w:rFonts w:hint="eastAsia" w:ascii="宋体" w:hAnsi="宋体" w:eastAsia="宋体" w:cs="宋体"/>
          <w:color w:val="auto"/>
          <w:sz w:val="24"/>
          <w:highlight w:val="none"/>
        </w:rPr>
      </w:pPr>
    </w:p>
    <w:p w14:paraId="32E3E007">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54A52926">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8"/>
        <w:tblpPr w:leftFromText="180" w:rightFromText="180" w:vertAnchor="text" w:horzAnchor="margin" w:tblpY="1169"/>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3997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vAlign w:val="top"/>
          </w:tcPr>
          <w:p w14:paraId="412A484B">
            <w:pPr>
              <w:spacing w:line="360" w:lineRule="auto"/>
              <w:rPr>
                <w:rFonts w:hint="eastAsia" w:ascii="宋体" w:hAnsi="宋体" w:eastAsia="宋体" w:cs="宋体"/>
                <w:b/>
                <w:color w:val="auto"/>
                <w:sz w:val="24"/>
                <w:highlight w:val="none"/>
              </w:rPr>
            </w:pPr>
          </w:p>
          <w:p w14:paraId="060640E2">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22FA0B68">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62FBB3B1">
      <w:pPr>
        <w:adjustRightInd w:val="0"/>
        <w:snapToGrid w:val="0"/>
        <w:spacing w:line="360" w:lineRule="auto"/>
        <w:jc w:val="left"/>
        <w:rPr>
          <w:rFonts w:hint="eastAsia" w:ascii="宋体" w:hAnsi="宋体" w:eastAsia="宋体" w:cs="宋体"/>
          <w:b/>
          <w:color w:val="auto"/>
          <w:szCs w:val="21"/>
          <w:highlight w:val="none"/>
        </w:rPr>
      </w:pPr>
    </w:p>
    <w:p w14:paraId="1F8ACA31">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6CE4DA13">
      <w:pPr>
        <w:spacing w:line="360" w:lineRule="auto"/>
        <w:jc w:val="center"/>
        <w:rPr>
          <w:rFonts w:hint="eastAsia" w:ascii="宋体" w:hAnsi="宋体" w:eastAsia="宋体" w:cs="宋体"/>
          <w:color w:val="auto"/>
          <w:sz w:val="44"/>
          <w:szCs w:val="44"/>
          <w:highlight w:val="none"/>
        </w:rPr>
      </w:pPr>
    </w:p>
    <w:p w14:paraId="08D0F0A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34B7AF7D">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3C0997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6A904F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4764BC4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7B2628D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12B7B63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02A7692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4337F14A">
      <w:pPr>
        <w:spacing w:line="360" w:lineRule="auto"/>
        <w:rPr>
          <w:rFonts w:hint="eastAsia" w:ascii="宋体" w:hAnsi="宋体" w:eastAsia="宋体" w:cs="宋体"/>
          <w:color w:val="auto"/>
          <w:sz w:val="24"/>
          <w:highlight w:val="none"/>
        </w:rPr>
      </w:pPr>
    </w:p>
    <w:p w14:paraId="0575913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74BFEC1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600B972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68F8E6A8">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0049D41A">
      <w:pPr>
        <w:spacing w:line="360" w:lineRule="auto"/>
        <w:rPr>
          <w:rFonts w:hint="eastAsia" w:ascii="宋体" w:hAnsi="宋体" w:eastAsia="宋体" w:cs="宋体"/>
          <w:color w:val="auto"/>
          <w:sz w:val="24"/>
          <w:highlight w:val="none"/>
        </w:rPr>
      </w:pPr>
    </w:p>
    <w:p w14:paraId="048352F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60E66E0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F28847D">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015EF801">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697E3C63">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C29A2D4">
      <w:pPr>
        <w:spacing w:line="360" w:lineRule="auto"/>
        <w:jc w:val="center"/>
        <w:rPr>
          <w:rFonts w:hint="eastAsia" w:ascii="宋体" w:hAnsi="宋体" w:eastAsia="宋体" w:cs="宋体"/>
          <w:color w:val="auto"/>
          <w:sz w:val="32"/>
          <w:szCs w:val="32"/>
          <w:highlight w:val="none"/>
        </w:rPr>
      </w:pPr>
    </w:p>
    <w:p w14:paraId="40725532">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24D644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7FAD36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684A8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61107D9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AC2A060">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4B7A54F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0DA27869">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BE3E53C">
      <w:pPr>
        <w:spacing w:line="360" w:lineRule="auto"/>
        <w:rPr>
          <w:rFonts w:hint="eastAsia" w:ascii="宋体" w:hAnsi="宋体" w:eastAsia="宋体" w:cs="宋体"/>
          <w:color w:val="auto"/>
          <w:sz w:val="24"/>
          <w:highlight w:val="none"/>
        </w:rPr>
      </w:pPr>
    </w:p>
    <w:p w14:paraId="2D9EC02B">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6FE146A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24A970C4">
      <w:pPr>
        <w:spacing w:line="360" w:lineRule="auto"/>
        <w:rPr>
          <w:rFonts w:hint="eastAsia" w:ascii="宋体" w:hAnsi="宋体" w:eastAsia="宋体" w:cs="宋体"/>
          <w:color w:val="auto"/>
          <w:sz w:val="24"/>
          <w:highlight w:val="none"/>
        </w:rPr>
      </w:pPr>
    </w:p>
    <w:p w14:paraId="6EFA4DA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6D58B35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06A9637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BED05F7">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4544E576">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EB1118F">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65F3BFFE">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eastAsia="zh-CN"/>
        </w:rPr>
        <w:t>隆安县城厢镇旺中村那艺山塘应急排涝工程</w:t>
      </w:r>
      <w:r>
        <w:rPr>
          <w:rFonts w:hint="eastAsia" w:ascii="宋体" w:hAnsi="宋体" w:eastAsia="宋体" w:cs="宋体"/>
          <w:color w:val="auto"/>
          <w:sz w:val="24"/>
          <w:highlight w:val="none"/>
          <w:u w:val="single"/>
        </w:rPr>
        <w:t xml:space="preserve"> </w:t>
      </w:r>
    </w:p>
    <w:p w14:paraId="6B55ABB6">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2742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58A89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1151FB4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vAlign w:val="center"/>
          </w:tcPr>
          <w:p w14:paraId="234AF47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vAlign w:val="center"/>
          </w:tcPr>
          <w:p w14:paraId="6BB3B06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9C0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vAlign w:val="top"/>
          </w:tcPr>
          <w:p w14:paraId="1E418F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vAlign w:val="top"/>
          </w:tcPr>
          <w:p w14:paraId="5D97B0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CD74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2015C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B278E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67D8DE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0EB78A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261C1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D3254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4872190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6B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top"/>
          </w:tcPr>
          <w:p w14:paraId="633F52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vAlign w:val="top"/>
          </w:tcPr>
          <w:p w14:paraId="3222DD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4A7AE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9E901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176C19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3D96DC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22BD1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5352E2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99372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3C6A3A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704B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top"/>
          </w:tcPr>
          <w:p w14:paraId="5F5C9BF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vAlign w:val="top"/>
          </w:tcPr>
          <w:p w14:paraId="65309C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F4F85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4CFF58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6B3B33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vAlign w:val="top"/>
          </w:tcPr>
          <w:p w14:paraId="2FCD32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D4C35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62369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EC7B5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vAlign w:val="top"/>
          </w:tcPr>
          <w:p w14:paraId="44EB47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348D909">
      <w:pPr>
        <w:pStyle w:val="14"/>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CE5914E">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采购需求”中的商务条款逐条作出明确响应，并做出偏离说明。</w:t>
      </w:r>
    </w:p>
    <w:p w14:paraId="4E1DDA23">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p>
    <w:p w14:paraId="7447C4A7">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303E25AF">
      <w:pPr>
        <w:pStyle w:val="17"/>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CA63A58">
      <w:pPr>
        <w:pStyle w:val="17"/>
        <w:spacing w:line="360" w:lineRule="auto"/>
        <w:contextualSpacing/>
        <w:rPr>
          <w:rFonts w:hint="eastAsia" w:ascii="宋体" w:hAnsi="宋体" w:eastAsia="宋体" w:cs="宋体"/>
          <w:color w:val="auto"/>
          <w:sz w:val="24"/>
          <w:highlight w:val="none"/>
          <w:lang w:eastAsia="zh-CN"/>
        </w:rPr>
      </w:pPr>
    </w:p>
    <w:p w14:paraId="380B4B3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5890E24">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0B808F07">
      <w:pPr>
        <w:tabs>
          <w:tab w:val="left" w:pos="826"/>
        </w:tabs>
        <w:snapToGrid w:val="0"/>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7BA2B63">
      <w:pPr>
        <w:tabs>
          <w:tab w:val="left" w:pos="826"/>
        </w:tabs>
        <w:snapToGrid w:val="0"/>
        <w:ind w:firstLine="602" w:firstLineChars="200"/>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类似</w:t>
      </w:r>
      <w:r>
        <w:rPr>
          <w:rFonts w:hint="eastAsia" w:ascii="宋体" w:hAnsi="宋体" w:eastAsia="宋体" w:cs="宋体"/>
          <w:b/>
          <w:color w:val="auto"/>
          <w:sz w:val="30"/>
          <w:szCs w:val="30"/>
          <w:highlight w:val="none"/>
          <w:lang w:val="en-US" w:eastAsia="zh-CN"/>
        </w:rPr>
        <w:t>业绩</w:t>
      </w:r>
      <w:r>
        <w:rPr>
          <w:rFonts w:hint="eastAsia" w:ascii="宋体" w:hAnsi="宋体" w:eastAsia="宋体" w:cs="宋体"/>
          <w:b/>
          <w:color w:val="auto"/>
          <w:sz w:val="30"/>
          <w:szCs w:val="30"/>
          <w:highlight w:val="none"/>
        </w:rPr>
        <w:t>一览表</w:t>
      </w:r>
    </w:p>
    <w:p w14:paraId="146C521A">
      <w:pPr>
        <w:pStyle w:val="13"/>
        <w:rPr>
          <w:rFonts w:hint="eastAsia" w:ascii="宋体" w:hAnsi="宋体" w:eastAsia="宋体" w:cs="宋体"/>
          <w:color w:val="auto"/>
          <w:highlight w:val="none"/>
        </w:rPr>
      </w:pPr>
    </w:p>
    <w:tbl>
      <w:tblPr>
        <w:tblStyle w:val="28"/>
        <w:tblW w:w="7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63A5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5582D4B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vAlign w:val="center"/>
          </w:tcPr>
          <w:p w14:paraId="25CEE1C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vAlign w:val="center"/>
          </w:tcPr>
          <w:p w14:paraId="7527A6A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工程名称</w:t>
            </w:r>
          </w:p>
          <w:p w14:paraId="66961D1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vAlign w:val="center"/>
          </w:tcPr>
          <w:p w14:paraId="43BA536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vAlign w:val="center"/>
          </w:tcPr>
          <w:p w14:paraId="030614B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w:t>
            </w:r>
          </w:p>
          <w:p w14:paraId="45A79D4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r>
      <w:tr w14:paraId="3413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003249FE">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DDC64A8">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2321339E">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257D514C">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0B9E15C9">
            <w:pPr>
              <w:jc w:val="center"/>
              <w:rPr>
                <w:rFonts w:hint="eastAsia" w:ascii="宋体" w:hAnsi="宋体" w:eastAsia="宋体" w:cs="宋体"/>
                <w:color w:val="auto"/>
                <w:sz w:val="24"/>
                <w:szCs w:val="24"/>
                <w:highlight w:val="none"/>
              </w:rPr>
            </w:pPr>
          </w:p>
        </w:tc>
      </w:tr>
      <w:tr w14:paraId="4FC4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61ACE328">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85F81C5">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7638C54D">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712610D3">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39BEA964">
            <w:pPr>
              <w:jc w:val="center"/>
              <w:rPr>
                <w:rFonts w:hint="eastAsia" w:ascii="宋体" w:hAnsi="宋体" w:eastAsia="宋体" w:cs="宋体"/>
                <w:color w:val="auto"/>
                <w:sz w:val="24"/>
                <w:szCs w:val="24"/>
                <w:highlight w:val="none"/>
              </w:rPr>
            </w:pPr>
          </w:p>
        </w:tc>
      </w:tr>
      <w:tr w14:paraId="37B7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111563DE">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1E88D3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6FFCFD12">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184D1B5A">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BC34E13">
            <w:pPr>
              <w:jc w:val="center"/>
              <w:rPr>
                <w:rFonts w:hint="eastAsia" w:ascii="宋体" w:hAnsi="宋体" w:eastAsia="宋体" w:cs="宋体"/>
                <w:color w:val="auto"/>
                <w:sz w:val="24"/>
                <w:szCs w:val="24"/>
                <w:highlight w:val="none"/>
              </w:rPr>
            </w:pPr>
          </w:p>
        </w:tc>
      </w:tr>
      <w:tr w14:paraId="1E0E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18732E62">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7DBEB87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55A9436F">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19EE953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44DDB4A2">
            <w:pPr>
              <w:jc w:val="center"/>
              <w:rPr>
                <w:rFonts w:hint="eastAsia" w:ascii="宋体" w:hAnsi="宋体" w:eastAsia="宋体" w:cs="宋体"/>
                <w:color w:val="auto"/>
                <w:sz w:val="24"/>
                <w:szCs w:val="24"/>
                <w:highlight w:val="none"/>
              </w:rPr>
            </w:pPr>
          </w:p>
        </w:tc>
      </w:tr>
      <w:tr w14:paraId="2BD1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6C5B2182">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3CE621E2">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3174BCC1">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5D4B3BB3">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FF723D0">
            <w:pPr>
              <w:jc w:val="center"/>
              <w:rPr>
                <w:rFonts w:hint="eastAsia" w:ascii="宋体" w:hAnsi="宋体" w:eastAsia="宋体" w:cs="宋体"/>
                <w:color w:val="auto"/>
                <w:sz w:val="24"/>
                <w:szCs w:val="24"/>
                <w:highlight w:val="none"/>
              </w:rPr>
            </w:pPr>
          </w:p>
        </w:tc>
      </w:tr>
      <w:tr w14:paraId="722A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7909126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3DABCC5">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6EB2FF69">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4C01D1FF">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59D2FF6">
            <w:pPr>
              <w:jc w:val="center"/>
              <w:rPr>
                <w:rFonts w:hint="eastAsia" w:ascii="宋体" w:hAnsi="宋体" w:eastAsia="宋体" w:cs="宋体"/>
                <w:color w:val="auto"/>
                <w:sz w:val="24"/>
                <w:szCs w:val="24"/>
                <w:highlight w:val="none"/>
              </w:rPr>
            </w:pPr>
          </w:p>
        </w:tc>
      </w:tr>
      <w:tr w14:paraId="692F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vAlign w:val="center"/>
          </w:tcPr>
          <w:p w14:paraId="4758F826">
            <w:pPr>
              <w:jc w:val="center"/>
              <w:rPr>
                <w:rFonts w:hint="eastAsia" w:ascii="宋体" w:hAnsi="宋体" w:eastAsia="宋体" w:cs="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vAlign w:val="center"/>
          </w:tcPr>
          <w:p w14:paraId="65962E00">
            <w:pPr>
              <w:jc w:val="center"/>
              <w:rPr>
                <w:rFonts w:hint="eastAsia" w:ascii="宋体" w:hAnsi="宋体" w:eastAsia="宋体" w:cs="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vAlign w:val="center"/>
          </w:tcPr>
          <w:p w14:paraId="794BB34E">
            <w:pPr>
              <w:jc w:val="center"/>
              <w:rPr>
                <w:rFonts w:hint="eastAsia" w:ascii="宋体" w:hAnsi="宋体" w:eastAsia="宋体" w:cs="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vAlign w:val="center"/>
          </w:tcPr>
          <w:p w14:paraId="02A65446">
            <w:pPr>
              <w:jc w:val="center"/>
              <w:rPr>
                <w:rFonts w:hint="eastAsia" w:ascii="宋体" w:hAnsi="宋体" w:eastAsia="宋体" w:cs="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767BD9B">
            <w:pPr>
              <w:jc w:val="center"/>
              <w:rPr>
                <w:rFonts w:hint="eastAsia" w:ascii="宋体" w:hAnsi="宋体" w:eastAsia="宋体" w:cs="宋体"/>
                <w:color w:val="auto"/>
                <w:sz w:val="24"/>
                <w:szCs w:val="24"/>
                <w:highlight w:val="none"/>
              </w:rPr>
            </w:pPr>
          </w:p>
        </w:tc>
      </w:tr>
    </w:tbl>
    <w:p w14:paraId="47C5FB62">
      <w:pPr>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p w14:paraId="63F5F9F1">
      <w:pPr>
        <w:ind w:firstLine="720" w:firstLineChars="300"/>
        <w:rPr>
          <w:rFonts w:hint="eastAsia" w:ascii="宋体" w:hAnsi="宋体" w:eastAsia="宋体" w:cs="宋体"/>
          <w:color w:val="auto"/>
          <w:sz w:val="24"/>
          <w:szCs w:val="24"/>
          <w:highlight w:val="none"/>
        </w:rPr>
      </w:pPr>
      <w:bookmarkStart w:id="167" w:name="OLE_LINK26"/>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附以上类似工程的</w:t>
      </w:r>
      <w:r>
        <w:rPr>
          <w:rFonts w:hint="eastAsia" w:ascii="宋体" w:hAnsi="宋体" w:eastAsia="宋体" w:cs="宋体"/>
          <w:color w:val="000000" w:themeColor="text1"/>
          <w:sz w:val="24"/>
          <w:szCs w:val="24"/>
          <w:lang w:val="en-US" w:eastAsia="zh-CN"/>
          <w14:textFill>
            <w14:solidFill>
              <w14:schemeClr w14:val="tx1"/>
            </w14:solidFill>
          </w14:textFill>
        </w:rPr>
        <w:t>中标（</w:t>
      </w:r>
      <w:r>
        <w:rPr>
          <w:rFonts w:hint="eastAsia" w:ascii="宋体" w:hAnsi="宋体" w:eastAsia="宋体" w:cs="宋体"/>
          <w:color w:val="000000" w:themeColor="text1"/>
          <w:sz w:val="24"/>
          <w:szCs w:val="24"/>
          <w14:textFill>
            <w14:solidFill>
              <w14:schemeClr w14:val="tx1"/>
            </w14:solidFill>
          </w14:textFill>
        </w:rPr>
        <w:t>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通知书或工程合同</w:t>
      </w:r>
      <w:r>
        <w:rPr>
          <w:rFonts w:hint="eastAsia" w:ascii="宋体" w:hAnsi="宋体" w:eastAsia="宋体" w:cs="宋体"/>
          <w:color w:val="auto"/>
          <w:sz w:val="24"/>
          <w:szCs w:val="24"/>
          <w:highlight w:val="none"/>
        </w:rPr>
        <w:t>。</w:t>
      </w:r>
    </w:p>
    <w:bookmarkEnd w:id="167"/>
    <w:p w14:paraId="4706E313">
      <w:pPr>
        <w:jc w:val="center"/>
        <w:rPr>
          <w:rFonts w:hint="eastAsia" w:ascii="宋体" w:hAnsi="宋体" w:eastAsia="宋体" w:cs="宋体"/>
          <w:color w:val="auto"/>
          <w:sz w:val="24"/>
          <w:szCs w:val="24"/>
          <w:highlight w:val="none"/>
        </w:rPr>
      </w:pPr>
    </w:p>
    <w:p w14:paraId="7103CA1E">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79B68E67">
      <w:pPr>
        <w:widowControl/>
        <w:tabs>
          <w:tab w:val="center" w:pos="4153"/>
          <w:tab w:val="right" w:pos="8306"/>
        </w:tabs>
        <w:snapToGrid w:val="0"/>
        <w:jc w:val="left"/>
        <w:rPr>
          <w:rFonts w:hint="eastAsia" w:ascii="宋体" w:hAnsi="宋体" w:eastAsia="宋体" w:cs="宋体"/>
          <w:color w:val="auto"/>
          <w:kern w:val="0"/>
          <w:sz w:val="24"/>
          <w:szCs w:val="24"/>
          <w:highlight w:val="none"/>
        </w:rPr>
      </w:pPr>
    </w:p>
    <w:p w14:paraId="541222E0">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1A4B80E0">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25E65C4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3EC7EA1F">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14AB926F">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11AD645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64C2F495">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456F883C">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p>
    <w:p w14:paraId="0ADC0CDE">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eastAsia="zh-CN"/>
        </w:rPr>
      </w:pPr>
    </w:p>
    <w:p w14:paraId="0FE114E9">
      <w:pPr>
        <w:pStyle w:val="24"/>
        <w:snapToGrid w:val="0"/>
        <w:spacing w:line="360" w:lineRule="auto"/>
        <w:ind w:left="480" w:hanging="480"/>
        <w:rPr>
          <w:rFonts w:hint="eastAsia" w:ascii="宋体" w:hAnsi="宋体" w:eastAsia="宋体" w:cs="宋体"/>
          <w:color w:val="auto"/>
          <w:sz w:val="24"/>
          <w:highlight w:val="none"/>
        </w:rPr>
      </w:pPr>
    </w:p>
    <w:p w14:paraId="75F23903">
      <w:pPr>
        <w:jc w:val="center"/>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eastAsia="宋体" w:cs="宋体"/>
          <w:b/>
          <w:color w:val="auto"/>
          <w:sz w:val="30"/>
          <w:szCs w:val="30"/>
          <w:highlight w:val="none"/>
        </w:rPr>
        <w:t>、供应商认为需要提供的其他有关资料</w:t>
      </w:r>
    </w:p>
    <w:p w14:paraId="06E1F5B9">
      <w:pPr>
        <w:jc w:val="center"/>
        <w:rPr>
          <w:rFonts w:hint="eastAsia" w:ascii="宋体" w:hAnsi="宋体" w:eastAsia="宋体" w:cs="宋体"/>
          <w:b/>
          <w:color w:val="auto"/>
          <w:sz w:val="30"/>
          <w:szCs w:val="30"/>
          <w:highlight w:val="none"/>
        </w:rPr>
      </w:pPr>
    </w:p>
    <w:p w14:paraId="2FC1CD1A">
      <w:pPr>
        <w:jc w:val="center"/>
        <w:rPr>
          <w:rFonts w:hint="eastAsia" w:ascii="宋体" w:hAnsi="宋体" w:eastAsia="宋体" w:cs="宋体"/>
          <w:b/>
          <w:color w:val="auto"/>
          <w:sz w:val="30"/>
          <w:szCs w:val="30"/>
          <w:highlight w:val="none"/>
        </w:rPr>
      </w:pPr>
    </w:p>
    <w:p w14:paraId="4D698818">
      <w:pPr>
        <w:jc w:val="center"/>
        <w:rPr>
          <w:rFonts w:hint="eastAsia" w:ascii="宋体" w:hAnsi="宋体" w:eastAsia="宋体" w:cs="宋体"/>
          <w:b/>
          <w:color w:val="auto"/>
          <w:sz w:val="30"/>
          <w:szCs w:val="30"/>
          <w:highlight w:val="none"/>
        </w:rPr>
      </w:pPr>
    </w:p>
    <w:p w14:paraId="67B55386">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0C2495F8">
      <w:pPr>
        <w:snapToGrid w:val="0"/>
        <w:spacing w:before="120" w:beforeLines="50" w:after="50" w:line="360" w:lineRule="auto"/>
        <w:ind w:firstLine="6720" w:firstLineChars="28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3A5267A6">
      <w:pPr>
        <w:jc w:val="center"/>
        <w:rPr>
          <w:rFonts w:hint="eastAsia" w:ascii="宋体" w:hAnsi="宋体" w:cs="宋体"/>
          <w:b/>
          <w:color w:val="auto"/>
          <w:sz w:val="30"/>
          <w:szCs w:val="30"/>
          <w:highlight w:val="none"/>
        </w:rPr>
      </w:pPr>
    </w:p>
    <w:p w14:paraId="1E4E15DD">
      <w:pPr>
        <w:jc w:val="center"/>
        <w:rPr>
          <w:rFonts w:hint="eastAsia" w:ascii="宋体" w:hAnsi="宋体" w:cs="宋体"/>
          <w:b/>
          <w:color w:val="auto"/>
          <w:sz w:val="30"/>
          <w:szCs w:val="30"/>
          <w:highlight w:val="none"/>
        </w:rPr>
      </w:pPr>
    </w:p>
    <w:p w14:paraId="08C1924D">
      <w:pPr>
        <w:jc w:val="center"/>
        <w:rPr>
          <w:rFonts w:hint="eastAsia" w:ascii="宋体" w:hAnsi="宋体" w:cs="宋体"/>
          <w:b/>
          <w:color w:val="auto"/>
          <w:sz w:val="30"/>
          <w:szCs w:val="30"/>
          <w:highlight w:val="none"/>
        </w:rPr>
      </w:pPr>
    </w:p>
    <w:p w14:paraId="2F1D1760">
      <w:pPr>
        <w:jc w:val="center"/>
        <w:rPr>
          <w:rFonts w:hint="eastAsia" w:ascii="宋体" w:hAnsi="宋体" w:cs="宋体"/>
          <w:b/>
          <w:color w:val="auto"/>
          <w:sz w:val="30"/>
          <w:szCs w:val="30"/>
          <w:highlight w:val="none"/>
        </w:rPr>
      </w:pPr>
    </w:p>
    <w:p w14:paraId="7353D4CB">
      <w:pPr>
        <w:pStyle w:val="43"/>
        <w:rPr>
          <w:rFonts w:hint="eastAsia" w:ascii="宋体" w:hAnsi="宋体" w:cs="宋体"/>
          <w:b/>
          <w:color w:val="auto"/>
          <w:sz w:val="30"/>
          <w:szCs w:val="30"/>
          <w:highlight w:val="none"/>
        </w:rPr>
      </w:pPr>
    </w:p>
    <w:p w14:paraId="606FC872">
      <w:pPr>
        <w:pStyle w:val="43"/>
        <w:rPr>
          <w:rFonts w:hint="eastAsia" w:ascii="宋体" w:hAnsi="宋体" w:cs="宋体"/>
          <w:b/>
          <w:color w:val="auto"/>
          <w:sz w:val="30"/>
          <w:szCs w:val="30"/>
          <w:highlight w:val="none"/>
        </w:rPr>
      </w:pPr>
    </w:p>
    <w:p w14:paraId="46C9D503">
      <w:pPr>
        <w:pStyle w:val="43"/>
        <w:rPr>
          <w:rFonts w:hint="eastAsia" w:ascii="宋体" w:hAnsi="宋体" w:cs="宋体"/>
          <w:b/>
          <w:color w:val="auto"/>
          <w:sz w:val="30"/>
          <w:szCs w:val="30"/>
          <w:highlight w:val="none"/>
        </w:rPr>
      </w:pPr>
    </w:p>
    <w:p w14:paraId="77401C77">
      <w:pPr>
        <w:pStyle w:val="43"/>
        <w:rPr>
          <w:rFonts w:hint="eastAsia" w:ascii="宋体" w:hAnsi="宋体" w:cs="宋体"/>
          <w:b/>
          <w:color w:val="auto"/>
          <w:sz w:val="30"/>
          <w:szCs w:val="30"/>
          <w:highlight w:val="none"/>
        </w:rPr>
      </w:pPr>
    </w:p>
    <w:p w14:paraId="0EA8B7AB">
      <w:pPr>
        <w:pStyle w:val="43"/>
        <w:rPr>
          <w:rFonts w:hint="eastAsia" w:ascii="宋体" w:hAnsi="宋体" w:cs="宋体"/>
          <w:b/>
          <w:color w:val="auto"/>
          <w:sz w:val="30"/>
          <w:szCs w:val="30"/>
          <w:highlight w:val="none"/>
        </w:rPr>
      </w:pPr>
    </w:p>
    <w:p w14:paraId="6EBDE185">
      <w:pPr>
        <w:pStyle w:val="43"/>
        <w:rPr>
          <w:rFonts w:hint="eastAsia" w:ascii="宋体" w:hAnsi="宋体" w:cs="宋体"/>
          <w:b/>
          <w:color w:val="auto"/>
          <w:sz w:val="30"/>
          <w:szCs w:val="30"/>
          <w:highlight w:val="none"/>
        </w:rPr>
      </w:pPr>
    </w:p>
    <w:p w14:paraId="17BBE852">
      <w:pPr>
        <w:pStyle w:val="43"/>
        <w:rPr>
          <w:rFonts w:hint="eastAsia" w:ascii="宋体" w:hAnsi="宋体" w:cs="宋体"/>
          <w:b/>
          <w:color w:val="auto"/>
          <w:sz w:val="30"/>
          <w:szCs w:val="30"/>
          <w:highlight w:val="none"/>
        </w:rPr>
      </w:pPr>
    </w:p>
    <w:p w14:paraId="2F485AC7">
      <w:pPr>
        <w:pStyle w:val="43"/>
        <w:rPr>
          <w:rFonts w:hint="eastAsia" w:ascii="宋体" w:hAnsi="宋体" w:cs="宋体"/>
          <w:b/>
          <w:color w:val="auto"/>
          <w:sz w:val="30"/>
          <w:szCs w:val="30"/>
          <w:highlight w:val="none"/>
        </w:rPr>
      </w:pPr>
    </w:p>
    <w:p w14:paraId="19D5B7FA">
      <w:pPr>
        <w:pStyle w:val="43"/>
        <w:rPr>
          <w:rFonts w:hint="eastAsia" w:ascii="宋体" w:hAnsi="宋体" w:cs="宋体"/>
          <w:b/>
          <w:color w:val="auto"/>
          <w:sz w:val="30"/>
          <w:szCs w:val="30"/>
          <w:highlight w:val="none"/>
        </w:rPr>
      </w:pPr>
    </w:p>
    <w:p w14:paraId="26102BBE">
      <w:pPr>
        <w:pStyle w:val="43"/>
        <w:rPr>
          <w:rFonts w:hint="eastAsia" w:ascii="宋体" w:hAnsi="宋体" w:cs="宋体"/>
          <w:b/>
          <w:color w:val="auto"/>
          <w:sz w:val="30"/>
          <w:szCs w:val="30"/>
          <w:highlight w:val="none"/>
        </w:rPr>
      </w:pPr>
    </w:p>
    <w:p w14:paraId="582BE64D">
      <w:pPr>
        <w:pStyle w:val="43"/>
        <w:rPr>
          <w:rFonts w:hint="eastAsia" w:ascii="宋体" w:hAnsi="宋体" w:cs="宋体"/>
          <w:b/>
          <w:color w:val="auto"/>
          <w:sz w:val="30"/>
          <w:szCs w:val="30"/>
          <w:highlight w:val="none"/>
        </w:rPr>
      </w:pPr>
    </w:p>
    <w:p w14:paraId="3E55266D">
      <w:pPr>
        <w:pStyle w:val="43"/>
        <w:rPr>
          <w:rFonts w:hint="eastAsia" w:ascii="宋体" w:hAnsi="宋体" w:cs="宋体"/>
          <w:b/>
          <w:color w:val="auto"/>
          <w:sz w:val="30"/>
          <w:szCs w:val="30"/>
          <w:highlight w:val="none"/>
        </w:rPr>
      </w:pPr>
    </w:p>
    <w:p w14:paraId="0C195FF3">
      <w:pPr>
        <w:pStyle w:val="43"/>
        <w:rPr>
          <w:rFonts w:hint="eastAsia" w:ascii="宋体" w:hAnsi="宋体" w:cs="宋体"/>
          <w:b/>
          <w:color w:val="auto"/>
          <w:sz w:val="30"/>
          <w:szCs w:val="30"/>
          <w:highlight w:val="none"/>
        </w:rPr>
      </w:pPr>
    </w:p>
    <w:p w14:paraId="6F7EDB8C">
      <w:pPr>
        <w:pStyle w:val="43"/>
        <w:rPr>
          <w:rFonts w:hint="eastAsia" w:ascii="宋体" w:hAnsi="宋体" w:cs="宋体"/>
          <w:b/>
          <w:color w:val="auto"/>
          <w:sz w:val="30"/>
          <w:szCs w:val="30"/>
          <w:highlight w:val="none"/>
        </w:rPr>
      </w:pPr>
    </w:p>
    <w:p w14:paraId="76E59BA8">
      <w:pPr>
        <w:pStyle w:val="43"/>
        <w:rPr>
          <w:rFonts w:hint="eastAsia" w:ascii="宋体" w:hAnsi="宋体" w:cs="宋体"/>
          <w:b/>
          <w:color w:val="auto"/>
          <w:sz w:val="30"/>
          <w:szCs w:val="30"/>
          <w:highlight w:val="none"/>
        </w:rPr>
      </w:pPr>
    </w:p>
    <w:p w14:paraId="6BB70B76">
      <w:pPr>
        <w:pStyle w:val="43"/>
        <w:rPr>
          <w:rFonts w:hint="eastAsia" w:ascii="宋体" w:hAnsi="宋体" w:cs="宋体"/>
          <w:b/>
          <w:color w:val="auto"/>
          <w:sz w:val="30"/>
          <w:szCs w:val="30"/>
          <w:highlight w:val="none"/>
        </w:rPr>
      </w:pPr>
    </w:p>
    <w:p w14:paraId="74DDBD39">
      <w:pPr>
        <w:pStyle w:val="43"/>
        <w:rPr>
          <w:rFonts w:hint="eastAsia" w:ascii="宋体" w:hAnsi="宋体" w:cs="宋体"/>
          <w:b/>
          <w:color w:val="auto"/>
          <w:sz w:val="30"/>
          <w:szCs w:val="30"/>
          <w:highlight w:val="none"/>
        </w:rPr>
      </w:pPr>
    </w:p>
    <w:p w14:paraId="1C3CEE54">
      <w:pPr>
        <w:pStyle w:val="43"/>
        <w:rPr>
          <w:rFonts w:hint="eastAsia" w:ascii="宋体" w:hAnsi="宋体" w:cs="宋体"/>
          <w:b/>
          <w:color w:val="auto"/>
          <w:sz w:val="30"/>
          <w:szCs w:val="30"/>
          <w:highlight w:val="none"/>
        </w:rPr>
      </w:pPr>
    </w:p>
    <w:p w14:paraId="29432F27">
      <w:pPr>
        <w:pStyle w:val="43"/>
        <w:rPr>
          <w:rFonts w:hint="eastAsia" w:ascii="宋体" w:hAnsi="宋体" w:cs="宋体"/>
          <w:b/>
          <w:color w:val="auto"/>
          <w:sz w:val="30"/>
          <w:szCs w:val="30"/>
          <w:highlight w:val="none"/>
        </w:rPr>
      </w:pPr>
    </w:p>
    <w:p w14:paraId="73E4321F">
      <w:pPr>
        <w:pStyle w:val="43"/>
        <w:rPr>
          <w:rFonts w:hint="eastAsia" w:ascii="宋体" w:hAnsi="宋体" w:cs="宋体"/>
          <w:b/>
          <w:color w:val="auto"/>
          <w:sz w:val="30"/>
          <w:szCs w:val="30"/>
          <w:highlight w:val="none"/>
        </w:rPr>
      </w:pPr>
    </w:p>
    <w:p w14:paraId="12ED6EBE">
      <w:pPr>
        <w:pStyle w:val="43"/>
        <w:rPr>
          <w:rFonts w:hint="eastAsia" w:ascii="宋体" w:hAnsi="宋体" w:cs="宋体"/>
          <w:b/>
          <w:color w:val="auto"/>
          <w:sz w:val="30"/>
          <w:szCs w:val="30"/>
          <w:highlight w:val="none"/>
        </w:rPr>
      </w:pPr>
    </w:p>
    <w:p w14:paraId="6C94E2A6">
      <w:pPr>
        <w:pStyle w:val="43"/>
        <w:rPr>
          <w:rFonts w:hint="eastAsia" w:ascii="宋体" w:hAnsi="宋体" w:cs="宋体"/>
          <w:b/>
          <w:color w:val="auto"/>
          <w:sz w:val="30"/>
          <w:szCs w:val="30"/>
          <w:highlight w:val="none"/>
        </w:rPr>
      </w:pPr>
    </w:p>
    <w:p w14:paraId="6A84B045">
      <w:pPr>
        <w:pStyle w:val="43"/>
        <w:rPr>
          <w:rFonts w:hint="eastAsia" w:ascii="宋体" w:hAnsi="宋体" w:cs="宋体"/>
          <w:b/>
          <w:color w:val="auto"/>
          <w:sz w:val="30"/>
          <w:szCs w:val="30"/>
          <w:highlight w:val="none"/>
        </w:rPr>
      </w:pPr>
    </w:p>
    <w:p w14:paraId="4F8DAE6D">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lang w:eastAsia="zh-CN"/>
        </w:rPr>
        <w:t>、采购需求内容响应偏离表</w:t>
      </w:r>
    </w:p>
    <w:p w14:paraId="7F492065">
      <w:pPr>
        <w:jc w:val="center"/>
        <w:rPr>
          <w:rFonts w:hint="eastAsia" w:ascii="宋体" w:hAnsi="宋体" w:cs="宋体"/>
          <w:b/>
          <w:color w:val="auto"/>
          <w:sz w:val="30"/>
          <w:szCs w:val="30"/>
          <w:highlight w:val="none"/>
          <w:lang w:eastAsia="zh-CN"/>
        </w:rPr>
      </w:pPr>
    </w:p>
    <w:p w14:paraId="5130953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6A90171D">
      <w:pPr>
        <w:pStyle w:val="12"/>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8"/>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37F7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vAlign w:val="center"/>
          </w:tcPr>
          <w:p w14:paraId="2C0F04F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vAlign w:val="center"/>
          </w:tcPr>
          <w:p w14:paraId="727FABED">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vAlign w:val="center"/>
          </w:tcPr>
          <w:p w14:paraId="5F5C987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vAlign w:val="center"/>
          </w:tcPr>
          <w:p w14:paraId="3984C880">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0AE9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vAlign w:val="center"/>
          </w:tcPr>
          <w:p w14:paraId="514334BE">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vAlign w:val="center"/>
          </w:tcPr>
          <w:p w14:paraId="589A674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vAlign w:val="center"/>
          </w:tcPr>
          <w:p w14:paraId="28E02667">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vAlign w:val="center"/>
          </w:tcPr>
          <w:p w14:paraId="6305CB7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vAlign w:val="center"/>
          </w:tcPr>
          <w:p w14:paraId="5BF67AA4">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vAlign w:val="center"/>
          </w:tcPr>
          <w:p w14:paraId="6776093C">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vAlign w:val="center"/>
          </w:tcPr>
          <w:p w14:paraId="1939BFF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vAlign w:val="center"/>
          </w:tcPr>
          <w:p w14:paraId="24D7DFA8">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6B7F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6D4C266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vAlign w:val="center"/>
          </w:tcPr>
          <w:p w14:paraId="534E184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vAlign w:val="center"/>
          </w:tcPr>
          <w:p w14:paraId="742C931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vAlign w:val="center"/>
          </w:tcPr>
          <w:p w14:paraId="68D8304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698BA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2D23A8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48A0E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vAlign w:val="center"/>
          </w:tcPr>
          <w:p w14:paraId="131F911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vAlign w:val="center"/>
          </w:tcPr>
          <w:p w14:paraId="5F01541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vAlign w:val="center"/>
          </w:tcPr>
          <w:p w14:paraId="7D3D659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0D8E93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B98A19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53E82F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vAlign w:val="center"/>
          </w:tcPr>
          <w:p w14:paraId="1D2A2DCA">
            <w:pPr>
              <w:pageBreakBefore w:val="0"/>
              <w:kinsoku/>
              <w:overflowPunct/>
              <w:topLinePunct w:val="0"/>
              <w:bidi w:val="0"/>
              <w:spacing w:line="360" w:lineRule="auto"/>
              <w:rPr>
                <w:rFonts w:hint="eastAsia" w:ascii="宋体" w:hAnsi="宋体" w:eastAsia="宋体" w:cs="宋体"/>
                <w:color w:val="auto"/>
                <w:szCs w:val="21"/>
                <w:highlight w:val="none"/>
              </w:rPr>
            </w:pPr>
          </w:p>
        </w:tc>
      </w:tr>
      <w:tr w14:paraId="4AEF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441E0AF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vAlign w:val="center"/>
          </w:tcPr>
          <w:p w14:paraId="60D1644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vAlign w:val="center"/>
          </w:tcPr>
          <w:p w14:paraId="5FFC289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vAlign w:val="center"/>
          </w:tcPr>
          <w:p w14:paraId="12A7B0D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7CEC589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C80980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378DD8B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vAlign w:val="center"/>
          </w:tcPr>
          <w:p w14:paraId="34F36A5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vAlign w:val="center"/>
          </w:tcPr>
          <w:p w14:paraId="3AF0D06A">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vAlign w:val="center"/>
          </w:tcPr>
          <w:p w14:paraId="3D05CF1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98AEED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5F1EB6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A5F80E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vAlign w:val="center"/>
          </w:tcPr>
          <w:p w14:paraId="00ADE7F4">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36A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14:paraId="07E132C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vAlign w:val="center"/>
          </w:tcPr>
          <w:p w14:paraId="28EF2B6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A0821C9">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vAlign w:val="center"/>
          </w:tcPr>
          <w:p w14:paraId="56EEB4C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14:paraId="63F5D9E5">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vAlign w:val="center"/>
          </w:tcPr>
          <w:p w14:paraId="5D49DACD">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vAlign w:val="center"/>
          </w:tcPr>
          <w:p w14:paraId="1B76BB3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vAlign w:val="center"/>
          </w:tcPr>
          <w:p w14:paraId="308E0005">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94F863F">
      <w:pPr>
        <w:pStyle w:val="12"/>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615B57A4">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615F72DA">
      <w:pPr>
        <w:pStyle w:val="12"/>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47EC2C24">
      <w:pPr>
        <w:pStyle w:val="14"/>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5411A34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25355C0E">
      <w:pPr>
        <w:pageBreakBefore w:val="0"/>
        <w:kinsoku/>
        <w:overflowPunct/>
        <w:topLinePunct w:val="0"/>
        <w:bidi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6E55CCF">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5. 如技术偏离表中的竞标响应与佐证材料不一致的，以佐证材料为准。</w:t>
      </w:r>
    </w:p>
    <w:p w14:paraId="5C2686C2">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390FB7B">
      <w:pPr>
        <w:pageBreakBefore w:val="0"/>
        <w:kinsoku/>
        <w:overflowPunct/>
        <w:topLinePunct w:val="0"/>
        <w:autoSpaceDE w:val="0"/>
        <w:autoSpaceDN w:val="0"/>
        <w:bidi w:val="0"/>
        <w:spacing w:line="360" w:lineRule="auto"/>
        <w:ind w:firstLine="7440" w:firstLineChars="310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27BD7CC">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、企业概况表</w:t>
      </w:r>
    </w:p>
    <w:tbl>
      <w:tblPr>
        <w:tblStyle w:val="28"/>
        <w:tblW w:w="8808" w:type="dxa"/>
        <w:jc w:val="center"/>
        <w:tblLayout w:type="fixed"/>
        <w:tblCellMar>
          <w:top w:w="0" w:type="dxa"/>
          <w:left w:w="0" w:type="dxa"/>
          <w:bottom w:w="0" w:type="dxa"/>
          <w:right w:w="0" w:type="dxa"/>
        </w:tblCellMar>
      </w:tblPr>
      <w:tblGrid>
        <w:gridCol w:w="2008"/>
        <w:gridCol w:w="1318"/>
        <w:gridCol w:w="1382"/>
        <w:gridCol w:w="1400"/>
        <w:gridCol w:w="1513"/>
        <w:gridCol w:w="1187"/>
      </w:tblGrid>
      <w:tr w14:paraId="0B2D8E40">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70F704">
            <w:pPr>
              <w:spacing w:line="500" w:lineRule="exact"/>
              <w:jc w:val="center"/>
              <w:rPr>
                <w:rFonts w:ascii="新宋体" w:hAnsi="新宋体" w:eastAsia="新宋体"/>
              </w:rPr>
            </w:pPr>
            <w:r>
              <w:rPr>
                <w:rFonts w:hint="eastAsia" w:ascii="新宋体" w:hAnsi="新宋体" w:eastAsia="新宋体"/>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F41EDA">
            <w:pPr>
              <w:spacing w:line="500" w:lineRule="exact"/>
              <w:jc w:val="center"/>
              <w:rPr>
                <w:rFonts w:ascii="新宋体" w:hAnsi="新宋体" w:eastAsia="新宋体"/>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96B2E2">
            <w:pPr>
              <w:spacing w:line="500" w:lineRule="exact"/>
              <w:ind w:left="72"/>
              <w:jc w:val="center"/>
              <w:rPr>
                <w:rFonts w:ascii="新宋体" w:hAnsi="新宋体" w:eastAsia="新宋体"/>
              </w:rPr>
            </w:pPr>
            <w:r>
              <w:rPr>
                <w:rFonts w:hint="eastAsia" w:ascii="新宋体" w:hAnsi="新宋体" w:eastAsia="新宋体"/>
              </w:rPr>
              <w:t>建立日期</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EDFD26">
            <w:pPr>
              <w:spacing w:line="500" w:lineRule="exact"/>
              <w:jc w:val="center"/>
              <w:rPr>
                <w:rFonts w:ascii="新宋体" w:hAnsi="新宋体" w:eastAsia="新宋体"/>
              </w:rPr>
            </w:pPr>
          </w:p>
        </w:tc>
      </w:tr>
      <w:tr w14:paraId="0466CF1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E56095">
            <w:pPr>
              <w:spacing w:line="500" w:lineRule="exact"/>
              <w:jc w:val="center"/>
              <w:rPr>
                <w:rFonts w:ascii="新宋体" w:hAnsi="新宋体" w:eastAsia="新宋体"/>
              </w:rPr>
            </w:pPr>
            <w:r>
              <w:rPr>
                <w:rFonts w:hint="eastAsia" w:ascii="新宋体" w:hAnsi="新宋体" w:eastAsia="新宋体"/>
              </w:rPr>
              <w:t>企业法人代表</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4986A7FB">
            <w:pPr>
              <w:spacing w:line="500" w:lineRule="exact"/>
              <w:rPr>
                <w:rFonts w:ascii="新宋体" w:hAnsi="新宋体" w:eastAsia="新宋体"/>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61514C">
            <w:pPr>
              <w:spacing w:line="500" w:lineRule="exact"/>
              <w:jc w:val="center"/>
              <w:rPr>
                <w:rFonts w:ascii="新宋体" w:hAnsi="新宋体" w:eastAsia="新宋体"/>
              </w:rPr>
            </w:pPr>
            <w:r>
              <w:rPr>
                <w:rFonts w:hint="eastAsia" w:ascii="新宋体" w:hAnsi="新宋体" w:eastAsia="新宋体"/>
              </w:rPr>
              <w:t>职    称</w:t>
            </w:r>
          </w:p>
        </w:tc>
        <w:tc>
          <w:tcPr>
            <w:tcW w:w="14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DD9052">
            <w:pPr>
              <w:spacing w:line="500" w:lineRule="exact"/>
              <w:jc w:val="center"/>
              <w:rPr>
                <w:rFonts w:ascii="新宋体" w:hAnsi="新宋体" w:eastAsia="新宋体"/>
              </w:rPr>
            </w:pPr>
          </w:p>
        </w:tc>
        <w:tc>
          <w:tcPr>
            <w:tcW w:w="15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528F9E">
            <w:pPr>
              <w:spacing w:line="500" w:lineRule="exact"/>
              <w:ind w:left="72"/>
              <w:jc w:val="center"/>
              <w:rPr>
                <w:rFonts w:ascii="新宋体" w:hAnsi="新宋体" w:eastAsia="新宋体"/>
              </w:rPr>
            </w:pPr>
            <w:r>
              <w:rPr>
                <w:rFonts w:hint="eastAsia" w:ascii="新宋体" w:hAnsi="新宋体" w:eastAsia="新宋体"/>
              </w:rPr>
              <w:t>企业性质</w:t>
            </w:r>
          </w:p>
        </w:tc>
        <w:tc>
          <w:tcPr>
            <w:tcW w:w="11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CE4E85">
            <w:pPr>
              <w:spacing w:line="500" w:lineRule="exact"/>
              <w:jc w:val="center"/>
              <w:rPr>
                <w:rFonts w:ascii="新宋体" w:hAnsi="新宋体" w:eastAsia="新宋体"/>
              </w:rPr>
            </w:pPr>
          </w:p>
        </w:tc>
      </w:tr>
      <w:tr w14:paraId="5F9F14D6">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A6A40F">
            <w:pPr>
              <w:spacing w:line="500" w:lineRule="exact"/>
              <w:jc w:val="center"/>
              <w:rPr>
                <w:rFonts w:ascii="新宋体" w:hAnsi="新宋体" w:eastAsia="新宋体"/>
              </w:rPr>
            </w:pPr>
            <w:r>
              <w:rPr>
                <w:rFonts w:hint="eastAsia" w:ascii="新宋体" w:hAnsi="新宋体" w:eastAsia="新宋体"/>
              </w:rPr>
              <w:t>企业资质等级</w:t>
            </w:r>
          </w:p>
        </w:tc>
        <w:tc>
          <w:tcPr>
            <w:tcW w:w="13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12BD5B5D">
            <w:pPr>
              <w:spacing w:line="500" w:lineRule="exact"/>
              <w:rPr>
                <w:rFonts w:ascii="新宋体" w:hAnsi="新宋体" w:eastAsia="新宋体"/>
              </w:rPr>
            </w:pPr>
          </w:p>
        </w:tc>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33C29F">
            <w:pPr>
              <w:spacing w:line="500" w:lineRule="exact"/>
              <w:jc w:val="center"/>
              <w:rPr>
                <w:rFonts w:ascii="新宋体" w:hAnsi="新宋体" w:eastAsia="新宋体"/>
              </w:rPr>
            </w:pPr>
            <w:r>
              <w:rPr>
                <w:rFonts w:hint="eastAsia" w:ascii="新宋体" w:hAnsi="新宋体" w:eastAsia="新宋体"/>
              </w:rPr>
              <w:t>经营方式</w:t>
            </w:r>
          </w:p>
        </w:tc>
        <w:tc>
          <w:tcPr>
            <w:tcW w:w="410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9AB4DA">
            <w:pPr>
              <w:spacing w:line="500" w:lineRule="exact"/>
              <w:jc w:val="center"/>
              <w:rPr>
                <w:rFonts w:ascii="新宋体" w:hAnsi="新宋体" w:eastAsia="新宋体"/>
              </w:rPr>
            </w:pPr>
          </w:p>
        </w:tc>
      </w:tr>
      <w:tr w14:paraId="4E59B93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46A649">
            <w:pPr>
              <w:spacing w:line="500" w:lineRule="exact"/>
              <w:jc w:val="center"/>
              <w:rPr>
                <w:rFonts w:ascii="新宋体" w:hAnsi="新宋体" w:eastAsia="新宋体"/>
              </w:rPr>
            </w:pPr>
            <w:r>
              <w:rPr>
                <w:rFonts w:hint="eastAsia" w:ascii="新宋体" w:hAnsi="新宋体" w:eastAsia="新宋体"/>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505550">
            <w:pPr>
              <w:spacing w:line="500" w:lineRule="exact"/>
              <w:jc w:val="center"/>
              <w:rPr>
                <w:rFonts w:ascii="新宋体" w:hAnsi="新宋体" w:eastAsia="新宋体"/>
              </w:rPr>
            </w:pPr>
          </w:p>
        </w:tc>
      </w:tr>
      <w:tr w14:paraId="718BD77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1FCF48">
            <w:pPr>
              <w:spacing w:line="500" w:lineRule="exact"/>
              <w:jc w:val="center"/>
              <w:rPr>
                <w:rFonts w:ascii="新宋体" w:hAnsi="新宋体" w:eastAsia="新宋体"/>
              </w:rPr>
            </w:pPr>
            <w:r>
              <w:rPr>
                <w:rFonts w:hint="eastAsia" w:ascii="新宋体" w:hAnsi="新宋体" w:eastAsia="新宋体"/>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2D62F31">
            <w:pPr>
              <w:spacing w:line="500" w:lineRule="exact"/>
              <w:rPr>
                <w:rFonts w:ascii="新宋体" w:hAnsi="新宋体" w:eastAsia="新宋体"/>
              </w:rPr>
            </w:pPr>
          </w:p>
        </w:tc>
      </w:tr>
      <w:tr w14:paraId="1A6547CA">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7140BE">
            <w:pPr>
              <w:spacing w:line="500" w:lineRule="exact"/>
              <w:jc w:val="center"/>
              <w:rPr>
                <w:rFonts w:ascii="新宋体" w:hAnsi="新宋体" w:eastAsia="新宋体"/>
              </w:rPr>
            </w:pPr>
            <w:r>
              <w:rPr>
                <w:rFonts w:hint="eastAsia" w:ascii="新宋体" w:hAnsi="新宋体" w:eastAsia="新宋体"/>
              </w:rPr>
              <w:t>经营范围</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2FBB0D72">
            <w:pPr>
              <w:spacing w:line="500" w:lineRule="exact"/>
              <w:rPr>
                <w:rFonts w:ascii="新宋体" w:hAnsi="新宋体" w:eastAsia="新宋体"/>
              </w:rPr>
            </w:pPr>
            <w:r>
              <w:rPr>
                <w:rFonts w:hint="eastAsia" w:ascii="新宋体" w:hAnsi="新宋体" w:eastAsia="新宋体"/>
              </w:rPr>
              <w:t xml:space="preserve">                                                                  </w:t>
            </w:r>
          </w:p>
        </w:tc>
      </w:tr>
      <w:tr w14:paraId="2BDB85ED">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86607A">
            <w:pPr>
              <w:spacing w:line="500" w:lineRule="exact"/>
              <w:jc w:val="center"/>
              <w:rPr>
                <w:rFonts w:ascii="新宋体" w:hAnsi="新宋体" w:eastAsia="新宋体"/>
              </w:rPr>
            </w:pPr>
            <w:r>
              <w:rPr>
                <w:rFonts w:hint="eastAsia" w:ascii="新宋体" w:hAnsi="新宋体" w:eastAsia="新宋体"/>
              </w:rPr>
              <w:t>企业简介</w:t>
            </w:r>
          </w:p>
        </w:tc>
        <w:tc>
          <w:tcPr>
            <w:tcW w:w="6800"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5A9D467F">
            <w:pPr>
              <w:spacing w:line="500" w:lineRule="exact"/>
              <w:rPr>
                <w:rFonts w:ascii="新宋体" w:hAnsi="新宋体" w:eastAsia="新宋体"/>
              </w:rPr>
            </w:pPr>
          </w:p>
        </w:tc>
      </w:tr>
    </w:tbl>
    <w:p w14:paraId="29CBBFCB">
      <w:pPr>
        <w:snapToGrid w:val="0"/>
        <w:spacing w:line="360" w:lineRule="auto"/>
        <w:ind w:firstLine="602" w:firstLineChars="200"/>
        <w:rPr>
          <w:rFonts w:ascii="仿宋" w:hAnsi="仿宋" w:eastAsia="仿宋" w:cs="仿宋_GB2312"/>
          <w:b/>
          <w:sz w:val="30"/>
          <w:szCs w:val="30"/>
        </w:rPr>
      </w:pPr>
    </w:p>
    <w:p w14:paraId="0FA217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051358C">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2C17AC2C">
      <w:pPr>
        <w:jc w:val="center"/>
        <w:rPr>
          <w:rFonts w:hint="eastAsia" w:ascii="宋体" w:hAnsi="宋体" w:cs="宋体"/>
          <w:b/>
          <w:color w:val="auto"/>
          <w:sz w:val="30"/>
          <w:szCs w:val="30"/>
          <w:highlight w:val="none"/>
          <w:lang w:eastAsia="zh-CN"/>
        </w:rPr>
      </w:pPr>
    </w:p>
    <w:p w14:paraId="0D352840">
      <w:pPr>
        <w:jc w:val="center"/>
        <w:rPr>
          <w:rFonts w:hint="eastAsia" w:ascii="宋体" w:hAnsi="宋体" w:cs="宋体"/>
          <w:b/>
          <w:color w:val="auto"/>
          <w:sz w:val="30"/>
          <w:szCs w:val="30"/>
          <w:highlight w:val="none"/>
          <w:lang w:eastAsia="zh-CN"/>
        </w:rPr>
      </w:pPr>
    </w:p>
    <w:p w14:paraId="58F09615">
      <w:pPr>
        <w:jc w:val="center"/>
        <w:rPr>
          <w:rFonts w:hint="eastAsia" w:ascii="宋体" w:hAnsi="宋体" w:cs="宋体"/>
          <w:b/>
          <w:color w:val="auto"/>
          <w:sz w:val="30"/>
          <w:szCs w:val="30"/>
          <w:highlight w:val="none"/>
          <w:lang w:eastAsia="zh-CN"/>
        </w:rPr>
      </w:pPr>
    </w:p>
    <w:p w14:paraId="6609FBBC">
      <w:pPr>
        <w:jc w:val="center"/>
        <w:rPr>
          <w:rFonts w:hint="eastAsia" w:ascii="宋体" w:hAnsi="宋体" w:cs="宋体"/>
          <w:b/>
          <w:color w:val="auto"/>
          <w:sz w:val="30"/>
          <w:szCs w:val="30"/>
          <w:highlight w:val="none"/>
          <w:lang w:eastAsia="zh-CN"/>
        </w:rPr>
      </w:pPr>
    </w:p>
    <w:p w14:paraId="63420BBA">
      <w:pPr>
        <w:jc w:val="center"/>
        <w:rPr>
          <w:rFonts w:hint="eastAsia" w:ascii="宋体" w:hAnsi="宋体" w:cs="宋体"/>
          <w:b/>
          <w:color w:val="auto"/>
          <w:sz w:val="30"/>
          <w:szCs w:val="30"/>
          <w:highlight w:val="none"/>
          <w:lang w:eastAsia="zh-CN"/>
        </w:rPr>
      </w:pPr>
    </w:p>
    <w:p w14:paraId="2A0C0A1A">
      <w:pPr>
        <w:jc w:val="center"/>
        <w:rPr>
          <w:rFonts w:hint="eastAsia" w:ascii="宋体" w:hAnsi="宋体" w:cs="宋体"/>
          <w:b/>
          <w:color w:val="auto"/>
          <w:sz w:val="30"/>
          <w:szCs w:val="30"/>
          <w:highlight w:val="none"/>
          <w:lang w:eastAsia="zh-CN"/>
        </w:rPr>
      </w:pPr>
    </w:p>
    <w:p w14:paraId="4EDE109B">
      <w:pPr>
        <w:jc w:val="center"/>
        <w:rPr>
          <w:rFonts w:ascii="宋体" w:hAnsi="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rPr>
        <w:t>项目经理（或建造师）简历表</w:t>
      </w:r>
    </w:p>
    <w:p w14:paraId="58B018EB">
      <w:pPr>
        <w:jc w:val="center"/>
        <w:rPr>
          <w:rFonts w:ascii="宋体" w:hAnsi="宋体"/>
          <w:color w:val="auto"/>
          <w:highlight w:val="none"/>
        </w:rPr>
      </w:pPr>
    </w:p>
    <w:tbl>
      <w:tblPr>
        <w:tblStyle w:val="28"/>
        <w:tblW w:w="8613" w:type="dxa"/>
        <w:jc w:val="center"/>
        <w:tblLayout w:type="fixed"/>
        <w:tblCellMar>
          <w:top w:w="0" w:type="dxa"/>
          <w:left w:w="0" w:type="dxa"/>
          <w:bottom w:w="0" w:type="dxa"/>
          <w:right w:w="0" w:type="dxa"/>
        </w:tblCellMar>
      </w:tblPr>
      <w:tblGrid>
        <w:gridCol w:w="1158"/>
        <w:gridCol w:w="2005"/>
        <w:gridCol w:w="1155"/>
        <w:gridCol w:w="1565"/>
        <w:gridCol w:w="1060"/>
        <w:gridCol w:w="1670"/>
      </w:tblGrid>
      <w:tr w14:paraId="2B3242E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70AD99">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48D16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5163AE">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8B0CA7">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F6FB20">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6D76E4">
            <w:pPr>
              <w:jc w:val="center"/>
              <w:rPr>
                <w:rFonts w:ascii="宋体" w:hAnsi="宋体"/>
                <w:color w:val="auto"/>
                <w:szCs w:val="21"/>
                <w:highlight w:val="none"/>
              </w:rPr>
            </w:pPr>
          </w:p>
        </w:tc>
      </w:tr>
      <w:tr w14:paraId="633BCAB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BDFAE2">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9DF1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0E23C">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D58F96">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2ABF2">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65B7EF">
            <w:pPr>
              <w:jc w:val="center"/>
              <w:rPr>
                <w:rFonts w:ascii="宋体" w:hAnsi="宋体"/>
                <w:color w:val="auto"/>
                <w:szCs w:val="21"/>
                <w:highlight w:val="none"/>
              </w:rPr>
            </w:pPr>
          </w:p>
        </w:tc>
      </w:tr>
      <w:tr w14:paraId="1C9826AA">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0A2BAB">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B51896">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C2F824">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4A2F1A">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4FB92C">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849E95">
            <w:pPr>
              <w:jc w:val="center"/>
              <w:rPr>
                <w:rFonts w:ascii="宋体" w:hAnsi="宋体"/>
                <w:color w:val="auto"/>
                <w:szCs w:val="21"/>
                <w:highlight w:val="none"/>
              </w:rPr>
            </w:pPr>
          </w:p>
        </w:tc>
      </w:tr>
      <w:tr w14:paraId="49492364">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8AB211">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4DB79D7">
            <w:pPr>
              <w:jc w:val="center"/>
              <w:rPr>
                <w:rFonts w:ascii="宋体" w:hAnsi="宋体"/>
                <w:color w:val="auto"/>
                <w:szCs w:val="21"/>
                <w:highlight w:val="none"/>
              </w:rPr>
            </w:pPr>
          </w:p>
        </w:tc>
      </w:tr>
      <w:tr w14:paraId="6D4CA8FD">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E564C0">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35A86F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B48FA2">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C0F307">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8BF54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DA26B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E98773">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2D22C3A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71EE1A">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BD499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6479BC">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AFE126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0D2732">
            <w:pPr>
              <w:jc w:val="center"/>
              <w:rPr>
                <w:rFonts w:ascii="宋体" w:hAnsi="宋体"/>
                <w:color w:val="auto"/>
                <w:szCs w:val="21"/>
                <w:highlight w:val="none"/>
              </w:rPr>
            </w:pPr>
          </w:p>
        </w:tc>
      </w:tr>
      <w:tr w14:paraId="199D599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09BCC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C3554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C06441">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C8D93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565843">
            <w:pPr>
              <w:jc w:val="center"/>
              <w:rPr>
                <w:rFonts w:ascii="宋体" w:hAnsi="宋体"/>
                <w:color w:val="auto"/>
                <w:szCs w:val="21"/>
                <w:highlight w:val="none"/>
              </w:rPr>
            </w:pPr>
          </w:p>
        </w:tc>
      </w:tr>
      <w:tr w14:paraId="2D9DFE6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94FAE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56B06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D0AF32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F3A3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0C3D36C">
            <w:pPr>
              <w:jc w:val="center"/>
              <w:rPr>
                <w:rFonts w:ascii="宋体" w:hAnsi="宋体"/>
                <w:color w:val="auto"/>
                <w:szCs w:val="21"/>
                <w:highlight w:val="none"/>
              </w:rPr>
            </w:pPr>
          </w:p>
        </w:tc>
      </w:tr>
      <w:tr w14:paraId="72B210A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4DABA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42B67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EC22E0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1EA95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665349B">
            <w:pPr>
              <w:jc w:val="center"/>
              <w:rPr>
                <w:rFonts w:ascii="宋体" w:hAnsi="宋体"/>
                <w:color w:val="auto"/>
                <w:szCs w:val="21"/>
                <w:highlight w:val="none"/>
              </w:rPr>
            </w:pPr>
          </w:p>
        </w:tc>
      </w:tr>
      <w:tr w14:paraId="3BE5415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04984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50983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B0E8B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8BFF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0A6063">
            <w:pPr>
              <w:jc w:val="center"/>
              <w:rPr>
                <w:rFonts w:ascii="宋体" w:hAnsi="宋体"/>
                <w:color w:val="auto"/>
                <w:szCs w:val="21"/>
                <w:highlight w:val="none"/>
              </w:rPr>
            </w:pPr>
          </w:p>
        </w:tc>
      </w:tr>
      <w:tr w14:paraId="1D8558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6DD79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11541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FB944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13A39D">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EC525B">
            <w:pPr>
              <w:jc w:val="center"/>
              <w:rPr>
                <w:rFonts w:ascii="宋体" w:hAnsi="宋体"/>
                <w:color w:val="auto"/>
                <w:szCs w:val="21"/>
                <w:highlight w:val="none"/>
              </w:rPr>
            </w:pPr>
          </w:p>
        </w:tc>
      </w:tr>
      <w:tr w14:paraId="0C11BF4F">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EB1AC1">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9EF1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43F90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B5178">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EF12947">
            <w:pPr>
              <w:jc w:val="center"/>
              <w:rPr>
                <w:rFonts w:ascii="宋体" w:hAnsi="宋体"/>
                <w:color w:val="auto"/>
                <w:szCs w:val="21"/>
                <w:highlight w:val="none"/>
              </w:rPr>
            </w:pPr>
          </w:p>
        </w:tc>
      </w:tr>
      <w:tr w14:paraId="1FC3448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635E6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7698E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4C1A7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D14BF6A">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4B2322">
            <w:pPr>
              <w:jc w:val="center"/>
              <w:rPr>
                <w:rFonts w:ascii="宋体" w:hAnsi="宋体"/>
                <w:color w:val="auto"/>
                <w:szCs w:val="21"/>
                <w:highlight w:val="none"/>
              </w:rPr>
            </w:pPr>
          </w:p>
        </w:tc>
      </w:tr>
      <w:tr w14:paraId="6309B63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26EB52">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BAA91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6CADF7">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98B61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0DC3796">
            <w:pPr>
              <w:jc w:val="center"/>
              <w:rPr>
                <w:rFonts w:ascii="宋体" w:hAnsi="宋体"/>
                <w:color w:val="auto"/>
                <w:szCs w:val="21"/>
                <w:highlight w:val="none"/>
              </w:rPr>
            </w:pPr>
          </w:p>
        </w:tc>
      </w:tr>
      <w:tr w14:paraId="4E3129E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3BECEF">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D810A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37E423">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931055">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F32941">
            <w:pPr>
              <w:jc w:val="center"/>
              <w:rPr>
                <w:rFonts w:ascii="宋体" w:hAnsi="宋体"/>
                <w:color w:val="auto"/>
                <w:szCs w:val="21"/>
                <w:highlight w:val="none"/>
              </w:rPr>
            </w:pPr>
          </w:p>
        </w:tc>
      </w:tr>
      <w:tr w14:paraId="2FEED56A">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C5670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E0477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D9C9C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1ED6F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B789A5">
            <w:pPr>
              <w:jc w:val="center"/>
              <w:rPr>
                <w:rFonts w:ascii="宋体" w:hAnsi="宋体"/>
                <w:color w:val="auto"/>
                <w:szCs w:val="21"/>
                <w:highlight w:val="none"/>
              </w:rPr>
            </w:pPr>
          </w:p>
        </w:tc>
      </w:tr>
      <w:tr w14:paraId="6D101D8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E73F7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1FDD9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0CCF2F">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F1A6DA7">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7650D7">
            <w:pPr>
              <w:jc w:val="center"/>
              <w:rPr>
                <w:rFonts w:ascii="宋体" w:hAnsi="宋体"/>
                <w:color w:val="auto"/>
                <w:szCs w:val="21"/>
                <w:highlight w:val="none"/>
              </w:rPr>
            </w:pPr>
          </w:p>
        </w:tc>
      </w:tr>
    </w:tbl>
    <w:p w14:paraId="5143DCEF">
      <w:pPr>
        <w:rPr>
          <w:rFonts w:ascii="宋体" w:hAnsi="宋体"/>
          <w:color w:val="auto"/>
          <w:szCs w:val="21"/>
          <w:highlight w:val="none"/>
        </w:rPr>
      </w:pPr>
    </w:p>
    <w:p w14:paraId="7766CACB">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w:t>
      </w:r>
    </w:p>
    <w:p w14:paraId="14472EF7">
      <w:pPr>
        <w:rPr>
          <w:rFonts w:ascii="宋体" w:hAnsi="宋体"/>
          <w:b/>
          <w:color w:val="auto"/>
          <w:szCs w:val="21"/>
          <w:highlight w:val="none"/>
        </w:rPr>
      </w:pPr>
    </w:p>
    <w:p w14:paraId="627D59A8">
      <w:pPr>
        <w:rPr>
          <w:rFonts w:ascii="宋体" w:hAnsi="宋体"/>
          <w:b/>
          <w:color w:val="auto"/>
          <w:szCs w:val="21"/>
          <w:highlight w:val="none"/>
        </w:rPr>
      </w:pPr>
    </w:p>
    <w:p w14:paraId="042BC5B1">
      <w:pPr>
        <w:rPr>
          <w:rFonts w:ascii="宋体" w:hAnsi="宋体"/>
          <w:b/>
          <w:color w:val="auto"/>
          <w:szCs w:val="21"/>
          <w:highlight w:val="none"/>
        </w:rPr>
      </w:pPr>
    </w:p>
    <w:p w14:paraId="3D3A7608">
      <w:pPr>
        <w:rPr>
          <w:rFonts w:ascii="宋体" w:hAnsi="宋体"/>
          <w:b/>
          <w:color w:val="auto"/>
          <w:szCs w:val="21"/>
          <w:highlight w:val="none"/>
        </w:rPr>
      </w:pPr>
    </w:p>
    <w:p w14:paraId="4DBE0627">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30A93A1">
      <w:pPr>
        <w:pStyle w:val="24"/>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776BE85A">
      <w:pPr>
        <w:pStyle w:val="24"/>
        <w:snapToGrid w:val="0"/>
        <w:spacing w:line="360" w:lineRule="auto"/>
        <w:ind w:left="480" w:hanging="480"/>
        <w:rPr>
          <w:rFonts w:hint="eastAsia" w:ascii="宋体" w:hAnsi="宋体" w:eastAsia="宋体" w:cs="宋体"/>
          <w:color w:val="auto"/>
          <w:sz w:val="24"/>
          <w:highlight w:val="none"/>
        </w:rPr>
      </w:pPr>
    </w:p>
    <w:p w14:paraId="01D430D8">
      <w:pPr>
        <w:pStyle w:val="24"/>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5700BA3">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r>
        <w:rPr>
          <w:rFonts w:hint="eastAsia" w:ascii="宋体" w:hAnsi="宋体" w:cs="宋体"/>
          <w:b/>
          <w:color w:val="auto"/>
          <w:sz w:val="28"/>
          <w:szCs w:val="28"/>
          <w:highlight w:val="none"/>
          <w:lang w:val="en-US" w:eastAsia="zh-CN"/>
        </w:rPr>
        <w:t>十</w:t>
      </w:r>
      <w:r>
        <w:rPr>
          <w:rFonts w:hint="eastAsia" w:ascii="宋体" w:hAnsi="宋体" w:cs="宋体"/>
          <w:b/>
          <w:color w:val="auto"/>
          <w:sz w:val="28"/>
          <w:szCs w:val="28"/>
          <w:highlight w:val="none"/>
        </w:rPr>
        <w:t>、项目管理机构配备情况表</w:t>
      </w:r>
    </w:p>
    <w:p w14:paraId="708046C9">
      <w:pPr>
        <w:widowControl/>
        <w:rPr>
          <w:rFonts w:hint="eastAsia" w:ascii="宋体" w:hAnsi="宋体" w:cs="宋体"/>
          <w:color w:val="auto"/>
          <w:szCs w:val="21"/>
          <w:highlight w:val="none"/>
          <w:u w:val="single"/>
        </w:rPr>
      </w:pPr>
      <w:bookmarkStart w:id="168" w:name="_Toc251052185"/>
    </w:p>
    <w:p w14:paraId="1FCDCA55">
      <w:pPr>
        <w:widowControl/>
        <w:ind w:firstLine="210" w:firstLineChars="100"/>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rPr>
        <w:t>项目名称</w:t>
      </w:r>
      <w:bookmarkEnd w:id="168"/>
      <w:r>
        <w:rPr>
          <w:rFonts w:hint="eastAsia" w:ascii="宋体" w:hAnsi="宋体" w:cs="宋体"/>
          <w:color w:val="auto"/>
          <w:szCs w:val="21"/>
          <w:highlight w:val="none"/>
          <w:u w:val="single"/>
          <w:lang w:eastAsia="zh-CN"/>
        </w:rPr>
        <w:t>：隆安县城厢镇旺中村那艺山塘应急排涝工程</w:t>
      </w:r>
    </w:p>
    <w:p w14:paraId="752B2A37">
      <w:pPr>
        <w:widowControl/>
        <w:ind w:firstLine="210" w:firstLineChars="100"/>
        <w:rPr>
          <w:rFonts w:hint="eastAsia" w:ascii="宋体" w:hAnsi="宋体" w:cs="宋体"/>
          <w:color w:val="auto"/>
          <w:szCs w:val="21"/>
          <w:highlight w:val="none"/>
          <w:u w:val="single"/>
          <w:lang w:val="en-US" w:eastAsia="zh-CN"/>
        </w:rPr>
      </w:pPr>
    </w:p>
    <w:p w14:paraId="01208CAF">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项目编号：              </w:t>
      </w:r>
    </w:p>
    <w:tbl>
      <w:tblPr>
        <w:tblStyle w:val="28"/>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41EF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4" w:type="dxa"/>
            <w:vMerge w:val="restart"/>
            <w:tcBorders>
              <w:top w:val="single" w:color="auto" w:sz="4" w:space="0"/>
              <w:left w:val="single" w:color="auto" w:sz="4" w:space="0"/>
              <w:bottom w:val="single" w:color="auto" w:sz="4" w:space="0"/>
              <w:right w:val="single" w:color="auto" w:sz="4" w:space="0"/>
            </w:tcBorders>
            <w:vAlign w:val="center"/>
          </w:tcPr>
          <w:p w14:paraId="0AAA4D6B">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30" w:type="dxa"/>
            <w:vMerge w:val="restart"/>
            <w:tcBorders>
              <w:top w:val="single" w:color="auto" w:sz="4" w:space="0"/>
              <w:left w:val="single" w:color="auto" w:sz="4" w:space="0"/>
              <w:bottom w:val="single" w:color="auto" w:sz="4" w:space="0"/>
              <w:right w:val="single" w:color="auto" w:sz="4" w:space="0"/>
            </w:tcBorders>
            <w:vAlign w:val="center"/>
          </w:tcPr>
          <w:p w14:paraId="6D464F20">
            <w:pPr>
              <w:ind w:left="223" w:hanging="222" w:hangingChars="106"/>
              <w:jc w:val="center"/>
              <w:rPr>
                <w:rFonts w:ascii="宋体" w:hAnsi="宋体"/>
                <w:color w:val="auto"/>
                <w:szCs w:val="21"/>
                <w:highlight w:val="none"/>
              </w:rPr>
            </w:pPr>
            <w:bookmarkStart w:id="169" w:name="_Toc251052187"/>
            <w:r>
              <w:rPr>
                <w:rFonts w:hint="eastAsia" w:ascii="宋体" w:hAnsi="宋体" w:cs="宋体"/>
                <w:color w:val="auto"/>
                <w:szCs w:val="21"/>
                <w:highlight w:val="none"/>
              </w:rPr>
              <w:t>姓名</w:t>
            </w:r>
            <w:bookmarkEnd w:id="169"/>
          </w:p>
        </w:tc>
        <w:tc>
          <w:tcPr>
            <w:tcW w:w="817" w:type="dxa"/>
            <w:vMerge w:val="restart"/>
            <w:tcBorders>
              <w:top w:val="single" w:color="auto" w:sz="4" w:space="0"/>
              <w:left w:val="single" w:color="auto" w:sz="4" w:space="0"/>
              <w:bottom w:val="single" w:color="auto" w:sz="4" w:space="0"/>
              <w:right w:val="single" w:color="auto" w:sz="4" w:space="0"/>
            </w:tcBorders>
            <w:vAlign w:val="center"/>
          </w:tcPr>
          <w:p w14:paraId="6EEA6F49">
            <w:pPr>
              <w:ind w:left="223" w:hanging="222" w:hangingChars="106"/>
              <w:jc w:val="center"/>
              <w:rPr>
                <w:rFonts w:ascii="宋体" w:hAnsi="宋体"/>
                <w:color w:val="auto"/>
                <w:szCs w:val="21"/>
                <w:highlight w:val="none"/>
              </w:rPr>
            </w:pPr>
            <w:bookmarkStart w:id="170" w:name="_Toc251052188"/>
            <w:r>
              <w:rPr>
                <w:rFonts w:hint="eastAsia" w:ascii="宋体" w:hAnsi="宋体" w:cs="宋体"/>
                <w:color w:val="auto"/>
                <w:szCs w:val="21"/>
                <w:highlight w:val="none"/>
              </w:rPr>
              <w:t>职称</w:t>
            </w:r>
            <w:bookmarkEnd w:id="170"/>
          </w:p>
        </w:tc>
        <w:tc>
          <w:tcPr>
            <w:tcW w:w="4592" w:type="dxa"/>
            <w:gridSpan w:val="4"/>
            <w:tcBorders>
              <w:top w:val="single" w:color="auto" w:sz="4" w:space="0"/>
              <w:left w:val="single" w:color="auto" w:sz="4" w:space="0"/>
              <w:bottom w:val="single" w:color="auto" w:sz="4" w:space="0"/>
              <w:right w:val="single" w:color="auto" w:sz="4" w:space="0"/>
            </w:tcBorders>
            <w:vAlign w:val="center"/>
          </w:tcPr>
          <w:p w14:paraId="53380D54">
            <w:pPr>
              <w:ind w:left="223" w:hanging="222" w:hangingChars="106"/>
              <w:jc w:val="center"/>
              <w:rPr>
                <w:rFonts w:ascii="宋体" w:hAnsi="宋体"/>
                <w:color w:val="auto"/>
                <w:szCs w:val="21"/>
                <w:highlight w:val="none"/>
              </w:rPr>
            </w:pPr>
            <w:bookmarkStart w:id="171" w:name="_Toc251052189"/>
            <w:r>
              <w:rPr>
                <w:rFonts w:hint="eastAsia" w:ascii="宋体" w:hAnsi="宋体" w:cs="宋体"/>
                <w:color w:val="auto"/>
                <w:szCs w:val="21"/>
                <w:highlight w:val="none"/>
              </w:rPr>
              <w:t>执业或职业资格证明</w:t>
            </w:r>
            <w:bookmarkEnd w:id="171"/>
          </w:p>
        </w:tc>
        <w:tc>
          <w:tcPr>
            <w:tcW w:w="2127" w:type="dxa"/>
            <w:gridSpan w:val="2"/>
            <w:tcBorders>
              <w:top w:val="single" w:color="auto" w:sz="4" w:space="0"/>
              <w:left w:val="single" w:color="auto" w:sz="4" w:space="0"/>
              <w:bottom w:val="single" w:color="auto" w:sz="4" w:space="0"/>
              <w:right w:val="single" w:color="auto" w:sz="4" w:space="0"/>
            </w:tcBorders>
            <w:vAlign w:val="center"/>
          </w:tcPr>
          <w:p w14:paraId="03C3AAAF">
            <w:pPr>
              <w:ind w:left="223" w:hanging="222" w:hangingChars="106"/>
              <w:jc w:val="center"/>
              <w:rPr>
                <w:rFonts w:ascii="宋体" w:hAnsi="宋体"/>
                <w:color w:val="auto"/>
                <w:szCs w:val="21"/>
                <w:highlight w:val="none"/>
              </w:rPr>
            </w:pPr>
            <w:bookmarkStart w:id="172" w:name="_Toc251052190"/>
            <w:r>
              <w:rPr>
                <w:rFonts w:hint="eastAsia" w:ascii="宋体" w:hAnsi="宋体" w:cs="宋体"/>
                <w:color w:val="auto"/>
                <w:szCs w:val="21"/>
                <w:highlight w:val="none"/>
              </w:rPr>
              <w:t>承担完工</w:t>
            </w:r>
            <w:bookmarkEnd w:id="172"/>
            <w:bookmarkStart w:id="173" w:name="_Toc251052191"/>
            <w:r>
              <w:rPr>
                <w:rFonts w:hint="eastAsia" w:ascii="宋体" w:hAnsi="宋体" w:cs="宋体"/>
                <w:color w:val="auto"/>
                <w:szCs w:val="21"/>
                <w:highlight w:val="none"/>
              </w:rPr>
              <w:t>工程情况</w:t>
            </w:r>
            <w:bookmarkEnd w:id="173"/>
          </w:p>
        </w:tc>
      </w:tr>
      <w:tr w14:paraId="2AE4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4" w:type="dxa"/>
            <w:vMerge w:val="continue"/>
            <w:tcBorders>
              <w:top w:val="single" w:color="auto" w:sz="4" w:space="0"/>
              <w:left w:val="single" w:color="auto" w:sz="4" w:space="0"/>
              <w:bottom w:val="single" w:color="auto" w:sz="4" w:space="0"/>
              <w:right w:val="single" w:color="auto" w:sz="4" w:space="0"/>
            </w:tcBorders>
            <w:vAlign w:val="center"/>
          </w:tcPr>
          <w:p w14:paraId="550C92DD">
            <w:pPr>
              <w:rPr>
                <w:rFonts w:ascii="宋体" w:hAnsi="宋体"/>
                <w:color w:val="auto"/>
                <w:szCs w:val="21"/>
                <w:highlight w:val="none"/>
              </w:rPr>
            </w:pPr>
          </w:p>
        </w:tc>
        <w:tc>
          <w:tcPr>
            <w:tcW w:w="830" w:type="dxa"/>
            <w:vMerge w:val="continue"/>
            <w:tcBorders>
              <w:top w:val="single" w:color="auto" w:sz="4" w:space="0"/>
              <w:left w:val="single" w:color="auto" w:sz="4" w:space="0"/>
              <w:bottom w:val="single" w:color="auto" w:sz="4" w:space="0"/>
              <w:right w:val="single" w:color="auto" w:sz="4" w:space="0"/>
            </w:tcBorders>
            <w:vAlign w:val="center"/>
          </w:tcPr>
          <w:p w14:paraId="71880622">
            <w:pPr>
              <w:rPr>
                <w:rFonts w:ascii="宋体" w:hAnsi="宋体"/>
                <w:color w:val="auto"/>
                <w:szCs w:val="21"/>
                <w:highlight w:val="none"/>
              </w:rPr>
            </w:pPr>
          </w:p>
        </w:tc>
        <w:tc>
          <w:tcPr>
            <w:tcW w:w="817" w:type="dxa"/>
            <w:vMerge w:val="continue"/>
            <w:tcBorders>
              <w:top w:val="single" w:color="auto" w:sz="4" w:space="0"/>
              <w:left w:val="single" w:color="auto" w:sz="4" w:space="0"/>
              <w:bottom w:val="single" w:color="auto" w:sz="4" w:space="0"/>
              <w:right w:val="single" w:color="auto" w:sz="4" w:space="0"/>
            </w:tcBorders>
            <w:vAlign w:val="center"/>
          </w:tcPr>
          <w:p w14:paraId="1529D252">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5C555525">
            <w:pPr>
              <w:ind w:left="223" w:hanging="222" w:hangingChars="106"/>
              <w:jc w:val="center"/>
              <w:rPr>
                <w:rFonts w:ascii="宋体" w:hAnsi="宋体"/>
                <w:color w:val="auto"/>
                <w:szCs w:val="21"/>
                <w:highlight w:val="none"/>
              </w:rPr>
            </w:pPr>
            <w:bookmarkStart w:id="174" w:name="_Toc251052192"/>
            <w:r>
              <w:rPr>
                <w:rFonts w:hint="eastAsia" w:ascii="宋体" w:hAnsi="宋体" w:cs="宋体"/>
                <w:color w:val="auto"/>
                <w:szCs w:val="21"/>
                <w:highlight w:val="none"/>
              </w:rPr>
              <w:t>证书名称</w:t>
            </w:r>
            <w:bookmarkEnd w:id="174"/>
          </w:p>
        </w:tc>
        <w:tc>
          <w:tcPr>
            <w:tcW w:w="1148" w:type="dxa"/>
            <w:tcBorders>
              <w:top w:val="single" w:color="auto" w:sz="4" w:space="0"/>
              <w:left w:val="single" w:color="auto" w:sz="4" w:space="0"/>
              <w:bottom w:val="single" w:color="auto" w:sz="4" w:space="0"/>
              <w:right w:val="single" w:color="auto" w:sz="4" w:space="0"/>
            </w:tcBorders>
            <w:vAlign w:val="center"/>
          </w:tcPr>
          <w:p w14:paraId="00DE80CB">
            <w:pPr>
              <w:ind w:left="223" w:hanging="222" w:hangingChars="106"/>
              <w:jc w:val="center"/>
              <w:rPr>
                <w:rFonts w:ascii="宋体" w:hAnsi="宋体"/>
                <w:color w:val="auto"/>
                <w:szCs w:val="21"/>
                <w:highlight w:val="none"/>
              </w:rPr>
            </w:pPr>
            <w:bookmarkStart w:id="175" w:name="_Toc251052193"/>
            <w:r>
              <w:rPr>
                <w:rFonts w:hint="eastAsia" w:ascii="宋体" w:hAnsi="宋体" w:cs="宋体"/>
                <w:color w:val="auto"/>
                <w:szCs w:val="21"/>
                <w:highlight w:val="none"/>
              </w:rPr>
              <w:t>级别</w:t>
            </w:r>
            <w:bookmarkEnd w:id="175"/>
          </w:p>
        </w:tc>
        <w:tc>
          <w:tcPr>
            <w:tcW w:w="1148" w:type="dxa"/>
            <w:tcBorders>
              <w:top w:val="single" w:color="auto" w:sz="4" w:space="0"/>
              <w:left w:val="single" w:color="auto" w:sz="4" w:space="0"/>
              <w:bottom w:val="single" w:color="auto" w:sz="4" w:space="0"/>
              <w:right w:val="single" w:color="auto" w:sz="4" w:space="0"/>
            </w:tcBorders>
            <w:vAlign w:val="center"/>
          </w:tcPr>
          <w:p w14:paraId="2848F744">
            <w:pPr>
              <w:ind w:left="223" w:hanging="222" w:hangingChars="106"/>
              <w:jc w:val="center"/>
              <w:rPr>
                <w:rFonts w:ascii="宋体" w:hAnsi="宋体"/>
                <w:color w:val="auto"/>
                <w:szCs w:val="21"/>
                <w:highlight w:val="none"/>
              </w:rPr>
            </w:pPr>
            <w:bookmarkStart w:id="176" w:name="_Toc251052194"/>
            <w:r>
              <w:rPr>
                <w:rFonts w:hint="eastAsia" w:ascii="宋体" w:hAnsi="宋体" w:cs="宋体"/>
                <w:color w:val="auto"/>
                <w:szCs w:val="21"/>
                <w:highlight w:val="none"/>
              </w:rPr>
              <w:t>证号</w:t>
            </w:r>
            <w:bookmarkEnd w:id="176"/>
          </w:p>
        </w:tc>
        <w:tc>
          <w:tcPr>
            <w:tcW w:w="1148" w:type="dxa"/>
            <w:tcBorders>
              <w:top w:val="single" w:color="auto" w:sz="4" w:space="0"/>
              <w:left w:val="single" w:color="auto" w:sz="4" w:space="0"/>
              <w:bottom w:val="single" w:color="auto" w:sz="4" w:space="0"/>
              <w:right w:val="single" w:color="auto" w:sz="4" w:space="0"/>
            </w:tcBorders>
            <w:vAlign w:val="center"/>
          </w:tcPr>
          <w:p w14:paraId="5F0D2584">
            <w:pPr>
              <w:ind w:left="223" w:hanging="222" w:hangingChars="106"/>
              <w:jc w:val="center"/>
              <w:rPr>
                <w:rFonts w:ascii="宋体" w:hAnsi="宋体"/>
                <w:color w:val="auto"/>
                <w:szCs w:val="21"/>
                <w:highlight w:val="none"/>
              </w:rPr>
            </w:pPr>
            <w:bookmarkStart w:id="177" w:name="_Toc251052195"/>
            <w:r>
              <w:rPr>
                <w:rFonts w:hint="eastAsia" w:ascii="宋体" w:hAnsi="宋体" w:cs="宋体"/>
                <w:color w:val="auto"/>
                <w:szCs w:val="21"/>
                <w:highlight w:val="none"/>
              </w:rPr>
              <w:t>专业</w:t>
            </w:r>
            <w:bookmarkEnd w:id="177"/>
          </w:p>
        </w:tc>
        <w:tc>
          <w:tcPr>
            <w:tcW w:w="850" w:type="dxa"/>
            <w:tcBorders>
              <w:top w:val="single" w:color="auto" w:sz="4" w:space="0"/>
              <w:left w:val="single" w:color="auto" w:sz="4" w:space="0"/>
              <w:bottom w:val="single" w:color="auto" w:sz="4" w:space="0"/>
              <w:right w:val="single" w:color="auto" w:sz="4" w:space="0"/>
            </w:tcBorders>
            <w:vAlign w:val="center"/>
          </w:tcPr>
          <w:p w14:paraId="516BAE42">
            <w:pPr>
              <w:ind w:left="223" w:hanging="222" w:hangingChars="106"/>
              <w:jc w:val="center"/>
              <w:rPr>
                <w:rFonts w:ascii="宋体" w:hAnsi="宋体"/>
                <w:color w:val="auto"/>
                <w:szCs w:val="21"/>
                <w:highlight w:val="none"/>
              </w:rPr>
            </w:pPr>
            <w:bookmarkStart w:id="178" w:name="_Toc251052197"/>
            <w:r>
              <w:rPr>
                <w:rFonts w:hint="eastAsia" w:ascii="宋体" w:hAnsi="宋体" w:cs="宋体"/>
                <w:color w:val="auto"/>
                <w:szCs w:val="21"/>
                <w:highlight w:val="none"/>
              </w:rPr>
              <w:t>项目数</w:t>
            </w:r>
            <w:bookmarkEnd w:id="178"/>
          </w:p>
        </w:tc>
        <w:tc>
          <w:tcPr>
            <w:tcW w:w="1277" w:type="dxa"/>
            <w:tcBorders>
              <w:top w:val="single" w:color="auto" w:sz="4" w:space="0"/>
              <w:left w:val="single" w:color="auto" w:sz="4" w:space="0"/>
              <w:bottom w:val="single" w:color="auto" w:sz="4" w:space="0"/>
              <w:right w:val="single" w:color="auto" w:sz="4" w:space="0"/>
            </w:tcBorders>
            <w:vAlign w:val="center"/>
          </w:tcPr>
          <w:p w14:paraId="2B71303F">
            <w:pPr>
              <w:ind w:left="223" w:hanging="222" w:hangingChars="106"/>
              <w:jc w:val="center"/>
              <w:rPr>
                <w:rFonts w:ascii="宋体" w:hAnsi="宋体"/>
                <w:color w:val="auto"/>
                <w:szCs w:val="21"/>
                <w:highlight w:val="none"/>
              </w:rPr>
            </w:pPr>
            <w:bookmarkStart w:id="179" w:name="_Toc251052198"/>
            <w:r>
              <w:rPr>
                <w:rFonts w:hint="eastAsia" w:ascii="宋体" w:hAnsi="宋体" w:cs="宋体"/>
                <w:color w:val="auto"/>
                <w:szCs w:val="21"/>
                <w:highlight w:val="none"/>
              </w:rPr>
              <w:t>主要项目</w:t>
            </w:r>
          </w:p>
          <w:p w14:paraId="01BD2899">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79"/>
          </w:p>
        </w:tc>
      </w:tr>
      <w:tr w14:paraId="477F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443A361E">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71998BC7">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7980E30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D5D709D">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EEA95B0">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0651B6C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4CAA3317">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35700159">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5E4FB959">
            <w:pPr>
              <w:ind w:left="223" w:hanging="222" w:hangingChars="106"/>
              <w:jc w:val="center"/>
              <w:rPr>
                <w:rFonts w:ascii="宋体" w:hAnsi="宋体"/>
                <w:color w:val="auto"/>
                <w:szCs w:val="21"/>
                <w:highlight w:val="none"/>
              </w:rPr>
            </w:pPr>
          </w:p>
        </w:tc>
      </w:tr>
      <w:tr w14:paraId="0CB0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34676C27">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3934D03F">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00E873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21EC23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B4AC5E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345F8F76">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7664D31">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3E47BB83">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20B4768D">
            <w:pPr>
              <w:ind w:left="223" w:hanging="222" w:hangingChars="106"/>
              <w:jc w:val="center"/>
              <w:rPr>
                <w:rFonts w:ascii="宋体" w:hAnsi="宋体"/>
                <w:color w:val="auto"/>
                <w:szCs w:val="21"/>
                <w:highlight w:val="none"/>
              </w:rPr>
            </w:pPr>
          </w:p>
        </w:tc>
      </w:tr>
      <w:tr w14:paraId="62F5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8C0FBE0">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4D0F671B">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7B9430F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CC6353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8B48E2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6E9A8D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EADB274">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80AD7F6">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0B6C97B8">
            <w:pPr>
              <w:ind w:left="223" w:hanging="222" w:hangingChars="106"/>
              <w:jc w:val="center"/>
              <w:rPr>
                <w:rFonts w:ascii="宋体" w:hAnsi="宋体"/>
                <w:color w:val="auto"/>
                <w:szCs w:val="21"/>
                <w:highlight w:val="none"/>
              </w:rPr>
            </w:pPr>
          </w:p>
        </w:tc>
      </w:tr>
      <w:tr w14:paraId="1952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4" w:type="dxa"/>
            <w:tcBorders>
              <w:top w:val="single" w:color="auto" w:sz="4" w:space="0"/>
              <w:left w:val="single" w:color="auto" w:sz="4" w:space="0"/>
              <w:bottom w:val="single" w:color="auto" w:sz="4" w:space="0"/>
              <w:right w:val="single" w:color="auto" w:sz="4" w:space="0"/>
            </w:tcBorders>
            <w:vAlign w:val="center"/>
          </w:tcPr>
          <w:p w14:paraId="0EEC825F">
            <w:pPr>
              <w:ind w:left="223" w:hanging="222" w:hangingChars="106"/>
              <w:jc w:val="center"/>
              <w:rPr>
                <w:rFonts w:ascii="宋体" w:hAnsi="宋体"/>
                <w:color w:val="auto"/>
                <w:szCs w:val="21"/>
                <w:highlight w:val="none"/>
              </w:rPr>
            </w:pPr>
          </w:p>
        </w:tc>
        <w:tc>
          <w:tcPr>
            <w:tcW w:w="830" w:type="dxa"/>
            <w:tcBorders>
              <w:top w:val="single" w:color="auto" w:sz="4" w:space="0"/>
              <w:left w:val="single" w:color="auto" w:sz="4" w:space="0"/>
              <w:bottom w:val="single" w:color="auto" w:sz="4" w:space="0"/>
              <w:right w:val="single" w:color="auto" w:sz="4" w:space="0"/>
            </w:tcBorders>
            <w:vAlign w:val="center"/>
          </w:tcPr>
          <w:p w14:paraId="475D9BC2">
            <w:pPr>
              <w:ind w:left="223" w:hanging="222" w:hangingChars="106"/>
              <w:jc w:val="center"/>
              <w:rPr>
                <w:rFonts w:ascii="宋体" w:hAnsi="宋体"/>
                <w:color w:val="auto"/>
                <w:szCs w:val="21"/>
                <w:highlight w:val="none"/>
              </w:rPr>
            </w:pPr>
          </w:p>
        </w:tc>
        <w:tc>
          <w:tcPr>
            <w:tcW w:w="817" w:type="dxa"/>
            <w:tcBorders>
              <w:top w:val="single" w:color="auto" w:sz="4" w:space="0"/>
              <w:left w:val="single" w:color="auto" w:sz="4" w:space="0"/>
              <w:bottom w:val="single" w:color="auto" w:sz="4" w:space="0"/>
              <w:right w:val="single" w:color="auto" w:sz="4" w:space="0"/>
            </w:tcBorders>
            <w:vAlign w:val="center"/>
          </w:tcPr>
          <w:p w14:paraId="3C786F99">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7172320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6CDA48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2543A1A4">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14:paraId="1BBBEE0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7C072181">
            <w:pPr>
              <w:ind w:left="223" w:hanging="222" w:hangingChars="106"/>
              <w:jc w:val="center"/>
              <w:rPr>
                <w:rFonts w:ascii="宋体" w:hAnsi="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vAlign w:val="center"/>
          </w:tcPr>
          <w:p w14:paraId="6F46E4BA">
            <w:pPr>
              <w:ind w:left="223" w:hanging="222" w:hangingChars="106"/>
              <w:jc w:val="center"/>
              <w:rPr>
                <w:rFonts w:ascii="宋体" w:hAnsi="宋体"/>
                <w:color w:val="auto"/>
                <w:szCs w:val="21"/>
                <w:highlight w:val="none"/>
              </w:rPr>
            </w:pPr>
          </w:p>
        </w:tc>
      </w:tr>
    </w:tbl>
    <w:p w14:paraId="13265F48">
      <w:pPr>
        <w:jc w:val="center"/>
        <w:rPr>
          <w:rFonts w:ascii="宋体" w:hAnsi="宋体"/>
          <w:b/>
          <w:color w:val="auto"/>
          <w:szCs w:val="21"/>
          <w:highlight w:val="none"/>
        </w:rPr>
      </w:pPr>
    </w:p>
    <w:p w14:paraId="64667BC0">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16764A3A">
      <w:pPr>
        <w:spacing w:line="440" w:lineRule="exact"/>
        <w:jc w:val="center"/>
        <w:rPr>
          <w:rFonts w:ascii="宋体" w:hAnsi="宋体"/>
          <w:b/>
          <w:color w:val="auto"/>
          <w:szCs w:val="21"/>
          <w:highlight w:val="none"/>
        </w:rPr>
      </w:pPr>
    </w:p>
    <w:p w14:paraId="7232E438">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7E72834C">
      <w:pPr>
        <w:pStyle w:val="13"/>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0AA099B7">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A3EA408">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十一、施工组织设计</w:t>
      </w:r>
    </w:p>
    <w:p w14:paraId="32C93CC8">
      <w:pPr>
        <w:numPr>
          <w:ilvl w:val="0"/>
          <w:numId w:val="0"/>
        </w:numPr>
        <w:ind w:firstLine="630" w:firstLineChars="300"/>
        <w:outlineLvl w:val="9"/>
        <w:rPr>
          <w:rFonts w:hint="eastAsia"/>
          <w:color w:val="auto"/>
          <w:highlight w:val="none"/>
          <w:lang w:val="en-US" w:eastAsia="zh-CN"/>
        </w:rPr>
      </w:pPr>
      <w:r>
        <w:rPr>
          <w:rFonts w:hint="eastAsia" w:hAnsi="宋体"/>
        </w:rPr>
        <w:t>由供应商</w:t>
      </w:r>
      <w:r>
        <w:rPr>
          <w:rFonts w:hint="eastAsia" w:hAnsi="宋体"/>
          <w:lang w:eastAsia="zh-CN"/>
        </w:rPr>
        <w:t>根据</w:t>
      </w:r>
      <w:r>
        <w:rPr>
          <w:rFonts w:hint="eastAsia" w:hAnsi="宋体"/>
        </w:rPr>
        <w:t>本项目“采购需求”</w:t>
      </w:r>
      <w:r>
        <w:rPr>
          <w:rFonts w:hint="eastAsia" w:hAnsi="宋体"/>
          <w:lang w:eastAsia="zh-CN"/>
        </w:rPr>
        <w:t>及评审内容</w:t>
      </w:r>
      <w:r>
        <w:rPr>
          <w:rFonts w:hint="eastAsia" w:hAnsi="宋体"/>
        </w:rPr>
        <w:t>自行</w:t>
      </w:r>
      <w:r>
        <w:rPr>
          <w:rFonts w:hint="eastAsia" w:hAnsi="宋体"/>
          <w:lang w:eastAsia="zh-CN"/>
        </w:rPr>
        <w:t>编</w:t>
      </w:r>
      <w:r>
        <w:rPr>
          <w:rFonts w:hint="eastAsia" w:hAnsi="宋体"/>
        </w:rPr>
        <w:t>写。</w:t>
      </w:r>
    </w:p>
    <w:p w14:paraId="352889DB">
      <w:pPr>
        <w:outlineLvl w:val="9"/>
        <w:rPr>
          <w:rFonts w:hint="eastAsia"/>
          <w:color w:val="auto"/>
          <w:highlight w:val="none"/>
          <w:lang w:val="en-US" w:eastAsia="zh-CN"/>
        </w:rPr>
      </w:pPr>
    </w:p>
    <w:p w14:paraId="224B5A7C">
      <w:pPr>
        <w:outlineLvl w:val="9"/>
        <w:rPr>
          <w:rFonts w:hint="eastAsia"/>
          <w:color w:val="auto"/>
          <w:highlight w:val="none"/>
          <w:lang w:val="en-US" w:eastAsia="zh-CN"/>
        </w:rPr>
      </w:pPr>
    </w:p>
    <w:p w14:paraId="4568F6BA">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DF8AC1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07C7B2A9">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332C4F1C">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08253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B2DADB3">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8826434">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C89425C">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502899E">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046CF99D">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983F63A">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3D4620B">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AC672B8">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835755E">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17D7A2F">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1E24A343">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7DDDBA6">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5D310117">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428EB79">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534A92F6">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4DBC9071">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1B573DB7">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23E79D39">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65102688">
      <w:pPr>
        <w:numPr>
          <w:ilvl w:val="0"/>
          <w:numId w:val="0"/>
        </w:numPr>
        <w:snapToGrid w:val="0"/>
        <w:spacing w:line="360" w:lineRule="auto"/>
        <w:ind w:left="480" w:leftChars="0"/>
        <w:jc w:val="left"/>
        <w:rPr>
          <w:rFonts w:hint="eastAsia" w:ascii="宋体" w:hAnsi="宋体" w:cs="宋体"/>
          <w:b/>
          <w:color w:val="auto"/>
          <w:sz w:val="28"/>
          <w:szCs w:val="28"/>
          <w:highlight w:val="none"/>
          <w:lang w:val="en-US" w:eastAsia="zh-CN"/>
        </w:rPr>
      </w:pPr>
    </w:p>
    <w:p w14:paraId="771F965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w:t>
      </w:r>
      <w:r>
        <w:rPr>
          <w:rFonts w:hint="eastAsia" w:ascii="宋体" w:hAnsi="宋体" w:eastAsia="宋体" w:cs="宋体"/>
          <w:b/>
          <w:color w:val="auto"/>
          <w:sz w:val="28"/>
          <w:szCs w:val="28"/>
          <w:highlight w:val="none"/>
          <w:lang w:val="en-US" w:eastAsia="zh-CN"/>
        </w:rPr>
        <w:t>供应商认为需要提供的其他有关资料</w:t>
      </w:r>
    </w:p>
    <w:p w14:paraId="2E8C1D59">
      <w:pPr>
        <w:numPr>
          <w:ilvl w:val="0"/>
          <w:numId w:val="0"/>
        </w:numPr>
        <w:outlineLvl w:val="9"/>
        <w:rPr>
          <w:rFonts w:hint="eastAsia"/>
          <w:color w:val="auto"/>
          <w:highlight w:val="none"/>
          <w:lang w:val="en-US" w:eastAsia="zh-CN"/>
        </w:rPr>
      </w:pPr>
    </w:p>
    <w:p w14:paraId="43CB79A1">
      <w:pPr>
        <w:outlineLvl w:val="9"/>
        <w:rPr>
          <w:rFonts w:hint="eastAsia"/>
          <w:color w:val="auto"/>
          <w:highlight w:val="none"/>
          <w:lang w:val="en-US" w:eastAsia="zh-CN"/>
        </w:rPr>
      </w:pPr>
    </w:p>
    <w:p w14:paraId="279B8846">
      <w:pPr>
        <w:outlineLvl w:val="9"/>
        <w:rPr>
          <w:rFonts w:hint="eastAsia"/>
          <w:color w:val="auto"/>
          <w:highlight w:val="none"/>
          <w:lang w:val="en-US" w:eastAsia="zh-CN"/>
        </w:rPr>
      </w:pPr>
    </w:p>
    <w:p w14:paraId="56340F8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85FAD71">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B80C9A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3F420712">
      <w:pPr>
        <w:pStyle w:val="1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1F5960DC">
      <w:pPr>
        <w:pStyle w:val="24"/>
        <w:snapToGrid w:val="0"/>
        <w:spacing w:line="360" w:lineRule="auto"/>
        <w:ind w:left="409" w:leftChars="195" w:firstLine="6240" w:firstLineChars="2600"/>
        <w:rPr>
          <w:rFonts w:hint="eastAsia" w:ascii="仿宋" w:hAnsi="仿宋" w:eastAsia="仿宋" w:cs="仿宋"/>
          <w:color w:val="auto"/>
          <w:sz w:val="24"/>
          <w:szCs w:val="24"/>
          <w:highlight w:val="none"/>
        </w:rPr>
      </w:pPr>
    </w:p>
    <w:p w14:paraId="2E346F1F">
      <w:pPr>
        <w:pStyle w:val="24"/>
        <w:snapToGrid w:val="0"/>
        <w:spacing w:line="360" w:lineRule="auto"/>
        <w:ind w:left="480" w:hanging="480"/>
        <w:rPr>
          <w:rFonts w:hint="eastAsia" w:ascii="宋体" w:hAnsi="宋体" w:eastAsia="宋体" w:cs="宋体"/>
          <w:color w:val="auto"/>
          <w:sz w:val="24"/>
          <w:highlight w:val="none"/>
        </w:rPr>
      </w:pPr>
    </w:p>
    <w:p w14:paraId="2E3D9885">
      <w:pPr>
        <w:pStyle w:val="24"/>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530169F">
      <w:pPr>
        <w:autoSpaceDE w:val="0"/>
        <w:autoSpaceDN w:val="0"/>
        <w:spacing w:line="360" w:lineRule="auto"/>
        <w:ind w:firstLine="6505" w:firstLineChars="2700"/>
        <w:rPr>
          <w:rFonts w:hint="eastAsia" w:ascii="宋体" w:hAnsi="宋体" w:eastAsia="宋体" w:cs="宋体"/>
          <w:b/>
          <w:bCs/>
          <w:color w:val="auto"/>
          <w:sz w:val="24"/>
          <w:highlight w:val="none"/>
        </w:rPr>
      </w:pPr>
    </w:p>
    <w:p w14:paraId="6289E299">
      <w:pPr>
        <w:pStyle w:val="4"/>
        <w:spacing w:line="360" w:lineRule="auto"/>
        <w:jc w:val="center"/>
        <w:rPr>
          <w:rFonts w:hint="eastAsia" w:ascii="宋体" w:hAnsi="宋体" w:eastAsia="宋体" w:cs="宋体"/>
          <w:color w:val="auto"/>
          <w:highlight w:val="none"/>
          <w:lang w:val="en-US" w:eastAsia="zh-CN"/>
        </w:rPr>
      </w:pPr>
      <w:bookmarkStart w:id="180" w:name="_Toc9136"/>
      <w:bookmarkStart w:id="181" w:name="_Toc23387"/>
      <w:bookmarkStart w:id="182" w:name="_Toc80205941"/>
      <w:bookmarkStart w:id="183" w:name="_Toc14497"/>
      <w:bookmarkStart w:id="184" w:name="_Toc7838"/>
      <w:bookmarkStart w:id="185" w:name="_Toc4162"/>
      <w:bookmarkStart w:id="186" w:name="_Toc12752"/>
      <w:r>
        <w:rPr>
          <w:rFonts w:hint="eastAsia" w:ascii="宋体" w:hAnsi="宋体" w:eastAsia="宋体" w:cs="宋体"/>
          <w:color w:val="auto"/>
          <w:highlight w:val="none"/>
          <w:lang w:val="en-US" w:eastAsia="zh-CN"/>
        </w:rPr>
        <w:t>第四节 报价文件格式</w:t>
      </w:r>
      <w:bookmarkEnd w:id="180"/>
      <w:bookmarkEnd w:id="181"/>
      <w:bookmarkEnd w:id="182"/>
      <w:bookmarkEnd w:id="183"/>
      <w:bookmarkEnd w:id="184"/>
      <w:bookmarkEnd w:id="185"/>
      <w:bookmarkEnd w:id="186"/>
    </w:p>
    <w:p w14:paraId="26E737D4">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14270A9B">
      <w:pPr>
        <w:snapToGrid w:val="0"/>
        <w:spacing w:before="120" w:beforeLines="50" w:after="50" w:line="360" w:lineRule="auto"/>
        <w:rPr>
          <w:rFonts w:hint="eastAsia" w:ascii="宋体" w:hAnsi="宋体" w:eastAsia="宋体" w:cs="宋体"/>
          <w:color w:val="auto"/>
          <w:sz w:val="24"/>
          <w:szCs w:val="20"/>
          <w:highlight w:val="none"/>
        </w:rPr>
      </w:pPr>
    </w:p>
    <w:p w14:paraId="5C27E414">
      <w:pPr>
        <w:snapToGrid w:val="0"/>
        <w:spacing w:before="120" w:beforeLines="50" w:after="50" w:line="360" w:lineRule="auto"/>
        <w:rPr>
          <w:rFonts w:hint="eastAsia" w:ascii="宋体" w:hAnsi="宋体" w:eastAsia="宋体" w:cs="宋体"/>
          <w:color w:val="auto"/>
          <w:sz w:val="24"/>
          <w:szCs w:val="20"/>
          <w:highlight w:val="none"/>
        </w:rPr>
      </w:pPr>
    </w:p>
    <w:p w14:paraId="411D9610">
      <w:pPr>
        <w:snapToGrid w:val="0"/>
        <w:spacing w:before="120" w:beforeLines="50" w:after="50" w:line="360" w:lineRule="auto"/>
        <w:rPr>
          <w:rFonts w:hint="eastAsia" w:ascii="宋体" w:hAnsi="宋体" w:eastAsia="宋体" w:cs="宋体"/>
          <w:color w:val="auto"/>
          <w:sz w:val="24"/>
          <w:szCs w:val="20"/>
          <w:highlight w:val="none"/>
        </w:rPr>
      </w:pPr>
    </w:p>
    <w:p w14:paraId="540184FA">
      <w:pPr>
        <w:snapToGrid w:val="0"/>
        <w:spacing w:before="120"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件（封面）</w:t>
      </w:r>
    </w:p>
    <w:p w14:paraId="3C3AFF11">
      <w:pPr>
        <w:snapToGrid w:val="0"/>
        <w:spacing w:before="120" w:beforeLines="50" w:after="50" w:line="360" w:lineRule="auto"/>
        <w:rPr>
          <w:rFonts w:hint="eastAsia" w:ascii="宋体" w:hAnsi="宋体" w:eastAsia="宋体" w:cs="宋体"/>
          <w:bCs/>
          <w:color w:val="auto"/>
          <w:sz w:val="24"/>
          <w:szCs w:val="20"/>
          <w:highlight w:val="none"/>
        </w:rPr>
      </w:pPr>
    </w:p>
    <w:p w14:paraId="55AA9060">
      <w:pPr>
        <w:snapToGrid w:val="0"/>
        <w:spacing w:before="120" w:beforeLines="50" w:after="50" w:line="360" w:lineRule="auto"/>
        <w:rPr>
          <w:rFonts w:hint="eastAsia" w:ascii="宋体" w:hAnsi="宋体" w:eastAsia="宋体" w:cs="宋体"/>
          <w:bCs/>
          <w:color w:val="auto"/>
          <w:sz w:val="24"/>
          <w:szCs w:val="20"/>
          <w:highlight w:val="none"/>
        </w:rPr>
      </w:pPr>
    </w:p>
    <w:p w14:paraId="46F9D16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cs="宋体"/>
          <w:bCs/>
          <w:color w:val="auto"/>
          <w:sz w:val="32"/>
          <w:szCs w:val="32"/>
          <w:highlight w:val="none"/>
          <w:lang w:eastAsia="zh-CN"/>
        </w:rPr>
        <w:t>隆安县城厢镇旺中村那艺山塘应急排涝工程</w:t>
      </w:r>
    </w:p>
    <w:p w14:paraId="3B016AA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5A32EE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197FCFB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EFA53D7">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5306A12">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E8BC70C">
      <w:pPr>
        <w:pStyle w:val="8"/>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9365299">
      <w:pPr>
        <w:pStyle w:val="8"/>
        <w:snapToGrid w:val="0"/>
        <w:spacing w:before="50" w:after="50" w:line="360" w:lineRule="auto"/>
        <w:ind w:firstLine="720" w:firstLineChars="225"/>
        <w:rPr>
          <w:rFonts w:hint="eastAsia" w:ascii="宋体" w:hAnsi="宋体" w:eastAsia="宋体" w:cs="宋体"/>
          <w:bCs/>
          <w:color w:val="auto"/>
          <w:sz w:val="32"/>
          <w:szCs w:val="32"/>
          <w:highlight w:val="none"/>
        </w:rPr>
      </w:pPr>
    </w:p>
    <w:p w14:paraId="3F09C190">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0182416A">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4FA8783">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kern w:val="0"/>
          <w:sz w:val="36"/>
          <w:szCs w:val="36"/>
          <w:highlight w:val="none"/>
        </w:rPr>
        <w:t>报价文件目录</w:t>
      </w:r>
    </w:p>
    <w:p w14:paraId="7A8D14D5">
      <w:pPr>
        <w:spacing w:line="360" w:lineRule="auto"/>
        <w:rPr>
          <w:rFonts w:hint="eastAsia" w:ascii="宋体" w:hAnsi="宋体" w:eastAsia="宋体" w:cs="宋体"/>
          <w:color w:val="auto"/>
          <w:highlight w:val="none"/>
        </w:rPr>
      </w:pPr>
    </w:p>
    <w:p w14:paraId="7974C56A">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一、响应函………………………………………………………（页码）</w:t>
      </w:r>
    </w:p>
    <w:p w14:paraId="7DF16993">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二、响应报价表…………………………………………………（页码）</w:t>
      </w:r>
    </w:p>
    <w:p w14:paraId="541E3F45">
      <w:pPr>
        <w:pStyle w:val="35"/>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已标价工程量清单</w:t>
      </w:r>
      <w:r>
        <w:rPr>
          <w:rFonts w:hint="eastAsia" w:ascii="宋体" w:hAnsi="宋体" w:eastAsia="宋体" w:cs="宋体"/>
          <w:color w:val="auto"/>
          <w:highlight w:val="none"/>
        </w:rPr>
        <w:t>…………………………………………（页码）</w:t>
      </w:r>
    </w:p>
    <w:p w14:paraId="765AC9A0">
      <w:pPr>
        <w:keepNext w:val="0"/>
        <w:keepLines w:val="0"/>
        <w:pageBreakBefore w:val="0"/>
        <w:widowControl/>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Times New Roman"/>
          <w:color w:val="auto"/>
          <w:kern w:val="0"/>
          <w:sz w:val="24"/>
          <w:szCs w:val="24"/>
          <w:highlight w:val="none"/>
          <w:lang w:val="en-US" w:eastAsia="zh-CN"/>
        </w:rPr>
        <w:t>四、安全文明施工措施费承诺书………………………………（页码）</w:t>
      </w:r>
    </w:p>
    <w:p w14:paraId="38D99614">
      <w:pPr>
        <w:pStyle w:val="35"/>
        <w:spacing w:line="360" w:lineRule="auto"/>
        <w:rPr>
          <w:rFonts w:hint="eastAsia" w:ascii="宋体" w:hAnsi="宋体" w:eastAsia="宋体" w:cs="宋体"/>
          <w:color w:val="auto"/>
          <w:highlight w:val="none"/>
        </w:rPr>
      </w:pPr>
      <w:r>
        <w:rPr>
          <w:rFonts w:hint="eastAsia" w:ascii="宋体" w:hAnsi="宋体" w:eastAsia="宋体" w:cs="Times New Roman"/>
          <w:color w:val="auto"/>
          <w:kern w:val="0"/>
          <w:sz w:val="24"/>
          <w:szCs w:val="24"/>
          <w:highlight w:val="none"/>
          <w:lang w:val="en-US" w:eastAsia="zh-CN" w:bidi="ar-SA"/>
        </w:rPr>
        <w:t>五、</w:t>
      </w:r>
      <w:r>
        <w:rPr>
          <w:rFonts w:hint="eastAsia" w:ascii="宋体" w:hAnsi="宋体" w:eastAsia="宋体" w:cs="宋体"/>
          <w:color w:val="auto"/>
          <w:highlight w:val="none"/>
        </w:rPr>
        <w:t>供应商认为需要提供的其他有关资料……………………（页码）</w:t>
      </w:r>
    </w:p>
    <w:p w14:paraId="401EDD90">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23EFF4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57E2B1F5">
      <w:pPr>
        <w:pStyle w:val="17"/>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3FCC415D">
      <w:pPr>
        <w:pStyle w:val="17"/>
        <w:spacing w:line="360" w:lineRule="auto"/>
        <w:rPr>
          <w:rFonts w:hint="eastAsia" w:ascii="宋体" w:hAnsi="宋体" w:eastAsia="宋体" w:cs="宋体"/>
          <w:color w:val="auto"/>
          <w:sz w:val="32"/>
          <w:highlight w:val="none"/>
        </w:rPr>
      </w:pPr>
    </w:p>
    <w:p w14:paraId="15EC5D4F">
      <w:pPr>
        <w:pStyle w:val="1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2E434BA0">
      <w:pPr>
        <w:pStyle w:val="17"/>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隆安县城厢镇旺中村那艺山塘应急排涝工程</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705505BE">
      <w:pPr>
        <w:pStyle w:val="17"/>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一、首次报价文件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w:t>
      </w:r>
    </w:p>
    <w:p w14:paraId="00399899">
      <w:pPr>
        <w:pStyle w:val="17"/>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二、技术文件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提交的全部文件）；商务文件</w:t>
      </w:r>
      <w:r>
        <w:rPr>
          <w:rFonts w:hint="eastAsia" w:ascii="宋体" w:hAnsi="宋体" w:eastAsia="宋体" w:cs="宋体"/>
          <w:color w:val="000000" w:themeColor="text1"/>
          <w:sz w:val="21"/>
          <w:szCs w:val="21"/>
          <w:highlight w:val="none"/>
          <w:lang w:eastAsia="zh-CN"/>
          <w14:textFill>
            <w14:solidFill>
              <w14:schemeClr w14:val="tx1"/>
            </w14:solidFill>
          </w14:textFill>
        </w:rPr>
        <w:t>电子版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份（包含按</w:t>
      </w:r>
      <w:r>
        <w:rPr>
          <w:rFonts w:hint="eastAsia" w:ascii="宋体" w:hAnsi="宋体" w:eastAsia="宋体" w:cs="宋体"/>
          <w:color w:val="000000" w:themeColor="text1"/>
          <w:sz w:val="21"/>
          <w:szCs w:val="21"/>
          <w:highlight w:val="none"/>
          <w:lang w:eastAsia="zh-CN"/>
          <w14:textFill>
            <w14:solidFill>
              <w14:schemeClr w14:val="tx1"/>
            </w14:solidFill>
          </w14:textFill>
        </w:rPr>
        <w:t>“第三章 供应商须知”</w:t>
      </w:r>
      <w:r>
        <w:rPr>
          <w:rFonts w:hint="eastAsia" w:ascii="宋体" w:hAnsi="宋体" w:eastAsia="宋体" w:cs="宋体"/>
          <w:color w:val="000000" w:themeColor="text1"/>
          <w:sz w:val="21"/>
          <w:szCs w:val="21"/>
          <w:highlight w:val="none"/>
          <w14:textFill>
            <w14:solidFill>
              <w14:schemeClr w14:val="tx1"/>
            </w14:solidFill>
          </w14:textFill>
        </w:rPr>
        <w:t>提交的全部文件）；</w:t>
      </w:r>
      <w:r>
        <w:rPr>
          <w:rFonts w:hint="eastAsia" w:ascii="宋体" w:hAnsi="宋体" w:eastAsia="宋体" w:cs="宋体"/>
          <w:color w:val="000000" w:themeColor="text1"/>
          <w:sz w:val="21"/>
          <w:szCs w:val="21"/>
          <w:highlight w:val="none"/>
          <w:lang w:eastAsia="zh-CN"/>
          <w14:textFill>
            <w14:solidFill>
              <w14:schemeClr w14:val="tx1"/>
            </w14:solidFill>
          </w14:textFill>
        </w:rPr>
        <w:t>（商务技术文件已合并装订成册）</w:t>
      </w:r>
    </w:p>
    <w:p w14:paraId="1D3569AA">
      <w:pPr>
        <w:pStyle w:val="17"/>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06A6FFC1">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w:t>
      </w:r>
      <w:r>
        <w:rPr>
          <w:rFonts w:hint="eastAsia" w:ascii="宋体" w:hAnsi="宋体" w:eastAsia="宋体" w:cs="宋体"/>
          <w:color w:val="000000" w:themeColor="text1"/>
          <w:sz w:val="21"/>
          <w:szCs w:val="21"/>
          <w:highlight w:val="none"/>
          <w14:textFill>
            <w14:solidFill>
              <w14:schemeClr w14:val="tx1"/>
            </w14:solidFill>
          </w14:textFill>
        </w:rPr>
        <w:t>我方承接本项目</w:t>
      </w:r>
      <w:r>
        <w:rPr>
          <w:rFonts w:hint="eastAsia" w:ascii="宋体" w:hAnsi="宋体" w:eastAsia="宋体" w:cs="宋体"/>
          <w:color w:val="000000" w:themeColor="text1"/>
          <w:spacing w:val="8"/>
          <w:sz w:val="21"/>
          <w:szCs w:val="21"/>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报价为人民币（大写）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auto"/>
          <w:sz w:val="21"/>
          <w:szCs w:val="21"/>
          <w:highlight w:val="none"/>
        </w:rPr>
        <w:t>上述合同条件、技术规范、图纸的条件承包本采购范围内全部工程的施工、竣工和保修。</w:t>
      </w:r>
    </w:p>
    <w:p w14:paraId="7B8026E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日历天内完成并移交全部工程</w:t>
      </w:r>
      <w:r>
        <w:rPr>
          <w:rFonts w:hint="eastAsia" w:ascii="宋体" w:hAnsi="宋体" w:eastAsia="宋体" w:cs="宋体"/>
          <w:color w:val="auto"/>
          <w:sz w:val="21"/>
          <w:szCs w:val="21"/>
          <w:highlight w:val="none"/>
          <w:lang w:eastAsia="zh-CN"/>
        </w:rPr>
        <w:t>，</w:t>
      </w:r>
      <w:r>
        <w:rPr>
          <w:rFonts w:hint="eastAsia" w:ascii="宋体" w:hAnsi="宋体" w:eastAsia="宋体" w:cs="宋体"/>
          <w:sz w:val="21"/>
          <w:szCs w:val="21"/>
        </w:rPr>
        <w:t>并保证工程质量</w:t>
      </w:r>
      <w:r>
        <w:rPr>
          <w:rFonts w:hint="eastAsia" w:ascii="宋体" w:hAnsi="宋体" w:eastAsia="宋体" w:cs="宋体"/>
          <w:sz w:val="21"/>
          <w:szCs w:val="21"/>
          <w:u w:val="single"/>
        </w:rPr>
        <w:t xml:space="preserve">      </w:t>
      </w:r>
      <w:r>
        <w:rPr>
          <w:rFonts w:hint="eastAsia" w:ascii="宋体" w:hAnsi="宋体" w:eastAsia="宋体" w:cs="宋体"/>
          <w:color w:val="auto"/>
          <w:sz w:val="21"/>
          <w:szCs w:val="21"/>
          <w:highlight w:val="none"/>
        </w:rPr>
        <w:t>。</w:t>
      </w:r>
    </w:p>
    <w:p w14:paraId="1E52DF4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0F700D8D">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1391D144">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FC5290B">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、我方承诺未被列入失信被执行人、重大税收违法失信主体、政府采购严重违法失信行为记录名单，并已经具备《中华人民共和国政府采购法》中规定的参加政府采购活动的供应商应当具备的条件：</w:t>
      </w:r>
    </w:p>
    <w:p w14:paraId="06F5D551">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0979486B">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7DC1E3D3">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5D8F5D74">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97A2CEB">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75530D2A">
      <w:pPr>
        <w:pStyle w:val="17"/>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37F0B12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50D390A7">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725A658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
    <w:p w14:paraId="181D8C0E">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、我方同意应贵方要求提供与本竞标有关的任何数据或资料。若贵方需要，我方愿意提供我方作出的一切承诺的证明材料。</w:t>
      </w:r>
    </w:p>
    <w:p w14:paraId="41680025">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009B78D3">
      <w:pPr>
        <w:pStyle w:val="17"/>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BEA413">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526B0479">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2C47B8B0">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6089BF52">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7CDD5FC3">
      <w:pPr>
        <w:pStyle w:val="17"/>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1A16BB3F">
      <w:pPr>
        <w:pStyle w:val="17"/>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09B79A2F">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2502F9CB">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E5A5266">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11CEFC5A">
      <w:pPr>
        <w:pStyle w:val="17"/>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48E9F099">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54456F3C">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1BD6D329">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3137AA5D">
      <w:pPr>
        <w:pStyle w:val="17"/>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732D6ECC">
      <w:pPr>
        <w:pStyle w:val="15"/>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5D153FD7">
      <w:pPr>
        <w:spacing w:line="360" w:lineRule="auto"/>
        <w:contextualSpacing/>
        <w:jc w:val="left"/>
        <w:rPr>
          <w:rFonts w:hint="eastAsia" w:ascii="宋体" w:hAnsi="宋体" w:eastAsia="宋体" w:cs="宋体"/>
          <w:color w:val="auto"/>
          <w:szCs w:val="21"/>
          <w:highlight w:val="none"/>
        </w:rPr>
      </w:pPr>
    </w:p>
    <w:p w14:paraId="649B88A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E95FD01">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614D3EE">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DC68916">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1EDCC7DE">
      <w:pPr>
        <w:snapToGrid w:val="0"/>
        <w:spacing w:before="50" w:after="50" w:line="360" w:lineRule="auto"/>
        <w:rPr>
          <w:rFonts w:hint="eastAsia" w:ascii="宋体" w:hAnsi="宋体" w:eastAsia="宋体" w:cs="宋体"/>
          <w:color w:val="auto"/>
          <w:sz w:val="24"/>
          <w:highlight w:val="none"/>
        </w:rPr>
      </w:pPr>
    </w:p>
    <w:p w14:paraId="35B7AF51">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隆安县城厢镇旺中村那艺山塘应急排涝工程</w:t>
      </w:r>
    </w:p>
    <w:p w14:paraId="1BD8C1F0">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1034E037">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tbl>
      <w:tblPr>
        <w:tblStyle w:val="28"/>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168"/>
        <w:gridCol w:w="1080"/>
        <w:gridCol w:w="2686"/>
        <w:gridCol w:w="1124"/>
      </w:tblGrid>
      <w:tr w14:paraId="59D4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0D5BBEF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168" w:type="dxa"/>
            <w:tcBorders>
              <w:top w:val="single" w:color="auto" w:sz="4" w:space="0"/>
              <w:left w:val="single" w:color="auto" w:sz="4" w:space="0"/>
              <w:bottom w:val="single" w:color="auto" w:sz="4" w:space="0"/>
              <w:right w:val="single" w:color="auto" w:sz="4" w:space="0"/>
            </w:tcBorders>
            <w:vAlign w:val="center"/>
          </w:tcPr>
          <w:p w14:paraId="62ED9A63">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工程</w:t>
            </w:r>
            <w:r>
              <w:rPr>
                <w:rFonts w:hint="eastAsia" w:ascii="宋体" w:hAnsi="宋体" w:eastAsia="宋体" w:cs="宋体"/>
                <w:color w:val="auto"/>
                <w:sz w:val="24"/>
                <w:szCs w:val="24"/>
                <w:highlight w:val="none"/>
                <w:lang w:eastAsia="zh-CN"/>
              </w:rPr>
              <w:t>名称</w:t>
            </w:r>
          </w:p>
        </w:tc>
        <w:tc>
          <w:tcPr>
            <w:tcW w:w="1080" w:type="dxa"/>
            <w:tcBorders>
              <w:top w:val="single" w:color="auto" w:sz="4" w:space="0"/>
              <w:left w:val="single" w:color="auto" w:sz="4" w:space="0"/>
              <w:bottom w:val="single" w:color="auto" w:sz="4" w:space="0"/>
              <w:right w:val="single" w:color="auto" w:sz="4" w:space="0"/>
            </w:tcBorders>
            <w:vAlign w:val="center"/>
          </w:tcPr>
          <w:p w14:paraId="35A0361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eastAsia="宋体" w:cs="宋体"/>
                <w:color w:val="auto"/>
                <w:sz w:val="24"/>
                <w:szCs w:val="24"/>
                <w:highlight w:val="none"/>
                <w:lang w:eastAsia="zh-CN"/>
              </w:rPr>
              <w:t>及单位</w:t>
            </w:r>
          </w:p>
        </w:tc>
        <w:tc>
          <w:tcPr>
            <w:tcW w:w="2686" w:type="dxa"/>
            <w:tcBorders>
              <w:top w:val="single" w:color="auto" w:sz="4" w:space="0"/>
              <w:left w:val="single" w:color="auto" w:sz="4" w:space="0"/>
              <w:bottom w:val="single" w:color="auto" w:sz="4" w:space="0"/>
              <w:right w:val="single" w:color="auto" w:sz="4" w:space="0"/>
            </w:tcBorders>
            <w:vAlign w:val="center"/>
          </w:tcPr>
          <w:p w14:paraId="622F10DD">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总价（元）</w:t>
            </w:r>
          </w:p>
        </w:tc>
        <w:tc>
          <w:tcPr>
            <w:tcW w:w="1124" w:type="dxa"/>
            <w:tcBorders>
              <w:top w:val="single" w:color="auto" w:sz="4" w:space="0"/>
              <w:left w:val="single" w:color="auto" w:sz="4" w:space="0"/>
              <w:bottom w:val="single" w:color="auto" w:sz="4" w:space="0"/>
              <w:right w:val="single" w:color="auto" w:sz="4" w:space="0"/>
            </w:tcBorders>
            <w:vAlign w:val="center"/>
          </w:tcPr>
          <w:p w14:paraId="796BB57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D49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6773E50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168" w:type="dxa"/>
            <w:tcBorders>
              <w:top w:val="single" w:color="auto" w:sz="4" w:space="0"/>
              <w:left w:val="single" w:color="auto" w:sz="4" w:space="0"/>
              <w:bottom w:val="single" w:color="auto" w:sz="4" w:space="0"/>
              <w:right w:val="single" w:color="auto" w:sz="4" w:space="0"/>
            </w:tcBorders>
            <w:vAlign w:val="center"/>
          </w:tcPr>
          <w:p w14:paraId="3ED5AAD9">
            <w:pPr>
              <w:jc w:val="center"/>
              <w:rPr>
                <w:rFonts w:hint="eastAsia" w:ascii="宋体" w:hAnsi="宋体" w:eastAsia="宋体" w:cs="宋体"/>
                <w:color w:val="auto"/>
                <w:sz w:val="24"/>
                <w:szCs w:val="24"/>
                <w:highlight w:val="none"/>
              </w:rPr>
            </w:pPr>
            <w:r>
              <w:rPr>
                <w:rFonts w:hint="eastAsia" w:ascii="宋体" w:hAnsi="宋体" w:cs="宋体"/>
                <w:color w:val="auto"/>
                <w:sz w:val="24"/>
                <w:highlight w:val="none"/>
                <w:lang w:eastAsia="zh-CN"/>
              </w:rPr>
              <w:t>隆安县城厢镇旺中村那艺山塘应急排涝工程</w:t>
            </w:r>
          </w:p>
        </w:tc>
        <w:tc>
          <w:tcPr>
            <w:tcW w:w="1080" w:type="dxa"/>
            <w:tcBorders>
              <w:top w:val="single" w:color="auto" w:sz="4" w:space="0"/>
              <w:left w:val="single" w:color="auto" w:sz="4" w:space="0"/>
              <w:bottom w:val="single" w:color="auto" w:sz="4" w:space="0"/>
              <w:right w:val="single" w:color="auto" w:sz="4" w:space="0"/>
            </w:tcBorders>
            <w:vAlign w:val="center"/>
          </w:tcPr>
          <w:p w14:paraId="6DBD1604">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w:t>
            </w:r>
          </w:p>
        </w:tc>
        <w:tc>
          <w:tcPr>
            <w:tcW w:w="2686" w:type="dxa"/>
            <w:tcBorders>
              <w:top w:val="single" w:color="auto" w:sz="4" w:space="0"/>
              <w:left w:val="single" w:color="auto" w:sz="4" w:space="0"/>
              <w:bottom w:val="single" w:color="auto" w:sz="4" w:space="0"/>
              <w:right w:val="single" w:color="auto" w:sz="4" w:space="0"/>
            </w:tcBorders>
            <w:vAlign w:val="center"/>
          </w:tcPr>
          <w:p w14:paraId="0C66C78B">
            <w:pPr>
              <w:jc w:val="center"/>
              <w:rPr>
                <w:rFonts w:hint="eastAsia" w:ascii="宋体" w:hAnsi="宋体" w:eastAsia="宋体" w:cs="宋体"/>
                <w:color w:val="auto"/>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vAlign w:val="center"/>
          </w:tcPr>
          <w:p w14:paraId="44CA153E">
            <w:pPr>
              <w:jc w:val="center"/>
              <w:rPr>
                <w:rFonts w:hint="eastAsia" w:ascii="宋体" w:hAnsi="宋体" w:eastAsia="宋体" w:cs="宋体"/>
                <w:color w:val="auto"/>
                <w:sz w:val="24"/>
                <w:szCs w:val="24"/>
                <w:highlight w:val="none"/>
              </w:rPr>
            </w:pPr>
          </w:p>
        </w:tc>
      </w:tr>
      <w:tr w14:paraId="4D9C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00528C66">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报价合计（包含税费等所有费用）：（大写）人民币             （¥        元）</w:t>
            </w:r>
          </w:p>
        </w:tc>
      </w:tr>
      <w:tr w14:paraId="5EC3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541D5EE5">
            <w:pP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合同履行期限（工期）：</w:t>
            </w:r>
          </w:p>
        </w:tc>
      </w:tr>
      <w:tr w14:paraId="047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23" w:type="dxa"/>
            <w:gridSpan w:val="5"/>
            <w:tcBorders>
              <w:top w:val="single" w:color="auto" w:sz="4" w:space="0"/>
              <w:left w:val="single" w:color="auto" w:sz="4" w:space="0"/>
              <w:bottom w:val="single" w:color="auto" w:sz="4" w:space="0"/>
              <w:right w:val="single" w:color="auto" w:sz="4" w:space="0"/>
            </w:tcBorders>
            <w:vAlign w:val="center"/>
          </w:tcPr>
          <w:p w14:paraId="08A500CB">
            <w:pPr>
              <w:rPr>
                <w:rFonts w:hint="eastAsia" w:ascii="宋体" w:hAnsi="宋体" w:eastAsia="宋体" w:cs="宋体"/>
                <w:color w:val="FF0000"/>
                <w:kern w:val="2"/>
                <w:sz w:val="24"/>
                <w:szCs w:val="24"/>
                <w:highlight w:val="none"/>
                <w:lang w:val="en-US" w:eastAsia="zh-CN" w:bidi="ar-SA"/>
              </w:rPr>
            </w:pPr>
            <w:r>
              <w:rPr>
                <w:rFonts w:hint="eastAsia" w:ascii="宋体" w:hAnsi="宋体" w:eastAsia="宋体" w:cs="宋体"/>
                <w:sz w:val="24"/>
              </w:rPr>
              <w:t>工程质量要求</w:t>
            </w:r>
            <w:r>
              <w:rPr>
                <w:rFonts w:hint="eastAsia" w:ascii="宋体" w:hAnsi="宋体" w:eastAsia="宋体" w:cs="宋体"/>
                <w:color w:val="auto"/>
                <w:sz w:val="24"/>
                <w:szCs w:val="24"/>
                <w:highlight w:val="none"/>
              </w:rPr>
              <w:t>：</w:t>
            </w:r>
          </w:p>
        </w:tc>
      </w:tr>
    </w:tbl>
    <w:p w14:paraId="59341A51">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4B202385">
      <w:pPr>
        <w:autoSpaceDE/>
        <w:autoSpaceDN/>
        <w:snapToGrid w:val="0"/>
        <w:spacing w:line="360" w:lineRule="auto"/>
        <w:ind w:left="0" w:leftChars="0" w:firstLine="480" w:firstLineChars="200"/>
        <w:jc w:val="left"/>
        <w:rPr>
          <w:rFonts w:hint="eastAsia" w:ascii="宋体" w:hAnsi="宋体" w:eastAsia="宋体" w:cs="宋体"/>
          <w:color w:val="auto"/>
          <w:kern w:val="0"/>
          <w:sz w:val="24"/>
          <w:highlight w:val="none"/>
        </w:rPr>
      </w:pPr>
      <w:r>
        <w:rPr>
          <w:rFonts w:hint="eastAsia" w:ascii="宋体" w:hAnsi="宋体" w:eastAsia="宋体" w:cs="宋体"/>
          <w:kern w:val="0"/>
          <w:sz w:val="24"/>
          <w:szCs w:val="22"/>
          <w:lang w:val="zh-CN"/>
        </w:rPr>
        <w:t>注：</w:t>
      </w:r>
      <w:r>
        <w:rPr>
          <w:rFonts w:hint="eastAsia" w:ascii="宋体" w:hAnsi="宋体" w:eastAsia="宋体" w:cs="宋体"/>
          <w:kern w:val="0"/>
          <w:sz w:val="24"/>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r>
        <w:rPr>
          <w:rFonts w:hint="eastAsia" w:ascii="宋体" w:hAnsi="宋体" w:eastAsia="宋体" w:cs="宋体"/>
          <w:color w:val="auto"/>
          <w:kern w:val="0"/>
          <w:sz w:val="24"/>
          <w:highlight w:val="none"/>
          <w:lang w:val="zh-CN"/>
        </w:rPr>
        <w:t>。</w:t>
      </w:r>
    </w:p>
    <w:p w14:paraId="3BEA9A6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20BBEEC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41EC03D">
      <w:pPr>
        <w:pStyle w:val="17"/>
        <w:spacing w:line="360" w:lineRule="auto"/>
        <w:ind w:left="0" w:leftChars="0" w:firstLine="5678" w:firstLineChars="2366"/>
        <w:rPr>
          <w:rFonts w:hint="eastAsia" w:ascii="宋体" w:hAnsi="宋体" w:eastAsia="宋体" w:cs="宋体"/>
          <w:color w:val="auto"/>
          <w:highlight w:val="none"/>
          <w:lang w:val="zh-CN"/>
        </w:rPr>
      </w:pPr>
      <w:r>
        <w:rPr>
          <w:rFonts w:hint="eastAsia" w:ascii="宋体" w:hAnsi="宋体" w:eastAsia="宋体" w:cs="宋体"/>
          <w:color w:val="auto"/>
          <w:sz w:val="24"/>
          <w:highlight w:val="none"/>
          <w:lang w:val="zh-CN"/>
        </w:rPr>
        <w:t>日期：  年  月   日</w:t>
      </w:r>
    </w:p>
    <w:p w14:paraId="730F4602">
      <w:pPr>
        <w:rPr>
          <w:rFonts w:hint="eastAsia" w:ascii="宋体" w:hAnsi="宋体" w:eastAsia="宋体" w:cs="宋体"/>
          <w:color w:val="auto"/>
          <w:highlight w:val="none"/>
          <w:lang w:val="zh-CN"/>
        </w:rPr>
      </w:pPr>
    </w:p>
    <w:p w14:paraId="15624FA7">
      <w:pPr>
        <w:pStyle w:val="27"/>
        <w:rPr>
          <w:rFonts w:hint="eastAsia"/>
          <w:color w:val="auto"/>
          <w:highlight w:val="none"/>
          <w:lang w:val="zh-CN"/>
        </w:rPr>
      </w:pPr>
    </w:p>
    <w:p w14:paraId="14FB3F20">
      <w:pPr>
        <w:rPr>
          <w:rFonts w:hint="eastAsia"/>
          <w:color w:val="auto"/>
          <w:highlight w:val="none"/>
          <w:lang w:val="zh-CN"/>
        </w:rPr>
      </w:pPr>
    </w:p>
    <w:p w14:paraId="4D6A4908">
      <w:pPr>
        <w:pStyle w:val="27"/>
        <w:rPr>
          <w:rFonts w:hint="eastAsia"/>
          <w:color w:val="auto"/>
          <w:highlight w:val="none"/>
          <w:lang w:val="zh-CN"/>
        </w:rPr>
      </w:pPr>
    </w:p>
    <w:p w14:paraId="6C825352">
      <w:pPr>
        <w:rPr>
          <w:rFonts w:hint="eastAsia"/>
          <w:color w:val="auto"/>
          <w:highlight w:val="none"/>
          <w:lang w:val="zh-CN"/>
        </w:rPr>
      </w:pPr>
    </w:p>
    <w:p w14:paraId="5289D826">
      <w:pPr>
        <w:pStyle w:val="27"/>
        <w:rPr>
          <w:rFonts w:hint="eastAsia"/>
          <w:lang w:val="zh-CN"/>
        </w:rPr>
      </w:pPr>
    </w:p>
    <w:p w14:paraId="2F331733">
      <w:pPr>
        <w:pStyle w:val="27"/>
        <w:rPr>
          <w:rFonts w:hint="eastAsia"/>
          <w:lang w:val="zh-CN"/>
        </w:rPr>
      </w:pPr>
    </w:p>
    <w:p w14:paraId="079C8DF4">
      <w:pPr>
        <w:pStyle w:val="27"/>
        <w:rPr>
          <w:rFonts w:hint="eastAsia"/>
          <w:lang w:val="zh-CN"/>
        </w:rPr>
      </w:pPr>
    </w:p>
    <w:p w14:paraId="12882000">
      <w:pPr>
        <w:rPr>
          <w:rFonts w:hint="eastAsia"/>
          <w:lang w:val="zh-CN"/>
        </w:rPr>
      </w:pPr>
    </w:p>
    <w:p w14:paraId="4C404979">
      <w:pPr>
        <w:snapToGrid w:val="0"/>
        <w:spacing w:line="360" w:lineRule="auto"/>
        <w:ind w:firstLine="602"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30"/>
          <w:szCs w:val="30"/>
          <w:highlight w:val="none"/>
        </w:rPr>
        <w:t>三、已标价工程量清单</w:t>
      </w:r>
    </w:p>
    <w:p w14:paraId="7BE53369">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24"/>
          <w:szCs w:val="24"/>
          <w:highlight w:val="none"/>
          <w:lang w:val="en-US" w:eastAsia="zh-CN"/>
        </w:rPr>
        <w:t>说明：最后报价与首次报价相比有调整的，供应商提交的最后报价必须包含已标价的工程量清单（上传格式必须为PDF格式），请供应商提前准备好调整后的已标价工程量清单（已标价工程量清单合计金额须与相对应的竞标总报价金额保持一致），如未在规定时间内提供调整后的已标价工程量清单，由此造成的后果供应商自行承担。</w:t>
      </w:r>
    </w:p>
    <w:p w14:paraId="1A9400DA">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771CC858">
      <w:pPr>
        <w:pStyle w:val="13"/>
        <w:jc w:val="center"/>
        <w:rPr>
          <w:rFonts w:hint="eastAsia" w:ascii="宋体" w:hAnsi="宋体" w:cs="宋体"/>
          <w:b/>
          <w:color w:val="auto"/>
          <w:sz w:val="24"/>
          <w:szCs w:val="24"/>
          <w:highlight w:val="none"/>
          <w:lang w:val="en-US" w:eastAsia="zh-CN"/>
        </w:rPr>
      </w:pPr>
    </w:p>
    <w:p w14:paraId="28AAD452">
      <w:pPr>
        <w:pStyle w:val="13"/>
        <w:jc w:val="center"/>
        <w:rPr>
          <w:rFonts w:hint="eastAsia" w:ascii="宋体" w:hAnsi="宋体" w:cs="宋体"/>
          <w:b/>
          <w:color w:val="auto"/>
          <w:sz w:val="24"/>
          <w:szCs w:val="24"/>
          <w:highlight w:val="none"/>
          <w:lang w:val="en-US" w:eastAsia="zh-CN"/>
        </w:rPr>
      </w:pPr>
    </w:p>
    <w:p w14:paraId="744B5AF0">
      <w:pPr>
        <w:rPr>
          <w:rFonts w:hint="eastAsia" w:ascii="宋体" w:hAnsi="宋体" w:cs="宋体"/>
          <w:b/>
          <w:color w:val="auto"/>
          <w:sz w:val="24"/>
          <w:szCs w:val="24"/>
          <w:highlight w:val="none"/>
          <w:lang w:val="en-US" w:eastAsia="zh-CN"/>
        </w:rPr>
      </w:pPr>
    </w:p>
    <w:p w14:paraId="7857D092">
      <w:pPr>
        <w:pStyle w:val="13"/>
        <w:rPr>
          <w:rFonts w:hint="eastAsia" w:ascii="宋体" w:hAnsi="宋体" w:cs="宋体"/>
          <w:b/>
          <w:color w:val="auto"/>
          <w:sz w:val="24"/>
          <w:szCs w:val="24"/>
          <w:highlight w:val="none"/>
          <w:lang w:val="en-US" w:eastAsia="zh-CN"/>
        </w:rPr>
      </w:pPr>
    </w:p>
    <w:p w14:paraId="73E04258">
      <w:pPr>
        <w:rPr>
          <w:rFonts w:hint="eastAsia" w:ascii="宋体" w:hAnsi="宋体" w:cs="宋体"/>
          <w:b/>
          <w:color w:val="auto"/>
          <w:sz w:val="24"/>
          <w:szCs w:val="24"/>
          <w:highlight w:val="none"/>
          <w:lang w:val="en-US" w:eastAsia="zh-CN"/>
        </w:rPr>
      </w:pPr>
    </w:p>
    <w:p w14:paraId="08FED68C">
      <w:pPr>
        <w:pStyle w:val="13"/>
        <w:rPr>
          <w:rFonts w:hint="eastAsia" w:ascii="宋体" w:hAnsi="宋体" w:cs="宋体"/>
          <w:b/>
          <w:color w:val="auto"/>
          <w:sz w:val="24"/>
          <w:szCs w:val="24"/>
          <w:highlight w:val="none"/>
          <w:lang w:val="en-US" w:eastAsia="zh-CN"/>
        </w:rPr>
      </w:pPr>
    </w:p>
    <w:p w14:paraId="204B2D48">
      <w:pPr>
        <w:rPr>
          <w:rFonts w:hint="eastAsia" w:ascii="宋体" w:hAnsi="宋体" w:cs="宋体"/>
          <w:b/>
          <w:color w:val="auto"/>
          <w:sz w:val="24"/>
          <w:szCs w:val="24"/>
          <w:highlight w:val="none"/>
          <w:lang w:val="en-US" w:eastAsia="zh-CN"/>
        </w:rPr>
      </w:pPr>
    </w:p>
    <w:p w14:paraId="00FA2781">
      <w:pPr>
        <w:pStyle w:val="13"/>
        <w:rPr>
          <w:rFonts w:hint="eastAsia" w:ascii="宋体" w:hAnsi="宋体" w:cs="宋体"/>
          <w:b/>
          <w:color w:val="auto"/>
          <w:sz w:val="24"/>
          <w:szCs w:val="24"/>
          <w:highlight w:val="none"/>
          <w:lang w:val="en-US" w:eastAsia="zh-CN"/>
        </w:rPr>
      </w:pPr>
    </w:p>
    <w:p w14:paraId="6EAA5A23">
      <w:pPr>
        <w:rPr>
          <w:rFonts w:hint="eastAsia" w:ascii="宋体" w:hAnsi="宋体" w:cs="宋体"/>
          <w:b/>
          <w:color w:val="auto"/>
          <w:sz w:val="24"/>
          <w:szCs w:val="24"/>
          <w:highlight w:val="none"/>
          <w:lang w:val="en-US" w:eastAsia="zh-CN"/>
        </w:rPr>
      </w:pPr>
    </w:p>
    <w:p w14:paraId="33AE96AA">
      <w:pPr>
        <w:pStyle w:val="13"/>
        <w:rPr>
          <w:rFonts w:hint="eastAsia" w:ascii="宋体" w:hAnsi="宋体" w:cs="宋体"/>
          <w:b/>
          <w:color w:val="auto"/>
          <w:sz w:val="24"/>
          <w:szCs w:val="24"/>
          <w:highlight w:val="none"/>
          <w:lang w:val="en-US" w:eastAsia="zh-CN"/>
        </w:rPr>
      </w:pPr>
    </w:p>
    <w:p w14:paraId="6FB69EB2">
      <w:pPr>
        <w:rPr>
          <w:rFonts w:hint="eastAsia" w:ascii="宋体" w:hAnsi="宋体" w:cs="宋体"/>
          <w:b/>
          <w:color w:val="auto"/>
          <w:sz w:val="24"/>
          <w:szCs w:val="24"/>
          <w:highlight w:val="none"/>
          <w:lang w:val="en-US" w:eastAsia="zh-CN"/>
        </w:rPr>
      </w:pPr>
    </w:p>
    <w:p w14:paraId="22AE2722">
      <w:pPr>
        <w:pStyle w:val="13"/>
        <w:rPr>
          <w:rFonts w:hint="eastAsia" w:ascii="宋体" w:hAnsi="宋体" w:cs="宋体"/>
          <w:b/>
          <w:color w:val="auto"/>
          <w:sz w:val="24"/>
          <w:szCs w:val="24"/>
          <w:highlight w:val="none"/>
          <w:lang w:val="en-US" w:eastAsia="zh-CN"/>
        </w:rPr>
      </w:pPr>
    </w:p>
    <w:p w14:paraId="4948BDE8">
      <w:pPr>
        <w:rPr>
          <w:rFonts w:hint="eastAsia" w:ascii="宋体" w:hAnsi="宋体" w:cs="宋体"/>
          <w:b/>
          <w:color w:val="auto"/>
          <w:sz w:val="24"/>
          <w:szCs w:val="24"/>
          <w:highlight w:val="none"/>
          <w:lang w:val="en-US" w:eastAsia="zh-CN"/>
        </w:rPr>
      </w:pPr>
    </w:p>
    <w:p w14:paraId="16F81C18">
      <w:pPr>
        <w:pStyle w:val="13"/>
        <w:rPr>
          <w:rFonts w:hint="eastAsia" w:ascii="宋体" w:hAnsi="宋体" w:cs="宋体"/>
          <w:b/>
          <w:color w:val="auto"/>
          <w:sz w:val="24"/>
          <w:szCs w:val="24"/>
          <w:highlight w:val="none"/>
          <w:lang w:val="en-US" w:eastAsia="zh-CN"/>
        </w:rPr>
      </w:pPr>
    </w:p>
    <w:p w14:paraId="0E294DB3">
      <w:pPr>
        <w:pStyle w:val="13"/>
        <w:rPr>
          <w:rFonts w:hint="eastAsia" w:ascii="宋体" w:hAnsi="宋体" w:cs="宋体"/>
          <w:b/>
          <w:color w:val="auto"/>
          <w:sz w:val="24"/>
          <w:szCs w:val="24"/>
          <w:highlight w:val="none"/>
          <w:lang w:val="en-US" w:eastAsia="zh-CN"/>
        </w:rPr>
      </w:pPr>
    </w:p>
    <w:p w14:paraId="2118B1BE">
      <w:pPr>
        <w:pStyle w:val="13"/>
        <w:rPr>
          <w:rFonts w:hint="eastAsia" w:ascii="宋体" w:hAnsi="宋体" w:cs="宋体"/>
          <w:b/>
          <w:color w:val="auto"/>
          <w:sz w:val="24"/>
          <w:szCs w:val="24"/>
          <w:highlight w:val="none"/>
          <w:lang w:val="en-US" w:eastAsia="zh-CN"/>
        </w:rPr>
      </w:pPr>
    </w:p>
    <w:p w14:paraId="30AB84B3">
      <w:pPr>
        <w:pStyle w:val="13"/>
        <w:rPr>
          <w:rFonts w:hint="eastAsia" w:ascii="宋体" w:hAnsi="宋体" w:cs="宋体"/>
          <w:b/>
          <w:color w:val="auto"/>
          <w:sz w:val="24"/>
          <w:szCs w:val="24"/>
          <w:highlight w:val="none"/>
          <w:lang w:val="en-US" w:eastAsia="zh-CN"/>
        </w:rPr>
      </w:pPr>
    </w:p>
    <w:p w14:paraId="5A5E6703">
      <w:pPr>
        <w:pStyle w:val="13"/>
        <w:rPr>
          <w:rFonts w:hint="eastAsia" w:ascii="宋体" w:hAnsi="宋体" w:cs="宋体"/>
          <w:b/>
          <w:color w:val="auto"/>
          <w:sz w:val="24"/>
          <w:szCs w:val="24"/>
          <w:highlight w:val="none"/>
          <w:lang w:val="en-US" w:eastAsia="zh-CN"/>
        </w:rPr>
      </w:pPr>
    </w:p>
    <w:p w14:paraId="5A72AA1B">
      <w:pPr>
        <w:pStyle w:val="13"/>
        <w:rPr>
          <w:rFonts w:hint="eastAsia" w:ascii="宋体" w:hAnsi="宋体" w:cs="宋体"/>
          <w:b/>
          <w:color w:val="auto"/>
          <w:sz w:val="24"/>
          <w:szCs w:val="24"/>
          <w:highlight w:val="none"/>
          <w:lang w:val="en-US" w:eastAsia="zh-CN"/>
        </w:rPr>
      </w:pPr>
    </w:p>
    <w:p w14:paraId="261E56E7">
      <w:pPr>
        <w:pStyle w:val="13"/>
        <w:rPr>
          <w:rFonts w:hint="eastAsia" w:ascii="宋体" w:hAnsi="宋体" w:cs="宋体"/>
          <w:b/>
          <w:color w:val="auto"/>
          <w:sz w:val="24"/>
          <w:szCs w:val="24"/>
          <w:highlight w:val="none"/>
          <w:lang w:val="en-US" w:eastAsia="zh-CN"/>
        </w:rPr>
      </w:pPr>
    </w:p>
    <w:p w14:paraId="777CFF76">
      <w:pPr>
        <w:pStyle w:val="13"/>
        <w:rPr>
          <w:rFonts w:hint="eastAsia" w:ascii="宋体" w:hAnsi="宋体" w:cs="宋体"/>
          <w:b/>
          <w:color w:val="auto"/>
          <w:sz w:val="24"/>
          <w:szCs w:val="24"/>
          <w:highlight w:val="none"/>
          <w:lang w:val="en-US" w:eastAsia="zh-CN"/>
        </w:rPr>
      </w:pPr>
    </w:p>
    <w:p w14:paraId="25483B64">
      <w:pPr>
        <w:pStyle w:val="13"/>
        <w:rPr>
          <w:rFonts w:hint="eastAsia" w:ascii="宋体" w:hAnsi="宋体" w:cs="宋体"/>
          <w:b/>
          <w:color w:val="auto"/>
          <w:sz w:val="24"/>
          <w:szCs w:val="24"/>
          <w:highlight w:val="none"/>
          <w:lang w:val="en-US" w:eastAsia="zh-CN"/>
        </w:rPr>
      </w:pPr>
    </w:p>
    <w:p w14:paraId="72AD1107">
      <w:pPr>
        <w:pStyle w:val="13"/>
        <w:rPr>
          <w:rFonts w:hint="eastAsia" w:ascii="宋体" w:hAnsi="宋体" w:cs="宋体"/>
          <w:b/>
          <w:color w:val="auto"/>
          <w:sz w:val="24"/>
          <w:szCs w:val="24"/>
          <w:highlight w:val="none"/>
          <w:lang w:val="en-US" w:eastAsia="zh-CN"/>
        </w:rPr>
      </w:pPr>
    </w:p>
    <w:p w14:paraId="7E976933">
      <w:pPr>
        <w:rPr>
          <w:rFonts w:hint="eastAsia" w:ascii="宋体" w:hAnsi="宋体" w:cs="宋体"/>
          <w:b/>
          <w:color w:val="auto"/>
          <w:sz w:val="24"/>
          <w:szCs w:val="24"/>
          <w:highlight w:val="none"/>
          <w:lang w:val="en-US" w:eastAsia="zh-CN"/>
        </w:rPr>
      </w:pPr>
    </w:p>
    <w:p w14:paraId="4C66284C">
      <w:pPr>
        <w:pStyle w:val="13"/>
        <w:rPr>
          <w:rFonts w:hint="eastAsia" w:ascii="宋体" w:hAnsi="宋体" w:cs="宋体"/>
          <w:b/>
          <w:color w:val="auto"/>
          <w:sz w:val="24"/>
          <w:szCs w:val="24"/>
          <w:highlight w:val="none"/>
          <w:lang w:val="en-US" w:eastAsia="zh-CN"/>
        </w:rPr>
      </w:pPr>
    </w:p>
    <w:p w14:paraId="45C6E952">
      <w:pPr>
        <w:rPr>
          <w:rFonts w:hint="eastAsia" w:ascii="宋体" w:hAnsi="宋体" w:cs="宋体"/>
          <w:b/>
          <w:color w:val="auto"/>
          <w:sz w:val="24"/>
          <w:szCs w:val="24"/>
          <w:highlight w:val="none"/>
          <w:lang w:val="en-US" w:eastAsia="zh-CN"/>
        </w:rPr>
      </w:pPr>
    </w:p>
    <w:p w14:paraId="30AFFF1D">
      <w:pPr>
        <w:pStyle w:val="13"/>
        <w:rPr>
          <w:rFonts w:hint="eastAsia" w:ascii="宋体" w:hAnsi="宋体" w:cs="宋体"/>
          <w:b/>
          <w:color w:val="auto"/>
          <w:sz w:val="24"/>
          <w:szCs w:val="24"/>
          <w:highlight w:val="none"/>
          <w:lang w:val="en-US" w:eastAsia="zh-CN"/>
        </w:rPr>
      </w:pPr>
    </w:p>
    <w:p w14:paraId="0CA4D10D">
      <w:pPr>
        <w:rPr>
          <w:rFonts w:hint="eastAsia" w:ascii="宋体" w:hAnsi="宋体" w:cs="宋体"/>
          <w:b/>
          <w:color w:val="auto"/>
          <w:sz w:val="24"/>
          <w:szCs w:val="24"/>
          <w:highlight w:val="none"/>
          <w:lang w:val="en-US" w:eastAsia="zh-CN"/>
        </w:rPr>
      </w:pPr>
    </w:p>
    <w:p w14:paraId="39C5B579">
      <w:pPr>
        <w:snapToGrid w:val="0"/>
        <w:spacing w:line="360" w:lineRule="auto"/>
        <w:ind w:firstLine="602" w:firstLineChars="200"/>
        <w:rPr>
          <w:rFonts w:hint="eastAsia"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lang w:val="en-US" w:eastAsia="zh-CN"/>
        </w:rPr>
        <w:t>四、安全文明施工措施费承诺书</w:t>
      </w:r>
    </w:p>
    <w:p w14:paraId="489790EA">
      <w:pPr>
        <w:spacing w:before="185" w:line="221" w:lineRule="auto"/>
        <w:rPr>
          <w:rFonts w:ascii="宋体" w:hAnsi="宋体" w:eastAsia="宋体" w:cs="宋体"/>
          <w:color w:val="auto"/>
          <w:spacing w:val="4"/>
          <w:sz w:val="22"/>
          <w:szCs w:val="22"/>
          <w:highlight w:val="none"/>
        </w:rPr>
      </w:pPr>
    </w:p>
    <w:p w14:paraId="6B5C7D68">
      <w:pPr>
        <w:spacing w:before="185" w:line="221"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4"/>
          <w:sz w:val="24"/>
          <w:szCs w:val="24"/>
          <w:highlight w:val="none"/>
        </w:rPr>
        <w:t>致</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3"/>
          <w:sz w:val="24"/>
          <w:szCs w:val="24"/>
          <w:highlight w:val="none"/>
          <w:u w:val="single" w:color="auto"/>
        </w:rPr>
        <w:t xml:space="preserve">        </w:t>
      </w:r>
      <w:r>
        <w:rPr>
          <w:rFonts w:hint="eastAsia" w:ascii="宋体" w:hAnsi="宋体" w:eastAsia="宋体" w:cs="宋体"/>
          <w:color w:val="auto"/>
          <w:spacing w:val="-15"/>
          <w:sz w:val="24"/>
          <w:szCs w:val="24"/>
          <w:highlight w:val="none"/>
          <w:u w:val="single" w:color="auto"/>
        </w:rPr>
        <w:t>（</w:t>
      </w:r>
      <w:r>
        <w:rPr>
          <w:rFonts w:hint="eastAsia" w:ascii="宋体" w:hAnsi="宋体" w:eastAsia="宋体" w:cs="宋体"/>
          <w:color w:val="auto"/>
          <w:spacing w:val="4"/>
          <w:sz w:val="24"/>
          <w:szCs w:val="24"/>
          <w:highlight w:val="none"/>
          <w:u w:val="single" w:color="auto"/>
          <w:lang w:val="en-US" w:eastAsia="zh-CN"/>
        </w:rPr>
        <w:t>采购人</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4"/>
          <w:sz w:val="24"/>
          <w:szCs w:val="24"/>
          <w:highlight w:val="none"/>
          <w:u w:val="single" w:color="auto"/>
          <w:lang w:val="en-US" w:eastAsia="zh-CN"/>
        </w:rPr>
        <w:t xml:space="preserve"> </w:t>
      </w:r>
    </w:p>
    <w:p w14:paraId="42B5316B">
      <w:pPr>
        <w:spacing w:before="72" w:line="420" w:lineRule="auto"/>
        <w:ind w:left="9" w:firstLine="440"/>
        <w:jc w:val="both"/>
        <w:rPr>
          <w:rFonts w:hint="eastAsia" w:ascii="宋体" w:hAnsi="宋体" w:eastAsia="宋体" w:cs="宋体"/>
          <w:color w:val="auto"/>
          <w:spacing w:val="-1"/>
          <w:sz w:val="24"/>
          <w:szCs w:val="24"/>
          <w:highlight w:val="none"/>
        </w:rPr>
      </w:pPr>
    </w:p>
    <w:p w14:paraId="3B8F9738">
      <w:pPr>
        <w:spacing w:before="72" w:line="420" w:lineRule="auto"/>
        <w:ind w:left="9" w:firstLine="440"/>
        <w:jc w:val="both"/>
        <w:rPr>
          <w:rFonts w:hint="eastAsia" w:ascii="宋体" w:hAnsi="宋体" w:eastAsia="宋体" w:cs="宋体"/>
          <w:color w:val="auto"/>
          <w:kern w:val="0"/>
          <w:sz w:val="24"/>
          <w:szCs w:val="24"/>
          <w:highlight w:val="none"/>
        </w:rPr>
      </w:pPr>
      <w:r>
        <w:rPr>
          <w:rFonts w:hint="eastAsia" w:ascii="宋体" w:hAnsi="宋体" w:eastAsia="宋体" w:cs="宋体"/>
          <w:color w:val="auto"/>
          <w:spacing w:val="-1"/>
          <w:sz w:val="24"/>
          <w:szCs w:val="24"/>
          <w:highlight w:val="none"/>
        </w:rPr>
        <w:t>现承诺我单位在本项目的投标中，对本项目列举的安全文明施工措施费总价及项目清单进行响应，如中标后按合同约定和实际为准。</w:t>
      </w:r>
    </w:p>
    <w:p w14:paraId="4AC5B9CA">
      <w:pPr>
        <w:widowControl w:val="0"/>
        <w:spacing w:after="120" w:line="360" w:lineRule="auto"/>
        <w:jc w:val="both"/>
        <w:rPr>
          <w:rFonts w:hint="eastAsia" w:ascii="宋体" w:hAnsi="宋体" w:eastAsia="宋体" w:cs="宋体"/>
          <w:color w:val="auto"/>
          <w:kern w:val="2"/>
          <w:sz w:val="24"/>
          <w:szCs w:val="24"/>
          <w:highlight w:val="none"/>
          <w:lang w:val="en-US" w:eastAsia="zh-CN" w:bidi="ar-SA"/>
        </w:rPr>
      </w:pPr>
    </w:p>
    <w:p w14:paraId="5DF0295A">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供应商名称（电子签章）：</w:t>
      </w:r>
    </w:p>
    <w:p w14:paraId="092F7364">
      <w:pPr>
        <w:snapToGrid w:val="0"/>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eastAsia="zh-CN" w:bidi="ar-SA"/>
        </w:rPr>
        <w:t>日期：  年  月   日</w:t>
      </w:r>
    </w:p>
    <w:p w14:paraId="73BCB668">
      <w:pPr>
        <w:snapToGrid w:val="0"/>
        <w:spacing w:line="360" w:lineRule="auto"/>
        <w:ind w:firstLine="602" w:firstLineChars="200"/>
        <w:rPr>
          <w:rFonts w:hint="eastAsia" w:ascii="仿宋" w:hAnsi="仿宋" w:eastAsia="仿宋" w:cs="仿宋"/>
          <w:b/>
          <w:color w:val="auto"/>
          <w:sz w:val="30"/>
          <w:szCs w:val="30"/>
          <w:highlight w:val="none"/>
        </w:rPr>
      </w:pPr>
    </w:p>
    <w:p w14:paraId="38F1FBD5">
      <w:pPr>
        <w:snapToGrid w:val="0"/>
        <w:spacing w:line="360" w:lineRule="auto"/>
        <w:ind w:firstLine="602" w:firstLineChars="200"/>
        <w:rPr>
          <w:rFonts w:hint="eastAsia" w:ascii="仿宋" w:hAnsi="仿宋" w:eastAsia="仿宋" w:cs="仿宋"/>
          <w:b/>
          <w:color w:val="auto"/>
          <w:sz w:val="30"/>
          <w:szCs w:val="30"/>
          <w:highlight w:val="none"/>
        </w:rPr>
      </w:pPr>
    </w:p>
    <w:p w14:paraId="6B174F10">
      <w:pPr>
        <w:snapToGrid w:val="0"/>
        <w:spacing w:line="360" w:lineRule="auto"/>
        <w:ind w:firstLine="602" w:firstLineChars="200"/>
        <w:rPr>
          <w:rFonts w:hint="eastAsia" w:ascii="仿宋" w:hAnsi="仿宋" w:eastAsia="仿宋" w:cs="仿宋"/>
          <w:b/>
          <w:color w:val="auto"/>
          <w:sz w:val="30"/>
          <w:szCs w:val="30"/>
          <w:highlight w:val="none"/>
        </w:rPr>
      </w:pPr>
    </w:p>
    <w:p w14:paraId="529C34E4">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五、</w:t>
      </w:r>
      <w:r>
        <w:rPr>
          <w:rFonts w:hint="eastAsia" w:ascii="宋体" w:hAnsi="宋体" w:eastAsia="宋体" w:cs="宋体"/>
          <w:b/>
          <w:color w:val="auto"/>
          <w:sz w:val="30"/>
          <w:szCs w:val="30"/>
          <w:highlight w:val="none"/>
        </w:rPr>
        <w:t>供应商认为需要提供的其他有关资料</w:t>
      </w:r>
    </w:p>
    <w:p w14:paraId="7819C955">
      <w:pPr>
        <w:widowControl/>
        <w:shd w:val="clear" w:color="auto" w:fill="FFFFFF"/>
        <w:spacing w:line="360" w:lineRule="auto"/>
        <w:jc w:val="left"/>
        <w:rPr>
          <w:rFonts w:hint="eastAsia" w:ascii="宋体" w:hAnsi="宋体" w:eastAsia="宋体" w:cs="宋体"/>
          <w:color w:val="auto"/>
          <w:kern w:val="2"/>
          <w:sz w:val="24"/>
          <w:szCs w:val="24"/>
          <w:highlight w:val="none"/>
          <w:shd w:val="clear" w:color="auto" w:fill="FFFFFF"/>
          <w:lang w:val="en-US" w:eastAsia="zh-CN"/>
        </w:rPr>
      </w:pPr>
    </w:p>
    <w:p w14:paraId="48253DF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29D153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286392F">
      <w:pPr>
        <w:pStyle w:val="17"/>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455812AD">
      <w:pPr>
        <w:pStyle w:val="13"/>
        <w:spacing w:after="0" w:line="360" w:lineRule="auto"/>
        <w:ind w:left="3960" w:right="1808"/>
        <w:contextualSpacing/>
        <w:rPr>
          <w:rFonts w:hint="eastAsia" w:ascii="仿宋" w:hAnsi="仿宋" w:eastAsia="仿宋" w:cs="仿宋"/>
          <w:color w:val="auto"/>
          <w:highlight w:val="none"/>
        </w:rPr>
      </w:pPr>
    </w:p>
    <w:p w14:paraId="081D7D12">
      <w:pPr>
        <w:spacing w:line="360" w:lineRule="auto"/>
        <w:contextualSpacing/>
        <w:jc w:val="left"/>
        <w:rPr>
          <w:rFonts w:hint="eastAsia" w:ascii="仿宋" w:hAnsi="仿宋" w:eastAsia="仿宋" w:cs="仿宋"/>
          <w:color w:val="auto"/>
          <w:kern w:val="0"/>
          <w:sz w:val="24"/>
          <w:highlight w:val="none"/>
        </w:rPr>
      </w:pPr>
    </w:p>
    <w:p w14:paraId="2067D4F2">
      <w:pPr>
        <w:snapToGrid w:val="0"/>
        <w:spacing w:before="120" w:beforeLines="50" w:after="50" w:line="360" w:lineRule="auto"/>
        <w:outlineLvl w:val="1"/>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7181C750">
      <w:pPr>
        <w:pStyle w:val="4"/>
        <w:spacing w:line="360" w:lineRule="auto"/>
        <w:jc w:val="center"/>
        <w:rPr>
          <w:rFonts w:hint="eastAsia" w:ascii="宋体" w:hAnsi="宋体" w:eastAsia="宋体" w:cs="宋体"/>
          <w:color w:val="auto"/>
          <w:highlight w:val="none"/>
          <w:lang w:val="en-US" w:eastAsia="zh-CN"/>
        </w:rPr>
      </w:pPr>
      <w:bookmarkStart w:id="187" w:name="_Toc29246"/>
      <w:bookmarkStart w:id="188" w:name="_Toc18354"/>
      <w:bookmarkStart w:id="189" w:name="_Toc147684389"/>
      <w:bookmarkStart w:id="190" w:name="_Toc80205942"/>
      <w:r>
        <w:rPr>
          <w:rFonts w:hint="eastAsia" w:ascii="宋体" w:hAnsi="宋体" w:eastAsia="宋体" w:cs="宋体"/>
          <w:color w:val="auto"/>
          <w:highlight w:val="none"/>
          <w:lang w:val="en-US" w:eastAsia="zh-CN"/>
        </w:rPr>
        <w:t>第五节 其他文书、文件格式</w:t>
      </w:r>
      <w:bookmarkEnd w:id="187"/>
      <w:bookmarkEnd w:id="188"/>
      <w:bookmarkEnd w:id="189"/>
      <w:bookmarkEnd w:id="190"/>
    </w:p>
    <w:p w14:paraId="3BFCB2E7">
      <w:pPr>
        <w:jc w:val="center"/>
        <w:rPr>
          <w:rFonts w:ascii="宋体" w:hAnsi="宋体" w:cs="宋体"/>
          <w:b/>
          <w:bCs/>
          <w:sz w:val="32"/>
          <w:szCs w:val="32"/>
        </w:rPr>
      </w:pPr>
      <w:r>
        <w:rPr>
          <w:rFonts w:hint="eastAsia" w:ascii="宋体" w:hAnsi="宋体" w:cs="宋体"/>
          <w:b/>
          <w:bCs/>
          <w:sz w:val="32"/>
          <w:szCs w:val="32"/>
        </w:rPr>
        <w:t>知识产权合规性声明</w:t>
      </w:r>
    </w:p>
    <w:p w14:paraId="45E7CE24">
      <w:pPr>
        <w:rPr>
          <w:rFonts w:ascii="仿宋_GB2312" w:hAnsi="仿宋_GB2312" w:eastAsia="仿宋_GB2312" w:cs="仿宋_GB2312"/>
          <w:sz w:val="30"/>
          <w:szCs w:val="30"/>
        </w:rPr>
      </w:pPr>
    </w:p>
    <w:p w14:paraId="58D163E5">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本企业（单位）自愿参与政府投资政府采购的</w:t>
      </w:r>
      <w:r>
        <w:rPr>
          <w:rFonts w:hint="eastAsia" w:ascii="仿宋_GB2312" w:hAnsi="仿宋_GB2312" w:eastAsia="仿宋_GB2312" w:cs="仿宋_GB2312"/>
          <w:sz w:val="30"/>
          <w:szCs w:val="30"/>
          <w:u w:val="single"/>
          <w:lang w:eastAsia="zh-CN"/>
        </w:rPr>
        <w:t>隆安县城厢镇旺中村那艺山塘应急排涝工程</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4DDB683">
      <w:pPr>
        <w:snapToGrid w:val="0"/>
        <w:spacing w:line="360" w:lineRule="auto"/>
        <w:ind w:left="5137" w:leftChars="1736" w:hanging="1491" w:hangingChars="825"/>
        <w:rPr>
          <w:b/>
          <w:sz w:val="18"/>
          <w:szCs w:val="18"/>
        </w:rPr>
      </w:pPr>
    </w:p>
    <w:p w14:paraId="459ADB33">
      <w:pPr>
        <w:snapToGrid w:val="0"/>
        <w:spacing w:line="360" w:lineRule="auto"/>
        <w:ind w:left="5137" w:leftChars="1736" w:hanging="1491" w:hangingChars="825"/>
        <w:rPr>
          <w:b/>
          <w:sz w:val="18"/>
          <w:szCs w:val="18"/>
        </w:rPr>
      </w:pPr>
    </w:p>
    <w:p w14:paraId="1BC353B4">
      <w:pPr>
        <w:snapToGrid w:val="0"/>
        <w:spacing w:line="360" w:lineRule="auto"/>
        <w:ind w:left="5137" w:leftChars="1736" w:hanging="1491" w:hangingChars="825"/>
        <w:rPr>
          <w:b/>
          <w:sz w:val="18"/>
          <w:szCs w:val="18"/>
        </w:rPr>
      </w:pPr>
    </w:p>
    <w:p w14:paraId="6BA8717D">
      <w:pPr>
        <w:snapToGrid w:val="0"/>
        <w:spacing w:line="360" w:lineRule="auto"/>
        <w:ind w:left="5626" w:leftChars="1736" w:hanging="1980" w:hangingChars="825"/>
        <w:rPr>
          <w:rFonts w:ascii="仿宋_GB2312" w:hAnsi="仿宋" w:eastAsia="仿宋_GB2312" w:cs="仿宋_GB2312"/>
          <w:kern w:val="0"/>
          <w:sz w:val="24"/>
        </w:rPr>
      </w:pPr>
      <w:r>
        <w:rPr>
          <w:rFonts w:hint="eastAsia" w:ascii="仿宋_GB2312" w:hAnsi="仿宋" w:eastAsia="仿宋_GB2312" w:cs="仿宋_GB2312"/>
          <w:kern w:val="0"/>
          <w:sz w:val="24"/>
          <w:lang w:val="zh-CN"/>
        </w:rPr>
        <w:t>供应商名称(电子签章)：</w:t>
      </w:r>
    </w:p>
    <w:p w14:paraId="2F89CFA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lang w:val="en-US" w:eastAsia="zh-CN"/>
        </w:rPr>
        <w:t xml:space="preserve"> </w:t>
      </w:r>
      <w:r>
        <w:rPr>
          <w:rFonts w:hint="eastAsia" w:ascii="仿宋_GB2312" w:hAnsi="仿宋" w:eastAsia="仿宋_GB2312" w:cs="仿宋_GB2312"/>
          <w:kern w:val="0"/>
          <w:sz w:val="24"/>
          <w:lang w:val="zh-CN"/>
        </w:rPr>
        <w:t>日</w:t>
      </w:r>
    </w:p>
    <w:p w14:paraId="18641301">
      <w:pPr>
        <w:widowControl/>
        <w:jc w:val="left"/>
        <w:rPr>
          <w:rFonts w:ascii="宋体" w:hAnsi="宋体" w:cs="仿宋_GB2312"/>
          <w:sz w:val="24"/>
        </w:rPr>
        <w:sectPr>
          <w:pgSz w:w="11906" w:h="16838"/>
          <w:pgMar w:top="1134" w:right="1134" w:bottom="1134" w:left="1134" w:header="720" w:footer="720" w:gutter="0"/>
          <w:cols w:space="720" w:num="1"/>
          <w:docGrid w:type="lines" w:linePitch="331" w:charSpace="0"/>
        </w:sectPr>
      </w:pPr>
    </w:p>
    <w:p w14:paraId="04229B6A">
      <w:pPr>
        <w:pStyle w:val="3"/>
        <w:spacing w:line="360" w:lineRule="auto"/>
        <w:jc w:val="center"/>
        <w:rPr>
          <w:rFonts w:hint="eastAsia" w:ascii="宋体" w:hAnsi="宋体" w:eastAsia="宋体" w:cs="宋体"/>
          <w:b w:val="0"/>
          <w:bCs w:val="0"/>
          <w:color w:val="auto"/>
          <w:highlight w:val="none"/>
        </w:rPr>
      </w:pPr>
      <w:bookmarkStart w:id="191" w:name="_Toc26628"/>
      <w:bookmarkStart w:id="192" w:name="_Toc11775"/>
      <w:bookmarkStart w:id="193" w:name="_Toc25466"/>
      <w:bookmarkStart w:id="194" w:name="_Toc2080"/>
      <w:bookmarkStart w:id="195" w:name="_Toc11925"/>
      <w:bookmarkStart w:id="196" w:name="_Toc14897"/>
      <w:bookmarkStart w:id="197" w:name="_Toc957"/>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91"/>
      <w:bookmarkEnd w:id="192"/>
      <w:bookmarkEnd w:id="193"/>
      <w:bookmarkEnd w:id="194"/>
      <w:bookmarkEnd w:id="195"/>
      <w:bookmarkEnd w:id="196"/>
      <w:bookmarkEnd w:id="197"/>
    </w:p>
    <w:p w14:paraId="2AE1F8F7">
      <w:pPr>
        <w:spacing w:line="360" w:lineRule="auto"/>
        <w:jc w:val="center"/>
        <w:rPr>
          <w:rFonts w:ascii="宋体" w:hAnsi="宋体" w:eastAsia="宋体" w:cs="宋体"/>
          <w:b/>
          <w:kern w:val="0"/>
          <w:sz w:val="40"/>
          <w:szCs w:val="40"/>
          <w:lang w:bidi="en-US"/>
        </w:rPr>
      </w:pPr>
      <w:bookmarkStart w:id="198" w:name="bookmark879"/>
      <w:bookmarkStart w:id="199" w:name="_Toc13447"/>
      <w:bookmarkStart w:id="200" w:name="_Toc10535"/>
      <w:bookmarkStart w:id="201" w:name="_Toc241946162"/>
      <w:bookmarkStart w:id="202" w:name="bookmark878"/>
      <w:bookmarkStart w:id="203" w:name="bookmark880"/>
      <w:r>
        <w:rPr>
          <w:rFonts w:hint="eastAsia" w:ascii="宋体" w:hAnsi="宋体" w:eastAsia="宋体" w:cs="宋体"/>
          <w:b/>
          <w:kern w:val="0"/>
          <w:sz w:val="40"/>
          <w:szCs w:val="40"/>
          <w:lang w:eastAsia="zh-CN" w:bidi="en-US"/>
        </w:rPr>
        <w:t>隆安县城厢镇旺中村那艺山塘应急排涝工程</w:t>
      </w:r>
    </w:p>
    <w:p w14:paraId="5F3EA01B">
      <w:pPr>
        <w:spacing w:line="360" w:lineRule="auto"/>
        <w:ind w:firstLine="480" w:firstLineChars="200"/>
        <w:jc w:val="center"/>
        <w:rPr>
          <w:rFonts w:ascii="宋体" w:hAnsi="宋体" w:eastAsia="宋体" w:cs="宋体"/>
          <w:bCs/>
          <w:kern w:val="0"/>
          <w:sz w:val="24"/>
          <w:lang w:bidi="en-US"/>
        </w:rPr>
      </w:pPr>
    </w:p>
    <w:p w14:paraId="53F64503">
      <w:pPr>
        <w:spacing w:line="360" w:lineRule="auto"/>
        <w:ind w:firstLine="1044" w:firstLineChars="200"/>
        <w:jc w:val="center"/>
        <w:rPr>
          <w:rFonts w:ascii="宋体" w:hAnsi="宋体" w:eastAsia="宋体" w:cs="宋体"/>
          <w:b/>
          <w:kern w:val="0"/>
          <w:sz w:val="52"/>
          <w:szCs w:val="52"/>
          <w:lang w:bidi="en-US"/>
        </w:rPr>
      </w:pPr>
    </w:p>
    <w:p w14:paraId="6115AE43">
      <w:pPr>
        <w:spacing w:line="360" w:lineRule="auto"/>
        <w:jc w:val="center"/>
        <w:rPr>
          <w:rFonts w:ascii="宋体" w:hAnsi="宋体" w:eastAsia="宋体" w:cs="宋体"/>
          <w:b/>
          <w:kern w:val="0"/>
          <w:sz w:val="96"/>
          <w:szCs w:val="96"/>
          <w:lang w:bidi="en-US"/>
        </w:rPr>
      </w:pPr>
      <w:r>
        <w:rPr>
          <w:rFonts w:hint="eastAsia" w:ascii="宋体" w:hAnsi="宋体" w:eastAsia="宋体" w:cs="宋体"/>
          <w:b/>
          <w:kern w:val="0"/>
          <w:sz w:val="96"/>
          <w:szCs w:val="96"/>
          <w:lang w:bidi="en-US"/>
        </w:rPr>
        <w:t>施工承包合同</w:t>
      </w:r>
    </w:p>
    <w:p w14:paraId="4132F2C8">
      <w:pPr>
        <w:spacing w:line="360" w:lineRule="auto"/>
        <w:ind w:firstLine="562" w:firstLineChars="200"/>
        <w:rPr>
          <w:rFonts w:ascii="宋体" w:hAnsi="宋体" w:eastAsia="宋体" w:cs="宋体"/>
          <w:b/>
          <w:spacing w:val="20"/>
          <w:kern w:val="0"/>
          <w:sz w:val="24"/>
          <w:lang w:bidi="en-US"/>
        </w:rPr>
      </w:pPr>
    </w:p>
    <w:p w14:paraId="5EC38162">
      <w:pPr>
        <w:spacing w:line="360" w:lineRule="auto"/>
        <w:ind w:firstLine="482" w:firstLineChars="200"/>
        <w:jc w:val="left"/>
        <w:rPr>
          <w:rFonts w:ascii="宋体" w:hAnsi="宋体" w:eastAsia="宋体" w:cs="宋体"/>
          <w:b/>
          <w:kern w:val="0"/>
          <w:sz w:val="24"/>
          <w:lang w:bidi="en-US"/>
        </w:rPr>
      </w:pPr>
    </w:p>
    <w:p w14:paraId="2BCEE27E">
      <w:pPr>
        <w:spacing w:line="360" w:lineRule="auto"/>
        <w:ind w:firstLine="480" w:firstLineChars="200"/>
        <w:jc w:val="left"/>
        <w:rPr>
          <w:rFonts w:ascii="宋体" w:hAnsi="宋体" w:eastAsia="宋体" w:cs="宋体"/>
          <w:kern w:val="0"/>
          <w:sz w:val="24"/>
          <w:lang w:bidi="en-US"/>
        </w:rPr>
      </w:pPr>
    </w:p>
    <w:p w14:paraId="4B6921D0">
      <w:pPr>
        <w:spacing w:before="240" w:line="360" w:lineRule="auto"/>
        <w:ind w:firstLine="480" w:firstLineChars="200"/>
        <w:rPr>
          <w:rFonts w:ascii="宋体" w:hAnsi="宋体" w:eastAsia="宋体" w:cs="Times New Roman"/>
          <w:sz w:val="24"/>
        </w:rPr>
      </w:pPr>
    </w:p>
    <w:p w14:paraId="34B78B4F">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项目编号：</w:t>
      </w:r>
    </w:p>
    <w:p w14:paraId="1793CC19">
      <w:pPr>
        <w:spacing w:line="48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合同编号：</w:t>
      </w:r>
    </w:p>
    <w:p w14:paraId="4EC3D574">
      <w:pPr>
        <w:spacing w:line="360" w:lineRule="auto"/>
        <w:ind w:firstLine="482" w:firstLineChars="200"/>
        <w:jc w:val="center"/>
        <w:rPr>
          <w:rFonts w:ascii="宋体" w:hAnsi="宋体" w:eastAsia="宋体" w:cs="宋体"/>
          <w:b/>
          <w:kern w:val="0"/>
          <w:sz w:val="24"/>
          <w:lang w:bidi="en-US"/>
        </w:rPr>
      </w:pPr>
    </w:p>
    <w:p w14:paraId="1DB2C09E">
      <w:pPr>
        <w:autoSpaceDE w:val="0"/>
        <w:autoSpaceDN w:val="0"/>
        <w:adjustRightInd w:val="0"/>
        <w:spacing w:line="360" w:lineRule="auto"/>
        <w:ind w:firstLine="480" w:firstLineChars="200"/>
        <w:jc w:val="left"/>
        <w:rPr>
          <w:rFonts w:ascii="宋体" w:hAnsi="宋体" w:eastAsia="宋体" w:cs="宋体"/>
          <w:kern w:val="0"/>
          <w:sz w:val="24"/>
        </w:rPr>
      </w:pPr>
    </w:p>
    <w:p w14:paraId="762EF650">
      <w:pPr>
        <w:autoSpaceDE w:val="0"/>
        <w:autoSpaceDN w:val="0"/>
        <w:adjustRightInd w:val="0"/>
        <w:spacing w:line="360" w:lineRule="auto"/>
        <w:ind w:firstLine="480" w:firstLineChars="200"/>
        <w:jc w:val="left"/>
        <w:rPr>
          <w:rFonts w:ascii="宋体" w:hAnsi="宋体" w:eastAsia="宋体" w:cs="宋体"/>
          <w:kern w:val="0"/>
          <w:sz w:val="24"/>
        </w:rPr>
      </w:pPr>
    </w:p>
    <w:p w14:paraId="6BD722DC">
      <w:pPr>
        <w:spacing w:line="360" w:lineRule="auto"/>
        <w:ind w:firstLine="643" w:firstLineChars="200"/>
        <w:jc w:val="left"/>
        <w:rPr>
          <w:rFonts w:ascii="宋体" w:hAnsi="宋体" w:eastAsia="宋体" w:cs="宋体"/>
          <w:b/>
          <w:kern w:val="0"/>
          <w:sz w:val="32"/>
          <w:szCs w:val="32"/>
          <w:lang w:bidi="en-US"/>
        </w:rPr>
      </w:pPr>
      <w:r>
        <w:rPr>
          <w:rFonts w:hint="eastAsia" w:ascii="宋体" w:hAnsi="宋体" w:eastAsia="宋体" w:cs="宋体"/>
          <w:b/>
          <w:kern w:val="0"/>
          <w:sz w:val="32"/>
          <w:szCs w:val="32"/>
          <w:lang w:bidi="en-US"/>
        </w:rPr>
        <w:t>发包人（甲方）：</w:t>
      </w:r>
    </w:p>
    <w:p w14:paraId="7C26CA1B">
      <w:pPr>
        <w:spacing w:line="360" w:lineRule="auto"/>
        <w:jc w:val="left"/>
        <w:rPr>
          <w:rFonts w:ascii="宋体" w:hAnsi="宋体" w:eastAsia="宋体" w:cs="宋体"/>
          <w:b/>
          <w:kern w:val="0"/>
          <w:sz w:val="32"/>
          <w:szCs w:val="32"/>
          <w:lang w:bidi="en-US"/>
        </w:rPr>
      </w:pPr>
    </w:p>
    <w:p w14:paraId="31C4A4B0">
      <w:pPr>
        <w:spacing w:line="360" w:lineRule="auto"/>
        <w:ind w:firstLine="643" w:firstLineChars="200"/>
        <w:jc w:val="left"/>
        <w:rPr>
          <w:rFonts w:ascii="宋体" w:hAnsi="宋体" w:eastAsia="宋体" w:cs="宋体"/>
          <w:b/>
          <w:kern w:val="0"/>
          <w:sz w:val="32"/>
          <w:szCs w:val="32"/>
          <w:u w:val="single"/>
          <w:lang w:bidi="en-US"/>
        </w:rPr>
      </w:pPr>
      <w:r>
        <w:rPr>
          <w:rFonts w:hint="eastAsia" w:ascii="宋体" w:hAnsi="宋体" w:eastAsia="宋体" w:cs="宋体"/>
          <w:b/>
          <w:kern w:val="0"/>
          <w:sz w:val="32"/>
          <w:szCs w:val="32"/>
          <w:lang w:bidi="en-US"/>
        </w:rPr>
        <w:t>承包人（乙方）：</w:t>
      </w:r>
    </w:p>
    <w:p w14:paraId="355F7BF8">
      <w:pPr>
        <w:spacing w:line="360" w:lineRule="auto"/>
        <w:ind w:firstLine="643" w:firstLineChars="200"/>
        <w:jc w:val="left"/>
        <w:rPr>
          <w:rFonts w:ascii="宋体" w:hAnsi="宋体" w:eastAsia="宋体" w:cs="宋体"/>
          <w:b/>
          <w:kern w:val="0"/>
          <w:sz w:val="32"/>
          <w:szCs w:val="32"/>
          <w:lang w:bidi="en-US"/>
        </w:rPr>
      </w:pPr>
    </w:p>
    <w:p w14:paraId="592ED74C">
      <w:pPr>
        <w:spacing w:line="360" w:lineRule="auto"/>
        <w:ind w:firstLine="643" w:firstLineChars="200"/>
        <w:jc w:val="left"/>
        <w:rPr>
          <w:rFonts w:ascii="宋体" w:hAnsi="宋体" w:eastAsia="宋体" w:cs="宋体"/>
          <w:kern w:val="0"/>
          <w:sz w:val="32"/>
          <w:szCs w:val="32"/>
          <w:lang w:bidi="en-US"/>
        </w:rPr>
      </w:pPr>
      <w:r>
        <w:rPr>
          <w:rFonts w:hint="eastAsia" w:ascii="宋体" w:hAnsi="宋体" w:eastAsia="宋体" w:cs="宋体"/>
          <w:b/>
          <w:kern w:val="0"/>
          <w:sz w:val="32"/>
          <w:szCs w:val="32"/>
          <w:lang w:bidi="en-US"/>
        </w:rPr>
        <w:t>签  订  日  期：</w:t>
      </w:r>
      <w:r>
        <w:rPr>
          <w:rFonts w:hint="eastAsia" w:ascii="宋体" w:hAnsi="宋体" w:eastAsia="宋体" w:cs="宋体"/>
          <w:b/>
          <w:kern w:val="0"/>
          <w:sz w:val="32"/>
          <w:szCs w:val="32"/>
          <w:u w:val="single"/>
          <w:lang w:bidi="en-US"/>
        </w:rPr>
        <w:t xml:space="preserve">     年     月     日 </w:t>
      </w:r>
    </w:p>
    <w:p w14:paraId="48C00EA7">
      <w:pPr>
        <w:spacing w:line="360" w:lineRule="auto"/>
        <w:ind w:firstLine="480" w:firstLineChars="200"/>
        <w:jc w:val="center"/>
        <w:rPr>
          <w:rFonts w:ascii="宋体" w:hAnsi="宋体" w:eastAsia="宋体" w:cs="宋体"/>
          <w:kern w:val="0"/>
          <w:sz w:val="24"/>
          <w:lang w:bidi="en-US"/>
        </w:rPr>
      </w:pPr>
    </w:p>
    <w:p w14:paraId="2DD14D28">
      <w:pPr>
        <w:spacing w:line="360" w:lineRule="auto"/>
        <w:ind w:firstLine="480" w:firstLineChars="200"/>
        <w:jc w:val="left"/>
        <w:rPr>
          <w:rFonts w:ascii="宋体" w:hAnsi="宋体" w:cs="宋体"/>
          <w:kern w:val="0"/>
          <w:sz w:val="24"/>
          <w:lang w:bidi="en-US"/>
        </w:rPr>
        <w:sectPr>
          <w:headerReference r:id="rId15" w:type="first"/>
          <w:footerReference r:id="rId18" w:type="first"/>
          <w:headerReference r:id="rId13" w:type="default"/>
          <w:footerReference r:id="rId16" w:type="default"/>
          <w:headerReference r:id="rId14" w:type="even"/>
          <w:footerReference r:id="rId17" w:type="even"/>
          <w:pgSz w:w="11906" w:h="16838"/>
          <w:pgMar w:top="1418" w:right="1134" w:bottom="1418" w:left="1418" w:header="851" w:footer="737" w:gutter="0"/>
          <w:pgNumType w:start="59"/>
          <w:cols w:space="720" w:num="1"/>
          <w:titlePg/>
          <w:docGrid w:type="lines" w:linePitch="312" w:charSpace="0"/>
        </w:sectPr>
      </w:pPr>
    </w:p>
    <w:p w14:paraId="15860DD8">
      <w:pPr>
        <w:spacing w:line="360" w:lineRule="auto"/>
        <w:ind w:firstLine="643" w:firstLineChars="200"/>
        <w:jc w:val="center"/>
        <w:rPr>
          <w:rFonts w:ascii="宋体" w:hAnsi="宋体" w:eastAsia="宋体" w:cs="宋体"/>
          <w:b/>
          <w:kern w:val="0"/>
          <w:sz w:val="32"/>
          <w:szCs w:val="32"/>
          <w:lang w:bidi="en-US"/>
        </w:rPr>
      </w:pPr>
      <w:r>
        <w:rPr>
          <w:rFonts w:hint="eastAsia" w:ascii="宋体" w:hAnsi="宋体" w:eastAsia="宋体" w:cs="宋体"/>
          <w:b/>
          <w:kern w:val="0"/>
          <w:sz w:val="32"/>
          <w:szCs w:val="32"/>
          <w:lang w:bidi="en-US"/>
        </w:rPr>
        <w:t>目    录</w:t>
      </w:r>
    </w:p>
    <w:p w14:paraId="17BA0355">
      <w:pPr>
        <w:spacing w:line="360" w:lineRule="auto"/>
        <w:ind w:firstLine="480" w:firstLineChars="200"/>
        <w:jc w:val="center"/>
        <w:rPr>
          <w:rFonts w:ascii="宋体" w:hAnsi="宋体" w:eastAsia="宋体" w:cs="宋体"/>
          <w:kern w:val="0"/>
          <w:sz w:val="24"/>
          <w:lang w:bidi="en-US"/>
        </w:rPr>
      </w:pPr>
    </w:p>
    <w:p w14:paraId="68698E3A">
      <w:pPr>
        <w:spacing w:line="360" w:lineRule="auto"/>
        <w:ind w:firstLine="480" w:firstLineChars="200"/>
        <w:jc w:val="center"/>
        <w:rPr>
          <w:rFonts w:ascii="宋体" w:hAnsi="宋体" w:eastAsia="宋体" w:cs="宋体"/>
          <w:kern w:val="0"/>
          <w:sz w:val="24"/>
          <w:lang w:bidi="en-US"/>
        </w:rPr>
      </w:pPr>
    </w:p>
    <w:p w14:paraId="08A5200D">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第一节、合同协议书</w:t>
      </w:r>
    </w:p>
    <w:p w14:paraId="09222C2C">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第二节、中标通知书</w:t>
      </w:r>
    </w:p>
    <w:p w14:paraId="42B114E6">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第三节、通用合同条款</w:t>
      </w:r>
    </w:p>
    <w:p w14:paraId="67F786D7">
      <w:pPr>
        <w:tabs>
          <w:tab w:val="left" w:pos="0"/>
        </w:tabs>
        <w:spacing w:line="360" w:lineRule="auto"/>
        <w:ind w:firstLine="562" w:firstLineChars="200"/>
        <w:jc w:val="left"/>
        <w:rPr>
          <w:rFonts w:ascii="宋体" w:hAnsi="宋体" w:eastAsia="宋体" w:cs="宋体"/>
          <w:b/>
          <w:kern w:val="0"/>
          <w:sz w:val="28"/>
          <w:szCs w:val="28"/>
          <w:lang w:bidi="en-US"/>
        </w:rPr>
      </w:pPr>
      <w:r>
        <w:rPr>
          <w:rFonts w:hint="eastAsia" w:ascii="宋体" w:hAnsi="宋体" w:eastAsia="宋体" w:cs="宋体"/>
          <w:b/>
          <w:kern w:val="0"/>
          <w:sz w:val="28"/>
          <w:szCs w:val="28"/>
          <w:lang w:bidi="en-US"/>
        </w:rPr>
        <w:t>第四节、专用合同条款</w:t>
      </w:r>
    </w:p>
    <w:p w14:paraId="653A20FA">
      <w:pPr>
        <w:autoSpaceDE w:val="0"/>
        <w:autoSpaceDN w:val="0"/>
        <w:adjustRightInd w:val="0"/>
        <w:spacing w:line="360" w:lineRule="auto"/>
        <w:ind w:firstLine="480" w:firstLineChars="200"/>
        <w:jc w:val="left"/>
        <w:rPr>
          <w:rFonts w:ascii="宋体" w:hAnsi="宋体" w:eastAsia="宋体" w:cs="宋体"/>
          <w:kern w:val="0"/>
          <w:sz w:val="24"/>
        </w:rPr>
      </w:pPr>
    </w:p>
    <w:p w14:paraId="0D684D41">
      <w:pPr>
        <w:tabs>
          <w:tab w:val="left" w:pos="600"/>
        </w:tabs>
        <w:spacing w:line="360" w:lineRule="auto"/>
        <w:ind w:firstLine="482" w:firstLineChars="200"/>
        <w:jc w:val="center"/>
        <w:textAlignment w:val="baseline"/>
        <w:rPr>
          <w:rFonts w:ascii="宋体" w:hAnsi="宋体" w:eastAsia="宋体" w:cs="宋体"/>
          <w:b/>
          <w:kern w:val="0"/>
          <w:sz w:val="24"/>
          <w:lang w:bidi="en-US"/>
        </w:rPr>
      </w:pPr>
    </w:p>
    <w:p w14:paraId="76ECFAAC">
      <w:pPr>
        <w:autoSpaceDE w:val="0"/>
        <w:autoSpaceDN w:val="0"/>
        <w:adjustRightInd w:val="0"/>
        <w:spacing w:line="360" w:lineRule="auto"/>
        <w:ind w:firstLine="480" w:firstLineChars="200"/>
        <w:jc w:val="left"/>
        <w:rPr>
          <w:rFonts w:ascii="宋体" w:hAnsi="宋体" w:cs="宋体"/>
          <w:kern w:val="0"/>
          <w:sz w:val="24"/>
        </w:rPr>
        <w:sectPr>
          <w:footerReference r:id="rId19" w:type="default"/>
          <w:pgSz w:w="11906" w:h="16838"/>
          <w:pgMar w:top="1418" w:right="1134" w:bottom="1418" w:left="1418" w:header="851" w:footer="737" w:gutter="0"/>
          <w:pgNumType w:start="61"/>
          <w:cols w:space="720" w:num="1"/>
          <w:docGrid w:type="lines" w:linePitch="312" w:charSpace="0"/>
        </w:sectPr>
      </w:pPr>
    </w:p>
    <w:p w14:paraId="3A3AD8B1">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第一节 合同协议书</w:t>
      </w:r>
    </w:p>
    <w:p w14:paraId="77369AB6">
      <w:pPr>
        <w:spacing w:line="360" w:lineRule="auto"/>
        <w:ind w:firstLine="482" w:firstLineChars="200"/>
        <w:jc w:val="left"/>
        <w:rPr>
          <w:rFonts w:ascii="宋体" w:hAnsi="宋体" w:eastAsia="宋体" w:cs="宋体"/>
          <w:bCs/>
          <w:kern w:val="0"/>
          <w:sz w:val="24"/>
          <w:lang w:bidi="en-US"/>
        </w:rPr>
      </w:pPr>
      <w:r>
        <w:rPr>
          <w:rFonts w:hint="eastAsia" w:ascii="宋体" w:hAnsi="宋体" w:eastAsia="宋体" w:cs="宋体"/>
          <w:b/>
          <w:kern w:val="0"/>
          <w:sz w:val="24"/>
          <w:u w:val="single"/>
          <w:lang w:bidi="en-US"/>
        </w:rPr>
        <w:t>隆安县那降水利工程管理所</w:t>
      </w:r>
      <w:r>
        <w:rPr>
          <w:rFonts w:hint="eastAsia" w:ascii="宋体" w:hAnsi="宋体" w:eastAsia="宋体" w:cs="宋体"/>
          <w:bCs/>
          <w:kern w:val="0"/>
          <w:sz w:val="24"/>
          <w:lang w:bidi="en-US"/>
        </w:rPr>
        <w:t>（发包人名称，以下简称“发包人”）为实施（项目名称），已接受（承包人名称，以下简称“承包人”）为该项目项目名称）的施工单位，确定其为中标人。发包人和承包人共同达成如下协议。</w:t>
      </w:r>
    </w:p>
    <w:p w14:paraId="7FADF2F9">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 本协议书与下列文件一起构成合同文件：</w:t>
      </w:r>
    </w:p>
    <w:p w14:paraId="6019412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（1）中标通知书；</w:t>
      </w:r>
    </w:p>
    <w:p w14:paraId="66E0CFA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（2）投标函及投标函附录；</w:t>
      </w:r>
    </w:p>
    <w:p w14:paraId="517BB2D5">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（3）专用合同条款（含附加条款）；</w:t>
      </w:r>
    </w:p>
    <w:p w14:paraId="2F4100BA">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（4）通用合同条款；</w:t>
      </w:r>
    </w:p>
    <w:p w14:paraId="27053BFF">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（5）技术标准和要求（合同技术条款）；</w:t>
      </w:r>
    </w:p>
    <w:p w14:paraId="08CB6A5D">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（6）图纸；</w:t>
      </w:r>
    </w:p>
    <w:p w14:paraId="5EF1D03B">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（7）已标价工程量清单；</w:t>
      </w:r>
    </w:p>
    <w:p w14:paraId="0F24A73F">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（8）其他合同文件。</w:t>
      </w:r>
    </w:p>
    <w:p w14:paraId="3446654C">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2. 上述文件互相补充和解释，如有不明确或不一致之处，以合同约定次序在先者为准。</w:t>
      </w:r>
    </w:p>
    <w:p w14:paraId="14544887">
      <w:pPr>
        <w:spacing w:line="360" w:lineRule="auto"/>
        <w:ind w:firstLine="482" w:firstLineChars="200"/>
        <w:jc w:val="left"/>
        <w:rPr>
          <w:rFonts w:ascii="宋体" w:hAnsi="宋体" w:eastAsia="宋体" w:cs="宋体"/>
          <w:b/>
          <w:spacing w:val="-6"/>
          <w:kern w:val="0"/>
          <w:sz w:val="24"/>
          <w:lang w:bidi="en-US"/>
        </w:rPr>
      </w:pPr>
      <w:r>
        <w:rPr>
          <w:rFonts w:hint="eastAsia" w:ascii="宋体" w:hAnsi="宋体" w:eastAsia="宋体" w:cs="宋体"/>
          <w:b/>
          <w:kern w:val="0"/>
          <w:sz w:val="24"/>
          <w:lang w:bidi="en-US"/>
        </w:rPr>
        <w:t>3. 签约合同价</w:t>
      </w:r>
      <w:r>
        <w:rPr>
          <w:rFonts w:hint="eastAsia" w:ascii="宋体" w:hAnsi="宋体" w:eastAsia="宋体" w:cs="宋体"/>
          <w:b/>
          <w:spacing w:val="-6"/>
          <w:kern w:val="0"/>
          <w:sz w:val="24"/>
          <w:lang w:bidi="en-US"/>
        </w:rPr>
        <w:t>：</w:t>
      </w:r>
    </w:p>
    <w:p w14:paraId="0F3A98F3">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（1）建安合同价：（大写）</w:t>
      </w:r>
      <w:r>
        <w:rPr>
          <w:rFonts w:hint="eastAsia" w:ascii="宋体" w:hAnsi="宋体" w:eastAsia="宋体" w:cs="宋体"/>
          <w:color w:val="auto"/>
          <w:sz w:val="24"/>
          <w:szCs w:val="24"/>
          <w:highlight w:val="none"/>
          <w:u w:val="single"/>
          <w:lang w:val="en-US" w:eastAsia="zh-CN"/>
        </w:rPr>
        <w:t xml:space="preserve">         </w:t>
      </w:r>
    </w:p>
    <w:p w14:paraId="7395A927">
      <w:pPr>
        <w:spacing w:line="520" w:lineRule="exact"/>
        <w:ind w:firstLine="2474" w:firstLineChars="11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4E7E2174">
      <w:pPr>
        <w:spacing w:line="520" w:lineRule="exact"/>
        <w:ind w:firstLine="450" w:firstLineChars="200"/>
        <w:rPr>
          <w:rFonts w:hint="eastAsia" w:ascii="宋体" w:hAnsi="宋体" w:eastAsia="宋体" w:cs="宋体"/>
          <w:b/>
          <w:color w:val="auto"/>
          <w:spacing w:val="-8"/>
          <w:kern w:val="0"/>
          <w:sz w:val="24"/>
          <w:szCs w:val="24"/>
          <w:highlight w:val="none"/>
        </w:rPr>
      </w:pPr>
      <w:r>
        <w:rPr>
          <w:rFonts w:hint="eastAsia" w:ascii="宋体" w:hAnsi="宋体" w:eastAsia="宋体" w:cs="宋体"/>
          <w:b/>
          <w:color w:val="auto"/>
          <w:spacing w:val="-8"/>
          <w:kern w:val="0"/>
          <w:sz w:val="24"/>
          <w:szCs w:val="24"/>
          <w:highlight w:val="none"/>
        </w:rPr>
        <w:t>工程承包方式：</w:t>
      </w:r>
      <w:r>
        <w:rPr>
          <w:rFonts w:hint="eastAsia" w:ascii="宋体" w:hAnsi="宋体" w:eastAsia="宋体" w:cs="宋体"/>
          <w:b/>
          <w:color w:val="auto"/>
          <w:spacing w:val="-8"/>
          <w:kern w:val="0"/>
          <w:sz w:val="24"/>
          <w:szCs w:val="24"/>
          <w:highlight w:val="none"/>
          <w:u w:val="single"/>
        </w:rPr>
        <w:t xml:space="preserve">固定单价承包 </w:t>
      </w:r>
      <w:r>
        <w:rPr>
          <w:rFonts w:hint="eastAsia" w:ascii="宋体" w:hAnsi="宋体" w:eastAsia="宋体" w:cs="宋体"/>
          <w:b/>
          <w:color w:val="auto"/>
          <w:spacing w:val="-8"/>
          <w:kern w:val="0"/>
          <w:sz w:val="24"/>
          <w:szCs w:val="24"/>
          <w:highlight w:val="none"/>
        </w:rPr>
        <w:t>。</w:t>
      </w:r>
    </w:p>
    <w:p w14:paraId="241B0BD4">
      <w:pPr>
        <w:spacing w:line="520" w:lineRule="exact"/>
        <w:ind w:firstLine="450" w:firstLineChars="200"/>
        <w:rPr>
          <w:rFonts w:hint="eastAsia" w:ascii="宋体" w:hAnsi="宋体" w:eastAsia="宋体" w:cs="宋体"/>
          <w:b/>
          <w:color w:val="auto"/>
          <w:spacing w:val="-8"/>
          <w:kern w:val="0"/>
          <w:sz w:val="24"/>
          <w:szCs w:val="24"/>
          <w:highlight w:val="none"/>
          <w:u w:val="single"/>
        </w:rPr>
      </w:pPr>
      <w:r>
        <w:rPr>
          <w:rFonts w:hint="eastAsia" w:ascii="宋体" w:hAnsi="宋体" w:eastAsia="宋体" w:cs="宋体"/>
          <w:b/>
          <w:color w:val="auto"/>
          <w:spacing w:val="-8"/>
          <w:kern w:val="0"/>
          <w:sz w:val="24"/>
          <w:szCs w:val="24"/>
          <w:highlight w:val="none"/>
        </w:rPr>
        <w:t>（2）安全文明措施费：（大写）</w:t>
      </w:r>
      <w:r>
        <w:rPr>
          <w:rFonts w:hint="eastAsia" w:ascii="宋体" w:hAnsi="宋体" w:eastAsia="宋体" w:cs="宋体"/>
          <w:color w:val="auto"/>
          <w:sz w:val="24"/>
          <w:szCs w:val="24"/>
          <w:highlight w:val="none"/>
          <w:u w:val="single"/>
          <w:lang w:val="en-US" w:eastAsia="zh-CN"/>
        </w:rPr>
        <w:t xml:space="preserve">         </w:t>
      </w:r>
    </w:p>
    <w:p w14:paraId="11B8CB7F">
      <w:pPr>
        <w:spacing w:line="360" w:lineRule="auto"/>
        <w:ind w:firstLine="2924" w:firstLineChars="1300"/>
        <w:jc w:val="left"/>
        <w:rPr>
          <w:color w:val="auto"/>
        </w:rPr>
      </w:pPr>
      <w:r>
        <w:rPr>
          <w:rFonts w:hint="eastAsia" w:ascii="宋体" w:hAnsi="宋体" w:eastAsia="宋体" w:cs="宋体"/>
          <w:b/>
          <w:color w:val="auto"/>
          <w:spacing w:val="-8"/>
          <w:kern w:val="0"/>
          <w:sz w:val="24"/>
          <w:szCs w:val="24"/>
          <w:highlight w:val="none"/>
        </w:rPr>
        <w:t xml:space="preserve">（小写）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color w:val="auto"/>
          <w:spacing w:val="-8"/>
          <w:kern w:val="0"/>
          <w:sz w:val="24"/>
          <w:szCs w:val="24"/>
          <w:highlight w:val="none"/>
        </w:rPr>
        <w:t>。</w:t>
      </w:r>
    </w:p>
    <w:p w14:paraId="3990C491">
      <w:pPr>
        <w:spacing w:line="360" w:lineRule="auto"/>
        <w:ind w:firstLine="480" w:firstLineChars="200"/>
        <w:jc w:val="left"/>
        <w:rPr>
          <w:rFonts w:ascii="宋体" w:hAnsi="宋体" w:eastAsia="宋体" w:cs="宋体"/>
          <w:b/>
          <w:color w:val="auto"/>
          <w:kern w:val="0"/>
          <w:sz w:val="24"/>
          <w:lang w:bidi="en-US"/>
        </w:rPr>
      </w:pPr>
      <w:r>
        <w:rPr>
          <w:rFonts w:hint="eastAsia" w:ascii="宋体" w:hAnsi="宋体" w:eastAsia="宋体" w:cs="宋体"/>
          <w:color w:val="auto"/>
          <w:kern w:val="0"/>
          <w:sz w:val="24"/>
          <w:lang w:bidi="en-US"/>
        </w:rPr>
        <w:t>4. 承包人项目经理：</w:t>
      </w:r>
    </w:p>
    <w:p w14:paraId="2A1E9AD7">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5. 工程质量符合</w:t>
      </w:r>
      <w:r>
        <w:rPr>
          <w:rFonts w:hint="eastAsia" w:ascii="宋体" w:hAnsi="宋体" w:eastAsia="宋体" w:cs="宋体"/>
          <w:color w:val="auto"/>
          <w:sz w:val="24"/>
          <w:u w:val="single"/>
        </w:rPr>
        <w:t>国家施工验收规范合格</w:t>
      </w:r>
      <w:r>
        <w:rPr>
          <w:rFonts w:hint="eastAsia" w:ascii="宋体" w:hAnsi="宋体" w:eastAsia="宋体" w:cs="宋体"/>
          <w:color w:val="auto"/>
          <w:kern w:val="0"/>
          <w:sz w:val="24"/>
          <w:lang w:bidi="en-US"/>
        </w:rPr>
        <w:t>标准。</w:t>
      </w:r>
    </w:p>
    <w:p w14:paraId="16A1654C">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6. 承包人承诺按合同约定承担工程的实施、完成及缺陷修复。</w:t>
      </w:r>
    </w:p>
    <w:p w14:paraId="01CE180E">
      <w:pPr>
        <w:spacing w:line="360" w:lineRule="auto"/>
        <w:ind w:firstLine="456" w:firstLineChars="200"/>
        <w:jc w:val="left"/>
        <w:rPr>
          <w:rFonts w:ascii="宋体" w:hAnsi="宋体" w:eastAsia="宋体" w:cs="宋体"/>
          <w:color w:val="auto"/>
          <w:spacing w:val="-6"/>
          <w:kern w:val="0"/>
          <w:sz w:val="24"/>
          <w:lang w:bidi="en-US"/>
        </w:rPr>
      </w:pPr>
      <w:r>
        <w:rPr>
          <w:rFonts w:hint="eastAsia" w:ascii="宋体" w:hAnsi="宋体" w:eastAsia="宋体" w:cs="宋体"/>
          <w:color w:val="auto"/>
          <w:spacing w:val="-6"/>
          <w:kern w:val="0"/>
          <w:sz w:val="24"/>
          <w:lang w:bidi="en-US"/>
        </w:rPr>
        <w:t>7. 发包人承诺按合同约定的条件、时间和方式向承包人支付合同价款。</w:t>
      </w:r>
    </w:p>
    <w:p w14:paraId="391967B1">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8. 承包人承诺执行监理人开工通知，计划工期为</w:t>
      </w:r>
      <w:r>
        <w:rPr>
          <w:rFonts w:hint="eastAsia" w:ascii="宋体" w:hAnsi="宋体" w:eastAsia="宋体" w:cs="宋体"/>
          <w:color w:val="auto"/>
          <w:kern w:val="0"/>
          <w:sz w:val="24"/>
          <w:u w:val="single"/>
          <w:lang w:val="en-US" w:eastAsia="zh-CN" w:bidi="en-US"/>
        </w:rPr>
        <w:t xml:space="preserve">    </w:t>
      </w:r>
      <w:r>
        <w:rPr>
          <w:rFonts w:hint="eastAsia" w:ascii="宋体" w:hAnsi="宋体" w:eastAsia="宋体" w:cs="宋体"/>
          <w:color w:val="auto"/>
          <w:kern w:val="0"/>
          <w:sz w:val="24"/>
          <w:lang w:bidi="en-US"/>
        </w:rPr>
        <w:t>天。承包人应积极配合完成项目开工准备工作，应在年月日前开工，开工日期以监理人签发的开工令为准，由于承包人原因造成开工日期延误的，由承包人承担相应责任。</w:t>
      </w:r>
    </w:p>
    <w:p w14:paraId="3D8D894F">
      <w:pPr>
        <w:spacing w:line="360" w:lineRule="auto"/>
        <w:ind w:firstLine="480" w:firstLineChars="200"/>
        <w:jc w:val="left"/>
        <w:rPr>
          <w:rFonts w:ascii="宋体" w:hAnsi="宋体" w:eastAsia="宋体" w:cs="宋体"/>
          <w:color w:val="auto"/>
          <w:kern w:val="0"/>
          <w:sz w:val="24"/>
          <w:lang w:bidi="en-US"/>
        </w:rPr>
      </w:pPr>
      <w:r>
        <w:rPr>
          <w:rFonts w:hint="eastAsia" w:ascii="宋体" w:hAnsi="宋体" w:eastAsia="宋体" w:cs="宋体"/>
          <w:color w:val="auto"/>
          <w:kern w:val="0"/>
          <w:sz w:val="24"/>
          <w:lang w:bidi="en-US"/>
        </w:rPr>
        <w:t>9. 本协议书一式</w:t>
      </w:r>
      <w:r>
        <w:rPr>
          <w:rFonts w:hint="eastAsia" w:ascii="宋体" w:hAnsi="宋体" w:eastAsia="宋体" w:cs="宋体"/>
          <w:b/>
          <w:color w:val="auto"/>
          <w:kern w:val="0"/>
          <w:sz w:val="24"/>
          <w:u w:val="single"/>
          <w:lang w:bidi="en-US"/>
        </w:rPr>
        <w:t>捌</w:t>
      </w:r>
      <w:r>
        <w:rPr>
          <w:rFonts w:hint="eastAsia" w:ascii="宋体" w:hAnsi="宋体" w:eastAsia="宋体" w:cs="宋体"/>
          <w:color w:val="auto"/>
          <w:kern w:val="0"/>
          <w:sz w:val="24"/>
          <w:lang w:bidi="en-US"/>
        </w:rPr>
        <w:t>份，发包人</w:t>
      </w:r>
      <w:r>
        <w:rPr>
          <w:rFonts w:hint="eastAsia" w:ascii="宋体" w:hAnsi="宋体" w:eastAsia="宋体" w:cs="宋体"/>
          <w:b/>
          <w:color w:val="auto"/>
          <w:kern w:val="0"/>
          <w:sz w:val="24"/>
          <w:u w:val="single"/>
          <w:lang w:bidi="en-US"/>
        </w:rPr>
        <w:t>陆</w:t>
      </w:r>
      <w:r>
        <w:rPr>
          <w:rFonts w:hint="eastAsia" w:ascii="宋体" w:hAnsi="宋体" w:eastAsia="宋体" w:cs="宋体"/>
          <w:color w:val="auto"/>
          <w:kern w:val="0"/>
          <w:sz w:val="24"/>
          <w:lang w:bidi="en-US"/>
        </w:rPr>
        <w:t>份，承包人</w:t>
      </w:r>
      <w:r>
        <w:rPr>
          <w:rFonts w:hint="eastAsia" w:ascii="宋体" w:hAnsi="宋体" w:eastAsia="宋体" w:cs="宋体"/>
          <w:b/>
          <w:color w:val="auto"/>
          <w:kern w:val="0"/>
          <w:sz w:val="24"/>
          <w:u w:val="single"/>
          <w:lang w:bidi="en-US"/>
        </w:rPr>
        <w:t xml:space="preserve"> 贰 </w:t>
      </w:r>
      <w:r>
        <w:rPr>
          <w:rFonts w:hint="eastAsia" w:ascii="宋体" w:hAnsi="宋体" w:eastAsia="宋体" w:cs="宋体"/>
          <w:color w:val="auto"/>
          <w:kern w:val="0"/>
          <w:sz w:val="24"/>
          <w:lang w:bidi="en-US"/>
        </w:rPr>
        <w:t>份。</w:t>
      </w:r>
    </w:p>
    <w:p w14:paraId="40749811">
      <w:pPr>
        <w:spacing w:line="360" w:lineRule="auto"/>
        <w:ind w:firstLine="472" w:firstLineChars="200"/>
        <w:jc w:val="left"/>
        <w:rPr>
          <w:rFonts w:ascii="宋体" w:hAnsi="宋体" w:eastAsia="宋体" w:cs="宋体"/>
          <w:color w:val="auto"/>
          <w:spacing w:val="-2"/>
          <w:kern w:val="0"/>
          <w:sz w:val="24"/>
          <w:lang w:bidi="en-US"/>
        </w:rPr>
      </w:pPr>
      <w:r>
        <w:rPr>
          <w:rFonts w:hint="eastAsia" w:ascii="宋体" w:hAnsi="宋体" w:eastAsia="宋体" w:cs="宋体"/>
          <w:color w:val="auto"/>
          <w:spacing w:val="-2"/>
          <w:kern w:val="0"/>
          <w:sz w:val="24"/>
          <w:lang w:bidi="en-US"/>
        </w:rPr>
        <w:t>10. 合同未尽事宜，双方另行签订补充协议。补充协议是合同的组成部分。</w:t>
      </w:r>
    </w:p>
    <w:p w14:paraId="7B62B933">
      <w:pPr>
        <w:spacing w:line="360" w:lineRule="auto"/>
        <w:jc w:val="center"/>
        <w:rPr>
          <w:rFonts w:ascii="宋体" w:hAnsi="宋体" w:eastAsia="宋体" w:cs="宋体"/>
          <w:color w:val="auto"/>
          <w:kern w:val="0"/>
          <w:sz w:val="24"/>
          <w:lang w:bidi="en-US"/>
        </w:rPr>
      </w:pPr>
    </w:p>
    <w:tbl>
      <w:tblPr>
        <w:tblStyle w:val="29"/>
        <w:tblW w:w="9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4"/>
        <w:gridCol w:w="4999"/>
      </w:tblGrid>
      <w:tr w14:paraId="231F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2C35FDD4">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发包人：隆安县那降水利工程管理所</w:t>
            </w:r>
          </w:p>
        </w:tc>
        <w:tc>
          <w:tcPr>
            <w:tcW w:w="4999" w:type="dxa"/>
            <w:tcBorders>
              <w:top w:val="nil"/>
              <w:left w:val="nil"/>
              <w:bottom w:val="nil"/>
              <w:right w:val="nil"/>
            </w:tcBorders>
          </w:tcPr>
          <w:p w14:paraId="660DD609">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 xml:space="preserve">承包人： </w:t>
            </w:r>
          </w:p>
        </w:tc>
      </w:tr>
      <w:tr w14:paraId="5C97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6139FA3E">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法定代表人（签字）：</w:t>
            </w:r>
          </w:p>
          <w:p w14:paraId="6EF1990C">
            <w:pPr>
              <w:spacing w:line="360" w:lineRule="auto"/>
              <w:rPr>
                <w:rFonts w:ascii="宋体" w:hAnsi="宋体" w:eastAsia="宋体" w:cs="宋体"/>
                <w:color w:val="auto"/>
                <w:kern w:val="0"/>
                <w:sz w:val="24"/>
              </w:rPr>
            </w:pPr>
            <w:r>
              <w:rPr>
                <w:rFonts w:hint="eastAsia" w:ascii="宋体" w:hAnsi="宋体" w:eastAsia="宋体" w:cs="宋体"/>
                <w:color w:val="auto"/>
                <w:sz w:val="24"/>
              </w:rPr>
              <w:t>或授权委托人（签字）：</w:t>
            </w:r>
          </w:p>
        </w:tc>
        <w:tc>
          <w:tcPr>
            <w:tcW w:w="4999" w:type="dxa"/>
            <w:tcBorders>
              <w:top w:val="nil"/>
              <w:left w:val="nil"/>
              <w:bottom w:val="nil"/>
              <w:right w:val="nil"/>
            </w:tcBorders>
          </w:tcPr>
          <w:p w14:paraId="00BF8D75">
            <w:pPr>
              <w:spacing w:line="360" w:lineRule="auto"/>
              <w:rPr>
                <w:rFonts w:ascii="宋体" w:hAnsi="宋体" w:eastAsia="宋体" w:cs="宋体"/>
                <w:color w:val="auto"/>
                <w:sz w:val="24"/>
              </w:rPr>
            </w:pPr>
            <w:r>
              <w:rPr>
                <w:rFonts w:hint="eastAsia" w:ascii="宋体" w:hAnsi="宋体" w:eastAsia="宋体" w:cs="宋体"/>
                <w:color w:val="auto"/>
                <w:sz w:val="24"/>
              </w:rPr>
              <w:t>法定代表人（签字）：</w:t>
            </w:r>
          </w:p>
          <w:p w14:paraId="1F2520C3">
            <w:pPr>
              <w:tabs>
                <w:tab w:val="center" w:pos="4153"/>
                <w:tab w:val="right" w:pos="8306"/>
              </w:tabs>
              <w:snapToGrid w:val="0"/>
              <w:spacing w:line="360" w:lineRule="auto"/>
              <w:rPr>
                <w:rFonts w:ascii="宋体" w:hAnsi="宋体" w:eastAsia="宋体" w:cs="宋体"/>
                <w:color w:val="auto"/>
                <w:kern w:val="0"/>
                <w:sz w:val="24"/>
                <w:lang w:bidi="en-US"/>
              </w:rPr>
            </w:pPr>
            <w:r>
              <w:rPr>
                <w:rFonts w:hint="eastAsia" w:ascii="宋体" w:hAnsi="宋体" w:eastAsia="宋体" w:cs="宋体"/>
                <w:color w:val="auto"/>
                <w:sz w:val="24"/>
              </w:rPr>
              <w:t>或授权委托人（签字）：</w:t>
            </w:r>
          </w:p>
        </w:tc>
      </w:tr>
      <w:tr w14:paraId="326A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263DD963">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地  址：</w:t>
            </w:r>
            <w:r>
              <w:rPr>
                <w:rFonts w:hint="eastAsia" w:ascii="宋体" w:hAnsi="宋体" w:eastAsia="宋体" w:cs="宋体"/>
                <w:color w:val="auto"/>
                <w:kern w:val="0"/>
                <w:sz w:val="24"/>
                <w:lang w:eastAsia="zh-CN" w:bidi="en-US"/>
              </w:rPr>
              <w:t>隆安县城厢镇宝塔村</w:t>
            </w:r>
          </w:p>
        </w:tc>
        <w:tc>
          <w:tcPr>
            <w:tcW w:w="4999" w:type="dxa"/>
            <w:tcBorders>
              <w:top w:val="nil"/>
              <w:left w:val="nil"/>
              <w:bottom w:val="nil"/>
              <w:right w:val="nil"/>
            </w:tcBorders>
          </w:tcPr>
          <w:p w14:paraId="5A7EB92E">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 xml:space="preserve">地  址：  </w:t>
            </w:r>
          </w:p>
        </w:tc>
      </w:tr>
      <w:tr w14:paraId="6088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0C445098">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电  话：0771-65</w:t>
            </w:r>
            <w:r>
              <w:rPr>
                <w:rFonts w:hint="eastAsia" w:ascii="宋体" w:hAnsi="宋体" w:eastAsia="宋体" w:cs="宋体"/>
                <w:color w:val="auto"/>
                <w:kern w:val="0"/>
                <w:sz w:val="24"/>
                <w:lang w:bidi="en-US"/>
              </w:rPr>
              <w:t>09106</w:t>
            </w:r>
          </w:p>
        </w:tc>
        <w:tc>
          <w:tcPr>
            <w:tcW w:w="4999" w:type="dxa"/>
            <w:tcBorders>
              <w:top w:val="nil"/>
              <w:left w:val="nil"/>
              <w:bottom w:val="nil"/>
              <w:right w:val="nil"/>
            </w:tcBorders>
          </w:tcPr>
          <w:p w14:paraId="5EDCBF76">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电  话：</w:t>
            </w:r>
          </w:p>
        </w:tc>
      </w:tr>
      <w:tr w14:paraId="3426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431AA2C0">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传  真：</w:t>
            </w:r>
          </w:p>
        </w:tc>
        <w:tc>
          <w:tcPr>
            <w:tcW w:w="4999" w:type="dxa"/>
            <w:tcBorders>
              <w:top w:val="nil"/>
              <w:left w:val="nil"/>
              <w:bottom w:val="nil"/>
              <w:right w:val="nil"/>
            </w:tcBorders>
          </w:tcPr>
          <w:p w14:paraId="745F28A9">
            <w:pPr>
              <w:spacing w:line="360" w:lineRule="auto"/>
              <w:rPr>
                <w:rFonts w:ascii="宋体" w:hAnsi="宋体" w:eastAsia="宋体" w:cs="宋体"/>
                <w:color w:val="auto"/>
                <w:kern w:val="0"/>
                <w:sz w:val="24"/>
                <w:lang w:eastAsia="en-US" w:bidi="en-US"/>
              </w:rPr>
            </w:pPr>
            <w:r>
              <w:rPr>
                <w:rFonts w:hint="eastAsia" w:ascii="宋体" w:hAnsi="宋体" w:eastAsia="宋体" w:cs="宋体"/>
                <w:color w:val="auto"/>
                <w:kern w:val="0"/>
                <w:sz w:val="24"/>
                <w:lang w:eastAsia="en-US" w:bidi="en-US"/>
              </w:rPr>
              <w:t>传  真</w:t>
            </w:r>
            <w:r>
              <w:rPr>
                <w:rFonts w:hint="eastAsia" w:ascii="宋体" w:hAnsi="宋体" w:eastAsia="宋体" w:cs="宋体"/>
                <w:color w:val="auto"/>
                <w:kern w:val="0"/>
                <w:sz w:val="24"/>
                <w:lang w:bidi="en-US"/>
              </w:rPr>
              <w:t xml:space="preserve">: </w:t>
            </w:r>
          </w:p>
        </w:tc>
      </w:tr>
      <w:tr w14:paraId="7276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57E4788F">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 xml:space="preserve">邮  箱: </w:t>
            </w:r>
          </w:p>
        </w:tc>
        <w:tc>
          <w:tcPr>
            <w:tcW w:w="4999" w:type="dxa"/>
            <w:tcBorders>
              <w:top w:val="nil"/>
              <w:left w:val="nil"/>
              <w:bottom w:val="nil"/>
              <w:right w:val="nil"/>
            </w:tcBorders>
          </w:tcPr>
          <w:p w14:paraId="2A16E8CB">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公司邮箱:</w:t>
            </w:r>
          </w:p>
        </w:tc>
      </w:tr>
      <w:tr w14:paraId="06C9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3C1FFAF0">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邮  编：</w:t>
            </w:r>
            <w:r>
              <w:rPr>
                <w:rFonts w:hint="eastAsia" w:ascii="宋体" w:hAnsi="宋体" w:eastAsia="宋体" w:cs="宋体"/>
                <w:color w:val="auto"/>
                <w:kern w:val="0"/>
                <w:sz w:val="24"/>
                <w:lang w:bidi="en-US"/>
              </w:rPr>
              <w:t>532700</w:t>
            </w:r>
          </w:p>
        </w:tc>
        <w:tc>
          <w:tcPr>
            <w:tcW w:w="4999" w:type="dxa"/>
            <w:tcBorders>
              <w:top w:val="nil"/>
              <w:left w:val="nil"/>
              <w:bottom w:val="nil"/>
              <w:right w:val="nil"/>
            </w:tcBorders>
          </w:tcPr>
          <w:p w14:paraId="163D6092">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邮  编：</w:t>
            </w:r>
          </w:p>
        </w:tc>
      </w:tr>
      <w:tr w14:paraId="7905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21B946EE">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开票信息：隆安县那降水利工程管理所</w:t>
            </w:r>
          </w:p>
        </w:tc>
        <w:tc>
          <w:tcPr>
            <w:tcW w:w="4999" w:type="dxa"/>
            <w:tcBorders>
              <w:top w:val="nil"/>
              <w:left w:val="nil"/>
              <w:bottom w:val="nil"/>
              <w:right w:val="nil"/>
            </w:tcBorders>
          </w:tcPr>
          <w:p w14:paraId="5E124B1F">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 xml:space="preserve">基本账户开户银行： </w:t>
            </w:r>
          </w:p>
        </w:tc>
      </w:tr>
      <w:tr w14:paraId="16C8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60D7E598">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eastAsia="en-US" w:bidi="en-US"/>
              </w:rPr>
              <w:t>纳税人识别号：</w:t>
            </w:r>
            <w:r>
              <w:rPr>
                <w:rFonts w:hint="eastAsia" w:ascii="宋体" w:hAnsi="宋体" w:eastAsia="宋体" w:cs="宋体"/>
                <w:color w:val="auto"/>
                <w:kern w:val="0"/>
                <w:sz w:val="24"/>
                <w:lang w:bidi="en-US"/>
              </w:rPr>
              <w:t>124501234989282860</w:t>
            </w:r>
          </w:p>
        </w:tc>
        <w:tc>
          <w:tcPr>
            <w:tcW w:w="4999" w:type="dxa"/>
            <w:tcBorders>
              <w:top w:val="nil"/>
              <w:left w:val="nil"/>
              <w:bottom w:val="nil"/>
              <w:right w:val="nil"/>
            </w:tcBorders>
          </w:tcPr>
          <w:p w14:paraId="4085CB59">
            <w:pPr>
              <w:spacing w:line="360" w:lineRule="auto"/>
              <w:rPr>
                <w:rFonts w:ascii="宋体" w:hAnsi="宋体" w:eastAsia="宋体" w:cs="宋体"/>
                <w:color w:val="auto"/>
                <w:kern w:val="0"/>
                <w:sz w:val="24"/>
                <w:lang w:bidi="en-US"/>
              </w:rPr>
            </w:pPr>
            <w:r>
              <w:rPr>
                <w:rFonts w:hint="eastAsia" w:ascii="宋体" w:hAnsi="宋体" w:eastAsia="宋体" w:cs="宋体"/>
                <w:color w:val="auto"/>
                <w:kern w:val="0"/>
                <w:sz w:val="24"/>
                <w:lang w:bidi="en-US"/>
              </w:rPr>
              <w:t xml:space="preserve">基本账户： </w:t>
            </w:r>
          </w:p>
        </w:tc>
      </w:tr>
      <w:tr w14:paraId="71B9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59BEC68F">
            <w:pPr>
              <w:spacing w:line="360" w:lineRule="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08900BD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安全文明施工措施费专用账户：</w:t>
            </w:r>
            <w:r>
              <w:rPr>
                <w:rFonts w:hint="eastAsia" w:ascii="宋体" w:hAnsi="宋体" w:eastAsia="宋体" w:cs="宋体"/>
                <w:color w:val="auto"/>
                <w:sz w:val="24"/>
                <w:szCs w:val="24"/>
                <w:highlight w:val="none"/>
                <w:lang w:val="en-US" w:eastAsia="zh-CN"/>
              </w:rPr>
              <w:t xml:space="preserve"> </w:t>
            </w:r>
          </w:p>
        </w:tc>
      </w:tr>
      <w:tr w14:paraId="3067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2516048D">
            <w:pPr>
              <w:spacing w:line="360" w:lineRule="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2D94D74D">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p>
        </w:tc>
      </w:tr>
      <w:tr w14:paraId="7DB9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84" w:type="dxa"/>
            <w:tcBorders>
              <w:top w:val="nil"/>
              <w:left w:val="nil"/>
              <w:bottom w:val="nil"/>
              <w:right w:val="nil"/>
            </w:tcBorders>
          </w:tcPr>
          <w:p w14:paraId="75DD1ECA">
            <w:pPr>
              <w:spacing w:line="360" w:lineRule="auto"/>
              <w:rPr>
                <w:rFonts w:hint="eastAsia" w:ascii="宋体" w:hAnsi="宋体" w:eastAsia="宋体" w:cs="宋体"/>
                <w:color w:val="auto"/>
                <w:kern w:val="0"/>
                <w:sz w:val="24"/>
                <w:lang w:eastAsia="en-US" w:bidi="en-US"/>
              </w:rPr>
            </w:pPr>
          </w:p>
        </w:tc>
        <w:tc>
          <w:tcPr>
            <w:tcW w:w="4999" w:type="dxa"/>
            <w:tcBorders>
              <w:top w:val="nil"/>
              <w:left w:val="nil"/>
              <w:bottom w:val="nil"/>
              <w:right w:val="nil"/>
            </w:tcBorders>
            <w:vAlign w:val="top"/>
          </w:tcPr>
          <w:p w14:paraId="3240E1A9">
            <w:pPr>
              <w:keepNext w:val="0"/>
              <w:keepLines w:val="0"/>
              <w:pageBreakBefore w:val="0"/>
              <w:widowControl w:val="0"/>
              <w:kinsoku/>
              <w:wordWrap/>
              <w:overflowPunct/>
              <w:topLinePunct w:val="0"/>
              <w:autoSpaceDE/>
              <w:autoSpaceDN/>
              <w:bidi w:val="0"/>
              <w:adjustRightInd/>
              <w:snapToGrid/>
              <w:spacing w:line="400" w:lineRule="atLeast"/>
              <w:ind w:left="0" w:leftChars="0" w:firstLine="0" w:firstLineChars="0"/>
              <w:jc w:val="both"/>
              <w:textAlignment w:val="auto"/>
              <w:rPr>
                <w:rFonts w:hint="eastAsia" w:ascii="宋体" w:hAnsi="宋体" w:eastAsia="宋体" w:cs="宋体"/>
                <w:color w:val="auto"/>
                <w:kern w:val="0"/>
                <w:sz w:val="24"/>
                <w:lang w:bidi="en-US"/>
              </w:rPr>
            </w:pPr>
            <w:r>
              <w:rPr>
                <w:rFonts w:hint="eastAsia" w:ascii="宋体" w:hAnsi="宋体" w:eastAsia="宋体" w:cs="宋体"/>
                <w:color w:val="auto"/>
                <w:sz w:val="24"/>
                <w:szCs w:val="24"/>
                <w:highlight w:val="none"/>
                <w:lang w:eastAsia="zh-CN"/>
              </w:rPr>
              <w:t>安全文明施工措施费开户账号：</w:t>
            </w:r>
            <w:r>
              <w:rPr>
                <w:rFonts w:hint="eastAsia" w:ascii="宋体" w:hAnsi="宋体" w:eastAsia="宋体" w:cs="宋体"/>
                <w:color w:val="auto"/>
                <w:sz w:val="24"/>
                <w:szCs w:val="24"/>
                <w:highlight w:val="none"/>
                <w:lang w:val="en-US" w:eastAsia="zh-CN"/>
              </w:rPr>
              <w:t xml:space="preserve"> </w:t>
            </w:r>
          </w:p>
        </w:tc>
      </w:tr>
    </w:tbl>
    <w:p w14:paraId="148231E3">
      <w:pPr>
        <w:tabs>
          <w:tab w:val="center" w:pos="4153"/>
          <w:tab w:val="right" w:pos="8306"/>
        </w:tabs>
        <w:snapToGrid w:val="0"/>
        <w:spacing w:line="360" w:lineRule="auto"/>
        <w:ind w:firstLine="480" w:firstLineChars="200"/>
        <w:jc w:val="left"/>
        <w:rPr>
          <w:rFonts w:ascii="宋体" w:hAnsi="宋体" w:eastAsia="宋体" w:cs="宋体"/>
          <w:color w:val="auto"/>
          <w:kern w:val="0"/>
          <w:sz w:val="24"/>
          <w:lang w:bidi="en-US"/>
        </w:rPr>
      </w:pPr>
    </w:p>
    <w:p w14:paraId="2609B35B">
      <w:pPr>
        <w:tabs>
          <w:tab w:val="center" w:pos="4153"/>
          <w:tab w:val="right" w:pos="8306"/>
        </w:tabs>
        <w:snapToGrid w:val="0"/>
        <w:spacing w:line="360" w:lineRule="auto"/>
        <w:ind w:firstLine="480" w:firstLineChars="200"/>
        <w:jc w:val="left"/>
        <w:rPr>
          <w:rFonts w:ascii="宋体" w:hAnsi="宋体" w:cs="宋体"/>
          <w:color w:val="auto"/>
          <w:kern w:val="0"/>
          <w:sz w:val="24"/>
          <w:lang w:bidi="en-US"/>
        </w:rPr>
        <w:sectPr>
          <w:headerReference r:id="rId21" w:type="first"/>
          <w:footerReference r:id="rId23" w:type="first"/>
          <w:headerReference r:id="rId20" w:type="default"/>
          <w:footerReference r:id="rId22" w:type="default"/>
          <w:pgSz w:w="11906" w:h="16838"/>
          <w:pgMar w:top="1440" w:right="1418" w:bottom="1440" w:left="1588" w:header="851" w:footer="992" w:gutter="0"/>
          <w:pgNumType w:start="62"/>
          <w:cols w:space="720" w:num="1"/>
          <w:titlePg/>
          <w:docGrid w:type="lines" w:linePitch="312" w:charSpace="0"/>
        </w:sectPr>
      </w:pPr>
    </w:p>
    <w:p w14:paraId="3449478B">
      <w:pPr>
        <w:spacing w:line="360" w:lineRule="auto"/>
        <w:ind w:firstLine="480" w:firstLineChars="200"/>
        <w:jc w:val="center"/>
        <w:rPr>
          <w:rFonts w:ascii="宋体" w:hAnsi="宋体" w:cs="宋体"/>
          <w:color w:val="auto"/>
          <w:kern w:val="0"/>
          <w:sz w:val="24"/>
          <w:lang w:bidi="en-US"/>
        </w:rPr>
        <w:sectPr>
          <w:type w:val="continuous"/>
          <w:pgSz w:w="11906" w:h="16838"/>
          <w:pgMar w:top="1440" w:right="1418" w:bottom="1440" w:left="1588" w:header="851" w:footer="992" w:gutter="0"/>
          <w:cols w:space="720" w:num="1"/>
          <w:titlePg/>
          <w:docGrid w:type="lines" w:linePitch="312" w:charSpace="0"/>
        </w:sectPr>
      </w:pPr>
      <w:r>
        <w:rPr>
          <w:rFonts w:hint="eastAsia" w:ascii="宋体" w:hAnsi="宋体" w:eastAsia="宋体" w:cs="宋体"/>
          <w:color w:val="auto"/>
          <w:kern w:val="0"/>
          <w:sz w:val="24"/>
          <w:lang w:bidi="en-US"/>
        </w:rPr>
        <w:t>签订日期：   年  月  日</w:t>
      </w:r>
    </w:p>
    <w:p w14:paraId="7D696133">
      <w:pPr>
        <w:keepNext/>
        <w:keepLines/>
        <w:spacing w:line="360" w:lineRule="auto"/>
        <w:jc w:val="center"/>
        <w:outlineLvl w:val="0"/>
        <w:rPr>
          <w:rFonts w:ascii="宋体" w:hAnsi="宋体" w:eastAsia="宋体" w:cs="宋体"/>
          <w:b/>
          <w:bCs/>
          <w:kern w:val="44"/>
          <w:sz w:val="30"/>
          <w:szCs w:val="44"/>
          <w:lang w:bidi="en-US"/>
        </w:rPr>
      </w:pPr>
      <w:r>
        <w:rPr>
          <w:rFonts w:hint="eastAsia" w:ascii="宋体" w:hAnsi="宋体" w:eastAsia="宋体" w:cs="宋体"/>
          <w:b/>
          <w:bCs/>
          <w:kern w:val="44"/>
          <w:sz w:val="30"/>
          <w:szCs w:val="44"/>
          <w:lang w:bidi="en-US"/>
        </w:rPr>
        <w:t>第二节 中标通知书</w:t>
      </w:r>
    </w:p>
    <w:p w14:paraId="48332B2E">
      <w:pPr>
        <w:spacing w:line="360" w:lineRule="auto"/>
        <w:jc w:val="left"/>
        <w:rPr>
          <w:rFonts w:ascii="宋体" w:hAnsi="宋体" w:eastAsia="宋体" w:cs="宋体"/>
          <w:kern w:val="0"/>
          <w:sz w:val="24"/>
          <w:lang w:bidi="en-US"/>
        </w:rPr>
      </w:pPr>
    </w:p>
    <w:p w14:paraId="50302459">
      <w:pPr>
        <w:spacing w:line="360" w:lineRule="auto"/>
        <w:jc w:val="left"/>
        <w:rPr>
          <w:rFonts w:ascii="宋体" w:hAnsi="宋体" w:eastAsia="宋体" w:cs="宋体"/>
          <w:kern w:val="0"/>
          <w:sz w:val="24"/>
          <w:lang w:bidi="en-US"/>
        </w:rPr>
      </w:pPr>
    </w:p>
    <w:p w14:paraId="301889D5">
      <w:pPr>
        <w:spacing w:line="360" w:lineRule="auto"/>
        <w:jc w:val="left"/>
        <w:rPr>
          <w:rFonts w:ascii="宋体" w:hAnsi="宋体" w:eastAsia="宋体" w:cs="宋体"/>
          <w:kern w:val="0"/>
          <w:sz w:val="24"/>
          <w:lang w:bidi="en-US"/>
        </w:rPr>
      </w:pPr>
    </w:p>
    <w:p w14:paraId="5FB6274D">
      <w:pPr>
        <w:spacing w:line="360" w:lineRule="auto"/>
        <w:jc w:val="left"/>
        <w:rPr>
          <w:rFonts w:ascii="宋体" w:hAnsi="宋体" w:eastAsia="宋体" w:cs="宋体"/>
          <w:kern w:val="0"/>
          <w:sz w:val="24"/>
          <w:lang w:bidi="en-US"/>
        </w:rPr>
      </w:pPr>
    </w:p>
    <w:p w14:paraId="4F0E7EF0">
      <w:pPr>
        <w:keepNext/>
        <w:keepLines/>
        <w:spacing w:line="360" w:lineRule="auto"/>
        <w:jc w:val="center"/>
        <w:outlineLvl w:val="0"/>
        <w:rPr>
          <w:rFonts w:ascii="宋体" w:hAnsi="宋体" w:eastAsia="宋体" w:cs="宋体"/>
          <w:b/>
          <w:bCs/>
          <w:kern w:val="44"/>
          <w:sz w:val="24"/>
          <w:lang w:bidi="en-US"/>
        </w:rPr>
      </w:pPr>
      <w:r>
        <w:rPr>
          <w:rFonts w:hint="eastAsia" w:ascii="宋体" w:hAnsi="宋体" w:eastAsia="宋体" w:cs="宋体"/>
          <w:b/>
          <w:bCs/>
          <w:kern w:val="44"/>
          <w:sz w:val="24"/>
          <w:lang w:bidi="en-US"/>
        </w:rPr>
        <w:br w:type="page"/>
      </w:r>
      <w:r>
        <w:rPr>
          <w:rFonts w:hint="eastAsia" w:ascii="宋体" w:hAnsi="宋体" w:eastAsia="宋体" w:cs="宋体"/>
          <w:b/>
          <w:bCs/>
          <w:kern w:val="44"/>
          <w:sz w:val="30"/>
          <w:szCs w:val="30"/>
          <w:lang w:bidi="en-US"/>
        </w:rPr>
        <w:t>第三节 通用合同条款</w:t>
      </w:r>
      <w:bookmarkEnd w:id="198"/>
      <w:bookmarkEnd w:id="199"/>
      <w:bookmarkEnd w:id="200"/>
      <w:bookmarkEnd w:id="201"/>
      <w:bookmarkEnd w:id="202"/>
      <w:bookmarkEnd w:id="203"/>
    </w:p>
    <w:p w14:paraId="3BAAA174">
      <w:pPr>
        <w:keepNext/>
        <w:keepLines/>
        <w:spacing w:line="360" w:lineRule="auto"/>
        <w:ind w:firstLine="482" w:firstLineChars="200"/>
        <w:jc w:val="left"/>
        <w:outlineLvl w:val="2"/>
        <w:rPr>
          <w:rFonts w:ascii="宋体" w:hAnsi="宋体" w:eastAsia="宋体" w:cs="宋体"/>
          <w:b/>
          <w:kern w:val="0"/>
          <w:sz w:val="24"/>
        </w:rPr>
      </w:pPr>
      <w:bookmarkStart w:id="204" w:name="bookmark883"/>
      <w:bookmarkStart w:id="205" w:name="_Toc2030700267"/>
      <w:bookmarkStart w:id="206" w:name="bookmark881"/>
      <w:bookmarkStart w:id="207" w:name="_Toc1696"/>
      <w:bookmarkStart w:id="208" w:name="_Toc19504"/>
      <w:bookmarkStart w:id="209" w:name="bookmark882"/>
      <w:r>
        <w:rPr>
          <w:rFonts w:hint="eastAsia" w:ascii="宋体" w:hAnsi="宋体" w:eastAsia="宋体" w:cs="宋体"/>
          <w:b/>
          <w:kern w:val="0"/>
          <w:sz w:val="24"/>
        </w:rPr>
        <w:t>1. 一般约定</w:t>
      </w:r>
      <w:bookmarkEnd w:id="204"/>
      <w:bookmarkEnd w:id="205"/>
      <w:bookmarkEnd w:id="206"/>
      <w:bookmarkEnd w:id="207"/>
      <w:bookmarkEnd w:id="208"/>
      <w:bookmarkEnd w:id="209"/>
    </w:p>
    <w:p w14:paraId="7F22B428">
      <w:pPr>
        <w:keepNext/>
        <w:keepLines/>
        <w:spacing w:line="360" w:lineRule="auto"/>
        <w:ind w:firstLine="482" w:firstLineChars="200"/>
        <w:jc w:val="left"/>
        <w:outlineLvl w:val="3"/>
        <w:rPr>
          <w:rFonts w:ascii="宋体" w:hAnsi="宋体" w:eastAsia="宋体" w:cs="宋体"/>
          <w:b/>
          <w:bCs/>
          <w:kern w:val="0"/>
          <w:sz w:val="24"/>
          <w:lang w:bidi="en-US"/>
        </w:rPr>
      </w:pPr>
      <w:bookmarkStart w:id="210" w:name="_Toc5974"/>
      <w:bookmarkStart w:id="211" w:name="bookmark884"/>
      <w:bookmarkStart w:id="212" w:name="bookmark886"/>
      <w:bookmarkStart w:id="213" w:name="bookmark885"/>
      <w:r>
        <w:rPr>
          <w:rFonts w:hint="eastAsia" w:ascii="宋体" w:hAnsi="宋体" w:eastAsia="宋体" w:cs="宋体"/>
          <w:b/>
          <w:bCs/>
          <w:kern w:val="0"/>
          <w:sz w:val="24"/>
          <w:lang w:bidi="en-US"/>
        </w:rPr>
        <w:t>1.1词语定义</w:t>
      </w:r>
      <w:bookmarkEnd w:id="210"/>
      <w:bookmarkEnd w:id="211"/>
      <w:bookmarkEnd w:id="212"/>
      <w:bookmarkEnd w:id="213"/>
    </w:p>
    <w:p w14:paraId="0EA2AFC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通用合同条款、专用合同条款中的下列词语应具有本款所赋予的含义。</w:t>
      </w:r>
    </w:p>
    <w:p w14:paraId="47F4BEAC">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1合同</w:t>
      </w:r>
    </w:p>
    <w:p w14:paraId="452455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合同文件（或称合同）：指合同协议书、中标通知书、投标函及投标函附录、专用合同条款、通用合同条款、技术标准和要求、图纸、已标价工程量清单，以及其他合同文件。</w:t>
      </w:r>
    </w:p>
    <w:p w14:paraId="7FD785E3">
      <w:pPr>
        <w:tabs>
          <w:tab w:val="left" w:pos="944"/>
        </w:tabs>
        <w:spacing w:line="360" w:lineRule="auto"/>
        <w:ind w:firstLine="480" w:firstLineChars="200"/>
        <w:jc w:val="left"/>
        <w:rPr>
          <w:rFonts w:ascii="宋体" w:hAnsi="宋体" w:eastAsia="宋体" w:cs="宋体"/>
          <w:kern w:val="0"/>
          <w:sz w:val="24"/>
          <w:lang w:val="zh-CN" w:bidi="zh-CN"/>
        </w:rPr>
      </w:pPr>
      <w:bookmarkStart w:id="214" w:name="bookmark887"/>
      <w:bookmarkEnd w:id="214"/>
      <w:r>
        <w:rPr>
          <w:rFonts w:hint="eastAsia" w:ascii="宋体" w:hAnsi="宋体" w:eastAsia="宋体" w:cs="宋体"/>
          <w:kern w:val="0"/>
          <w:sz w:val="24"/>
          <w:lang w:bidi="en-US"/>
        </w:rPr>
        <w:t>1.1.1.</w:t>
      </w:r>
      <w:r>
        <w:rPr>
          <w:rFonts w:hint="eastAsia" w:ascii="宋体" w:hAnsi="宋体" w:eastAsia="宋体" w:cs="宋体"/>
          <w:kern w:val="0"/>
          <w:sz w:val="24"/>
          <w:lang w:val="zh-CN" w:bidi="zh-CN"/>
        </w:rPr>
        <w:t>2合同协议书：指第</w:t>
      </w:r>
      <w:r>
        <w:rPr>
          <w:rFonts w:hint="eastAsia" w:ascii="宋体" w:hAnsi="宋体" w:eastAsia="宋体" w:cs="宋体"/>
          <w:kern w:val="0"/>
          <w:sz w:val="24"/>
          <w:lang w:bidi="en-US"/>
        </w:rPr>
        <w:t>1.5</w:t>
      </w:r>
      <w:r>
        <w:rPr>
          <w:rFonts w:hint="eastAsia" w:ascii="宋体" w:hAnsi="宋体" w:eastAsia="宋体" w:cs="宋体"/>
          <w:kern w:val="0"/>
          <w:sz w:val="24"/>
          <w:lang w:val="zh-CN" w:bidi="zh-CN"/>
        </w:rPr>
        <w:t>款所指的合同协议书。</w:t>
      </w:r>
    </w:p>
    <w:p w14:paraId="2DEC156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3中标通知书：指发包人通知承包人中标的函件。</w:t>
      </w:r>
    </w:p>
    <w:p w14:paraId="4B338D82">
      <w:pPr>
        <w:tabs>
          <w:tab w:val="left" w:pos="944"/>
        </w:tabs>
        <w:spacing w:line="360" w:lineRule="auto"/>
        <w:ind w:firstLine="480" w:firstLineChars="200"/>
        <w:jc w:val="left"/>
        <w:rPr>
          <w:rFonts w:ascii="宋体" w:hAnsi="宋体" w:eastAsia="宋体" w:cs="宋体"/>
          <w:kern w:val="0"/>
          <w:sz w:val="24"/>
          <w:lang w:val="zh-CN" w:bidi="zh-CN"/>
        </w:rPr>
      </w:pPr>
      <w:bookmarkStart w:id="215" w:name="bookmark888"/>
      <w:bookmarkEnd w:id="215"/>
      <w:r>
        <w:rPr>
          <w:rFonts w:hint="eastAsia" w:ascii="宋体" w:hAnsi="宋体" w:eastAsia="宋体" w:cs="宋体"/>
          <w:kern w:val="0"/>
          <w:sz w:val="24"/>
          <w:lang w:bidi="en-US"/>
        </w:rPr>
        <w:t>1.1.1.</w:t>
      </w:r>
      <w:r>
        <w:rPr>
          <w:rFonts w:hint="eastAsia" w:ascii="宋体" w:hAnsi="宋体" w:eastAsia="宋体" w:cs="宋体"/>
          <w:kern w:val="0"/>
          <w:sz w:val="24"/>
          <w:lang w:val="zh-CN" w:bidi="zh-CN"/>
        </w:rPr>
        <w:t>4投标函：指构成合同文件组成部分的由承包人填写并签署的投标函。</w:t>
      </w:r>
    </w:p>
    <w:p w14:paraId="1C81F47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5投标函附录：指附在投标函后构成合同文件的投标函附录。</w:t>
      </w:r>
    </w:p>
    <w:p w14:paraId="5BB9854E">
      <w:pPr>
        <w:spacing w:line="360" w:lineRule="auto"/>
        <w:ind w:firstLine="480" w:firstLineChars="200"/>
        <w:rPr>
          <w:rFonts w:ascii="宋体" w:hAnsi="宋体" w:eastAsia="宋体" w:cs="宋体"/>
          <w:kern w:val="0"/>
          <w:sz w:val="24"/>
          <w:lang w:bidi="en-US"/>
        </w:rPr>
      </w:pPr>
      <w:bookmarkStart w:id="216" w:name="bookmark889"/>
      <w:bookmarkEnd w:id="216"/>
      <w:r>
        <w:rPr>
          <w:rFonts w:hint="eastAsia" w:ascii="宋体" w:hAnsi="宋体" w:eastAsia="宋体" w:cs="宋体"/>
          <w:kern w:val="0"/>
          <w:sz w:val="24"/>
          <w:lang w:bidi="en-US"/>
        </w:rPr>
        <w:t>1.1.1.6技术标准和要求：指构成合同文件组成部分的名为技术标准和要求（合同技术条款）的文件，包括合同双方当事人约定对其所做的修改或补充。</w:t>
      </w:r>
    </w:p>
    <w:p w14:paraId="2A8B6E42">
      <w:pPr>
        <w:spacing w:line="360" w:lineRule="auto"/>
        <w:ind w:firstLine="480" w:firstLineChars="200"/>
        <w:rPr>
          <w:rFonts w:ascii="宋体" w:hAnsi="宋体" w:eastAsia="宋体" w:cs="宋体"/>
          <w:kern w:val="0"/>
          <w:sz w:val="24"/>
          <w:lang w:bidi="en-US"/>
        </w:rPr>
      </w:pPr>
      <w:bookmarkStart w:id="217" w:name="bookmark890"/>
      <w:bookmarkEnd w:id="217"/>
      <w:r>
        <w:rPr>
          <w:rFonts w:hint="eastAsia" w:ascii="宋体" w:hAnsi="宋体" w:eastAsia="宋体" w:cs="宋体"/>
          <w:kern w:val="0"/>
          <w:sz w:val="24"/>
          <w:lang w:bidi="en-US"/>
        </w:rPr>
        <w:t>1.1.1.7  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234812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8已标价工程量清单：指构成合同文件组成部分的由承包人按照规定的格式和要求填写并标明价格的工程量清单。</w:t>
      </w:r>
    </w:p>
    <w:p w14:paraId="5A5F86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9其他合同文件：指经合同双方当事人确认构成合同文件的其他文件。</w:t>
      </w:r>
    </w:p>
    <w:p w14:paraId="574AD3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合同当事人和人员。</w:t>
      </w:r>
    </w:p>
    <w:p w14:paraId="1124F21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合同当事人：指发包人和（或）承包人。</w:t>
      </w:r>
    </w:p>
    <w:p w14:paraId="3EAEF26F">
      <w:pPr>
        <w:tabs>
          <w:tab w:val="left" w:pos="944"/>
        </w:tabs>
        <w:spacing w:line="360" w:lineRule="auto"/>
        <w:ind w:firstLine="480" w:firstLineChars="200"/>
        <w:jc w:val="left"/>
        <w:rPr>
          <w:rFonts w:ascii="宋体" w:hAnsi="宋体" w:eastAsia="宋体" w:cs="宋体"/>
          <w:kern w:val="0"/>
          <w:sz w:val="24"/>
          <w:lang w:val="zh-CN" w:bidi="zh-CN"/>
        </w:rPr>
      </w:pPr>
      <w:bookmarkStart w:id="218" w:name="bookmark891"/>
      <w:bookmarkEnd w:id="218"/>
      <w:r>
        <w:rPr>
          <w:rFonts w:hint="eastAsia" w:ascii="宋体" w:hAnsi="宋体" w:eastAsia="宋体" w:cs="宋体"/>
          <w:kern w:val="0"/>
          <w:sz w:val="24"/>
          <w:lang w:bidi="en-US"/>
        </w:rPr>
        <w:t>1.1.2.2</w:t>
      </w:r>
      <w:r>
        <w:rPr>
          <w:rFonts w:hint="eastAsia" w:ascii="宋体" w:hAnsi="宋体" w:eastAsia="宋体" w:cs="宋体"/>
          <w:kern w:val="0"/>
          <w:sz w:val="24"/>
          <w:lang w:val="zh-CN" w:bidi="zh-CN"/>
        </w:rPr>
        <w:t>发包人：指专用合同条款中指明并与承包人在合同协议书中签字的当事人。</w:t>
      </w:r>
    </w:p>
    <w:p w14:paraId="216C55EC">
      <w:pPr>
        <w:tabs>
          <w:tab w:val="left" w:pos="944"/>
        </w:tabs>
        <w:spacing w:line="360" w:lineRule="auto"/>
        <w:ind w:firstLine="480" w:firstLineChars="200"/>
        <w:jc w:val="left"/>
        <w:rPr>
          <w:rFonts w:ascii="宋体" w:hAnsi="宋体" w:eastAsia="宋体" w:cs="宋体"/>
          <w:kern w:val="0"/>
          <w:sz w:val="24"/>
          <w:lang w:val="zh-CN" w:bidi="zh-CN"/>
        </w:rPr>
      </w:pPr>
      <w:bookmarkStart w:id="219" w:name="bookmark892"/>
      <w:bookmarkEnd w:id="219"/>
      <w:r>
        <w:rPr>
          <w:rFonts w:hint="eastAsia" w:ascii="宋体" w:hAnsi="宋体" w:eastAsia="宋体" w:cs="宋体"/>
          <w:kern w:val="0"/>
          <w:sz w:val="24"/>
          <w:lang w:bidi="en-US"/>
        </w:rPr>
        <w:t>1.1.2.3</w:t>
      </w:r>
      <w:r>
        <w:rPr>
          <w:rFonts w:hint="eastAsia" w:ascii="宋体" w:hAnsi="宋体" w:eastAsia="宋体" w:cs="宋体"/>
          <w:kern w:val="0"/>
          <w:sz w:val="24"/>
          <w:lang w:val="zh-CN" w:bidi="zh-CN"/>
        </w:rPr>
        <w:t>承包人：指专用合同条款中指明并与发包人在合同协议书中签字的当事人。</w:t>
      </w:r>
    </w:p>
    <w:p w14:paraId="77B09D5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1.1.2.4</w:t>
      </w:r>
      <w:r>
        <w:rPr>
          <w:rFonts w:hint="eastAsia" w:ascii="宋体" w:hAnsi="宋体" w:eastAsia="宋体" w:cs="宋体"/>
          <w:kern w:val="0"/>
          <w:sz w:val="24"/>
          <w:lang w:val="zh-CN" w:bidi="zh-CN"/>
        </w:rPr>
        <w:t>承包人项目经理：指承包人派驻施工场地的全权负责人。</w:t>
      </w:r>
    </w:p>
    <w:p w14:paraId="385188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1.1.2.5</w:t>
      </w:r>
      <w:r>
        <w:rPr>
          <w:rFonts w:hint="eastAsia" w:ascii="宋体" w:hAnsi="宋体" w:eastAsia="宋体" w:cs="宋体"/>
          <w:kern w:val="0"/>
          <w:sz w:val="24"/>
          <w:lang w:val="zh-CN" w:bidi="zh-CN"/>
        </w:rPr>
        <w:t>分包人：指专用合同条款中指明的，从承包人处分包合同中某一部分工程, 并与其签订分包合同的分包人。</w:t>
      </w:r>
    </w:p>
    <w:p w14:paraId="788114A4">
      <w:pPr>
        <w:tabs>
          <w:tab w:val="left" w:pos="951"/>
        </w:tabs>
        <w:spacing w:line="360" w:lineRule="auto"/>
        <w:ind w:firstLine="480" w:firstLineChars="200"/>
        <w:rPr>
          <w:rFonts w:ascii="宋体" w:hAnsi="宋体" w:eastAsia="宋体" w:cs="宋体"/>
          <w:kern w:val="0"/>
          <w:sz w:val="24"/>
          <w:lang w:val="zh-CN" w:bidi="zh-CN"/>
        </w:rPr>
      </w:pPr>
      <w:bookmarkStart w:id="220" w:name="bookmark893"/>
      <w:bookmarkEnd w:id="220"/>
      <w:r>
        <w:rPr>
          <w:rFonts w:hint="eastAsia" w:ascii="宋体" w:hAnsi="宋体" w:eastAsia="宋体" w:cs="宋体"/>
          <w:kern w:val="0"/>
          <w:sz w:val="24"/>
          <w:lang w:bidi="en-US"/>
        </w:rPr>
        <w:t xml:space="preserve">1.1.2.6  </w:t>
      </w:r>
      <w:r>
        <w:rPr>
          <w:rFonts w:hint="eastAsia" w:ascii="宋体" w:hAnsi="宋体" w:eastAsia="宋体" w:cs="宋体"/>
          <w:kern w:val="0"/>
          <w:sz w:val="24"/>
          <w:lang w:val="zh-CN" w:bidi="zh-CN"/>
        </w:rPr>
        <w:t>监理人：指在专用合同条款中指明的，受发包人委托对合同履行实施管理的 法人或其他组织。</w:t>
      </w:r>
    </w:p>
    <w:p w14:paraId="06ED204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7总监理工程师（总监）:指由监理人委派常驻施工场地对合同履行实施管理的全权负责人。</w:t>
      </w:r>
    </w:p>
    <w:p w14:paraId="3FB77990">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w:t>
      </w:r>
      <w:r>
        <w:rPr>
          <w:rFonts w:hint="eastAsia" w:ascii="宋体" w:hAnsi="宋体" w:eastAsia="宋体" w:cs="宋体"/>
          <w:kern w:val="0"/>
          <w:sz w:val="24"/>
          <w:lang w:val="zh-CN" w:bidi="zh-CN"/>
        </w:rPr>
        <w:t>3工程和设备</w:t>
      </w:r>
    </w:p>
    <w:p w14:paraId="1FBA6D4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1工程：指永久工程和（或）临时工程。</w:t>
      </w:r>
    </w:p>
    <w:p w14:paraId="3425D346">
      <w:pPr>
        <w:tabs>
          <w:tab w:val="left" w:pos="944"/>
        </w:tabs>
        <w:spacing w:line="360" w:lineRule="auto"/>
        <w:ind w:firstLine="480" w:firstLineChars="200"/>
        <w:rPr>
          <w:rFonts w:ascii="宋体" w:hAnsi="宋体" w:eastAsia="宋体" w:cs="宋体"/>
          <w:kern w:val="0"/>
          <w:sz w:val="24"/>
          <w:lang w:val="zh-CN" w:bidi="zh-CN"/>
        </w:rPr>
      </w:pPr>
      <w:bookmarkStart w:id="221" w:name="bookmark894"/>
      <w:bookmarkEnd w:id="221"/>
      <w:r>
        <w:rPr>
          <w:rFonts w:hint="eastAsia" w:ascii="宋体" w:hAnsi="宋体" w:eastAsia="宋体" w:cs="宋体"/>
          <w:kern w:val="0"/>
          <w:sz w:val="24"/>
          <w:lang w:bidi="en-US"/>
        </w:rPr>
        <w:t>1.1.3.</w:t>
      </w:r>
      <w:r>
        <w:rPr>
          <w:rFonts w:hint="eastAsia" w:ascii="宋体" w:hAnsi="宋体" w:eastAsia="宋体" w:cs="宋体"/>
          <w:kern w:val="0"/>
          <w:sz w:val="24"/>
          <w:lang w:val="zh-CN" w:bidi="zh-CN"/>
        </w:rPr>
        <w:t>2永久工程：指按合同约定建造并移交给发包人的工程，包括工程设备。</w:t>
      </w:r>
    </w:p>
    <w:p w14:paraId="4E5FBF04">
      <w:pPr>
        <w:tabs>
          <w:tab w:val="left" w:pos="954"/>
        </w:tabs>
        <w:spacing w:line="360" w:lineRule="auto"/>
        <w:ind w:firstLine="480" w:firstLineChars="200"/>
        <w:rPr>
          <w:rFonts w:ascii="宋体" w:hAnsi="宋体" w:eastAsia="宋体" w:cs="宋体"/>
          <w:kern w:val="0"/>
          <w:sz w:val="24"/>
          <w:lang w:val="zh-CN" w:bidi="zh-CN"/>
        </w:rPr>
      </w:pPr>
      <w:bookmarkStart w:id="222" w:name="bookmark895"/>
      <w:bookmarkEnd w:id="222"/>
      <w:r>
        <w:rPr>
          <w:rFonts w:hint="eastAsia" w:ascii="宋体" w:hAnsi="宋体" w:eastAsia="宋体" w:cs="宋体"/>
          <w:kern w:val="0"/>
          <w:sz w:val="24"/>
          <w:lang w:bidi="en-US"/>
        </w:rPr>
        <w:t>1.1.3.</w:t>
      </w:r>
      <w:r>
        <w:rPr>
          <w:rFonts w:hint="eastAsia" w:ascii="宋体" w:hAnsi="宋体" w:eastAsia="宋体" w:cs="宋体"/>
          <w:kern w:val="0"/>
          <w:sz w:val="24"/>
          <w:lang w:val="zh-CN" w:bidi="zh-CN"/>
        </w:rPr>
        <w:t>3临时工程：指为完成合同约定的永久工程所修建的各类临时性工程，不包括施工设备。</w:t>
      </w:r>
    </w:p>
    <w:p w14:paraId="403898E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w:t>
      </w:r>
      <w:r>
        <w:rPr>
          <w:rFonts w:hint="eastAsia" w:ascii="宋体" w:hAnsi="宋体" w:eastAsia="宋体" w:cs="宋体"/>
          <w:kern w:val="0"/>
          <w:sz w:val="24"/>
          <w:lang w:val="zh-CN" w:bidi="zh-CN"/>
        </w:rPr>
        <w:t>4单位工程：指专用合同条款中指明特定范围的永久工程。</w:t>
      </w:r>
    </w:p>
    <w:p w14:paraId="00AFC12B">
      <w:pPr>
        <w:tabs>
          <w:tab w:val="left" w:pos="951"/>
        </w:tabs>
        <w:spacing w:line="360" w:lineRule="auto"/>
        <w:ind w:firstLine="480" w:firstLineChars="200"/>
        <w:rPr>
          <w:rFonts w:ascii="宋体" w:hAnsi="宋体" w:eastAsia="宋体" w:cs="宋体"/>
          <w:kern w:val="0"/>
          <w:sz w:val="24"/>
          <w:lang w:val="zh-CN" w:bidi="zh-CN"/>
        </w:rPr>
      </w:pPr>
      <w:bookmarkStart w:id="223" w:name="bookmark896"/>
      <w:bookmarkEnd w:id="223"/>
      <w:r>
        <w:rPr>
          <w:rFonts w:hint="eastAsia" w:ascii="宋体" w:hAnsi="宋体" w:eastAsia="宋体" w:cs="宋体"/>
          <w:kern w:val="0"/>
          <w:sz w:val="24"/>
          <w:lang w:bidi="en-US"/>
        </w:rPr>
        <w:t>1.1.3.</w:t>
      </w:r>
      <w:r>
        <w:rPr>
          <w:rFonts w:hint="eastAsia" w:ascii="宋体" w:hAnsi="宋体" w:eastAsia="宋体" w:cs="宋体"/>
          <w:kern w:val="0"/>
          <w:sz w:val="24"/>
          <w:lang w:val="zh-CN" w:bidi="zh-CN"/>
        </w:rPr>
        <w:t>5工程设备：指构成或计划构成永久工程一部分的机电设备、金属结构设备、仪器装置及其他类似的设备和装置。</w:t>
      </w:r>
    </w:p>
    <w:p w14:paraId="33B72A9F">
      <w:pPr>
        <w:tabs>
          <w:tab w:val="left" w:pos="954"/>
        </w:tabs>
        <w:spacing w:line="360" w:lineRule="auto"/>
        <w:ind w:firstLine="480" w:firstLineChars="200"/>
        <w:rPr>
          <w:rFonts w:ascii="宋体" w:hAnsi="宋体" w:eastAsia="宋体" w:cs="宋体"/>
          <w:kern w:val="0"/>
          <w:sz w:val="24"/>
          <w:lang w:val="zh-CN" w:bidi="zh-CN"/>
        </w:rPr>
      </w:pPr>
      <w:bookmarkStart w:id="224" w:name="bookmark897"/>
      <w:bookmarkEnd w:id="224"/>
      <w:r>
        <w:rPr>
          <w:rFonts w:hint="eastAsia" w:ascii="宋体" w:hAnsi="宋体" w:eastAsia="宋体" w:cs="宋体"/>
          <w:kern w:val="0"/>
          <w:sz w:val="24"/>
          <w:lang w:bidi="en-US"/>
        </w:rPr>
        <w:t>1.1.3.</w:t>
      </w:r>
      <w:r>
        <w:rPr>
          <w:rFonts w:hint="eastAsia" w:ascii="宋体" w:hAnsi="宋体" w:eastAsia="宋体" w:cs="宋体"/>
          <w:kern w:val="0"/>
          <w:sz w:val="24"/>
          <w:lang w:val="zh-CN" w:bidi="zh-CN"/>
        </w:rPr>
        <w:t>6施工设备：指为完成合同约定的各项工作所需的设备、器具和其他物品，不包括临时工程和材料。</w:t>
      </w:r>
    </w:p>
    <w:p w14:paraId="68C8306D">
      <w:pPr>
        <w:tabs>
          <w:tab w:val="left" w:pos="944"/>
        </w:tabs>
        <w:spacing w:line="360" w:lineRule="auto"/>
        <w:ind w:firstLine="480" w:firstLineChars="200"/>
        <w:rPr>
          <w:rFonts w:ascii="宋体" w:hAnsi="宋体" w:eastAsia="宋体" w:cs="宋体"/>
          <w:kern w:val="0"/>
          <w:sz w:val="24"/>
          <w:lang w:val="zh-CN" w:bidi="zh-CN"/>
        </w:rPr>
      </w:pPr>
      <w:bookmarkStart w:id="225" w:name="bookmark898"/>
      <w:bookmarkEnd w:id="225"/>
      <w:r>
        <w:rPr>
          <w:rFonts w:hint="eastAsia" w:ascii="宋体" w:hAnsi="宋体" w:eastAsia="宋体" w:cs="宋体"/>
          <w:kern w:val="0"/>
          <w:sz w:val="24"/>
          <w:lang w:bidi="en-US"/>
        </w:rPr>
        <w:t>1.1.3.7</w:t>
      </w:r>
      <w:r>
        <w:rPr>
          <w:rFonts w:hint="eastAsia" w:ascii="宋体" w:hAnsi="宋体" w:eastAsia="宋体" w:cs="宋体"/>
          <w:kern w:val="0"/>
          <w:sz w:val="24"/>
          <w:lang w:val="zh-CN" w:bidi="zh-CN"/>
        </w:rPr>
        <w:t>临时设施：指为完成合同约定的各项工作所服务的临时性生产和生活设施。</w:t>
      </w:r>
    </w:p>
    <w:p w14:paraId="2F73D9AC">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1.1.3.8</w:t>
      </w:r>
      <w:r>
        <w:rPr>
          <w:rFonts w:hint="eastAsia" w:ascii="宋体" w:hAnsi="宋体" w:eastAsia="宋体" w:cs="宋体"/>
          <w:kern w:val="0"/>
          <w:sz w:val="24"/>
          <w:lang w:val="zh-CN" w:bidi="zh-CN"/>
        </w:rPr>
        <w:t>承包人设备：指承包人自带的施工设备。</w:t>
      </w:r>
    </w:p>
    <w:p w14:paraId="298BF680">
      <w:pPr>
        <w:tabs>
          <w:tab w:val="left" w:pos="95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1.1.3.9</w:t>
      </w:r>
      <w:r>
        <w:rPr>
          <w:rFonts w:hint="eastAsia" w:ascii="宋体" w:hAnsi="宋体" w:eastAsia="宋体" w:cs="宋体"/>
          <w:kern w:val="0"/>
          <w:sz w:val="24"/>
          <w:lang w:val="zh-CN" w:bidi="zh-CN"/>
        </w:rPr>
        <w:t>施工场地（或称工地、现场）：指用于合同工程施工的场所，以及在合同中指定作为施工场地组成部分的其他场所，包括永久占地和临时占地。</w:t>
      </w:r>
    </w:p>
    <w:p w14:paraId="3CC74206">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1.1.3.10</w:t>
      </w:r>
      <w:r>
        <w:rPr>
          <w:rFonts w:hint="eastAsia" w:ascii="宋体" w:hAnsi="宋体" w:eastAsia="宋体" w:cs="宋体"/>
          <w:kern w:val="0"/>
          <w:sz w:val="24"/>
          <w:lang w:val="zh-CN" w:bidi="zh-CN"/>
        </w:rPr>
        <w:t>永久占地：指发包人为建设本合同工程永久征用的场地。</w:t>
      </w:r>
    </w:p>
    <w:p w14:paraId="1E448220">
      <w:pPr>
        <w:tabs>
          <w:tab w:val="left" w:pos="95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1.1.3.11</w:t>
      </w:r>
      <w:r>
        <w:rPr>
          <w:rFonts w:hint="eastAsia" w:ascii="宋体" w:hAnsi="宋体" w:eastAsia="宋体" w:cs="宋体"/>
          <w:kern w:val="0"/>
          <w:sz w:val="24"/>
          <w:lang w:val="zh-CN" w:bidi="zh-CN"/>
        </w:rPr>
        <w:t>临时占地：指发包人为建设本合同工程临时征用，并应在完工后须按合同 要求退还的场地。</w:t>
      </w:r>
    </w:p>
    <w:p w14:paraId="139C51EA">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1.1.4</w:t>
      </w:r>
      <w:r>
        <w:rPr>
          <w:rFonts w:hint="eastAsia" w:ascii="宋体" w:hAnsi="宋体" w:eastAsia="宋体" w:cs="宋体"/>
          <w:kern w:val="0"/>
          <w:sz w:val="24"/>
          <w:lang w:val="zh-CN" w:bidi="zh-CN"/>
        </w:rPr>
        <w:t>日期</w:t>
      </w:r>
    </w:p>
    <w:p w14:paraId="5BF746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1.1.4. </w:t>
      </w:r>
      <w:r>
        <w:rPr>
          <w:rFonts w:hint="eastAsia" w:ascii="宋体" w:hAnsi="宋体" w:eastAsia="宋体" w:cs="宋体"/>
          <w:kern w:val="0"/>
          <w:sz w:val="24"/>
          <w:lang w:val="zh-CN" w:bidi="zh-CN"/>
        </w:rPr>
        <w:t>1开工通知：指监理人按第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1款通知承包人开工的函件。</w:t>
      </w:r>
    </w:p>
    <w:p w14:paraId="2FDC08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开工日期：指监理人按第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1款发出的开工通知中写明的开工日期。</w:t>
      </w:r>
    </w:p>
    <w:p w14:paraId="55CBC2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1.1.4.3</w:t>
      </w:r>
      <w:r>
        <w:rPr>
          <w:rFonts w:hint="eastAsia" w:ascii="宋体" w:hAnsi="宋体" w:eastAsia="宋体" w:cs="宋体"/>
          <w:kern w:val="0"/>
          <w:sz w:val="24"/>
          <w:lang w:val="zh-CN" w:bidi="zh-CN"/>
        </w:rPr>
        <w:t>工期：指承包人在投标函中承诺的完成合同工程所需的期限，包括按第</w:t>
      </w:r>
      <w:r>
        <w:rPr>
          <w:rFonts w:hint="eastAsia" w:ascii="宋体" w:hAnsi="宋体" w:eastAsia="宋体" w:cs="宋体"/>
          <w:kern w:val="0"/>
          <w:sz w:val="24"/>
          <w:lang w:bidi="en-US"/>
        </w:rPr>
        <w:t xml:space="preserve">11.3 </w:t>
      </w:r>
      <w:r>
        <w:rPr>
          <w:rFonts w:hint="eastAsia" w:ascii="宋体" w:hAnsi="宋体" w:eastAsia="宋体" w:cs="宋体"/>
          <w:kern w:val="0"/>
          <w:sz w:val="24"/>
          <w:lang w:val="zh-CN" w:bidi="zh-CN"/>
        </w:rPr>
        <w:t>款、第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4款和第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6款约定所作的变更。</w:t>
      </w:r>
    </w:p>
    <w:p w14:paraId="76CEE301">
      <w:pPr>
        <w:tabs>
          <w:tab w:val="left" w:pos="949"/>
        </w:tabs>
        <w:spacing w:line="360" w:lineRule="auto"/>
        <w:ind w:firstLine="480" w:firstLineChars="200"/>
        <w:rPr>
          <w:rFonts w:ascii="宋体" w:hAnsi="宋体" w:eastAsia="宋体" w:cs="宋体"/>
          <w:kern w:val="0"/>
          <w:sz w:val="24"/>
          <w:lang w:val="zh-CN" w:bidi="zh-CN"/>
        </w:rPr>
      </w:pPr>
      <w:bookmarkStart w:id="226" w:name="bookmark899"/>
      <w:bookmarkEnd w:id="226"/>
      <w:r>
        <w:rPr>
          <w:rFonts w:hint="eastAsia" w:ascii="宋体" w:hAnsi="宋体" w:eastAsia="宋体" w:cs="宋体"/>
          <w:kern w:val="0"/>
          <w:sz w:val="24"/>
          <w:lang w:bidi="en-US"/>
        </w:rPr>
        <w:t xml:space="preserve">1.1.4.4 </w:t>
      </w:r>
      <w:r>
        <w:rPr>
          <w:rFonts w:hint="eastAsia" w:ascii="宋体" w:hAnsi="宋体" w:eastAsia="宋体" w:cs="宋体"/>
          <w:color w:val="auto"/>
          <w:kern w:val="0"/>
          <w:sz w:val="24"/>
          <w:highlight w:val="none"/>
          <w:lang w:bidi="en-US"/>
        </w:rPr>
        <w:t xml:space="preserve"> </w:t>
      </w:r>
      <w:r>
        <w:rPr>
          <w:rFonts w:hint="eastAsia" w:ascii="宋体" w:hAnsi="宋体" w:eastAsia="宋体" w:cs="宋体"/>
          <w:color w:val="auto"/>
          <w:kern w:val="0"/>
          <w:sz w:val="24"/>
          <w:highlight w:val="none"/>
          <w:lang w:val="zh-CN" w:bidi="zh-CN"/>
        </w:rPr>
        <w:t>竣工日期：即合同工程完工日期，指第</w:t>
      </w:r>
      <w:r>
        <w:rPr>
          <w:rFonts w:hint="eastAsia" w:ascii="宋体" w:hAnsi="宋体" w:eastAsia="宋体" w:cs="宋体"/>
          <w:color w:val="auto"/>
          <w:kern w:val="0"/>
          <w:sz w:val="24"/>
          <w:highlight w:val="none"/>
          <w:lang w:bidi="en-US"/>
        </w:rPr>
        <w:t xml:space="preserve">1.1. 4. </w:t>
      </w:r>
      <w:r>
        <w:rPr>
          <w:rFonts w:hint="eastAsia" w:ascii="宋体" w:hAnsi="宋体" w:eastAsia="宋体" w:cs="宋体"/>
          <w:color w:val="auto"/>
          <w:kern w:val="0"/>
          <w:sz w:val="24"/>
          <w:highlight w:val="none"/>
          <w:lang w:val="zh-CN" w:bidi="zh-CN"/>
        </w:rPr>
        <w:t>3目约定工期届满时的日期。 实际完工时间以合同工程完工证书中写明的日期为准。</w:t>
      </w:r>
    </w:p>
    <w:p w14:paraId="7A5C70E7">
      <w:pPr>
        <w:tabs>
          <w:tab w:val="left" w:pos="954"/>
        </w:tabs>
        <w:spacing w:line="360" w:lineRule="auto"/>
        <w:ind w:firstLine="480" w:firstLineChars="200"/>
        <w:rPr>
          <w:rFonts w:ascii="宋体" w:hAnsi="宋体" w:eastAsia="宋体" w:cs="宋体"/>
          <w:kern w:val="0"/>
          <w:sz w:val="24"/>
          <w:lang w:val="zh-CN" w:bidi="zh-CN"/>
        </w:rPr>
      </w:pPr>
      <w:bookmarkStart w:id="227" w:name="bookmark900"/>
      <w:bookmarkEnd w:id="227"/>
      <w:r>
        <w:rPr>
          <w:rFonts w:hint="eastAsia" w:ascii="宋体" w:hAnsi="宋体" w:eastAsia="宋体" w:cs="宋体"/>
          <w:kern w:val="0"/>
          <w:sz w:val="24"/>
          <w:lang w:bidi="en-US"/>
        </w:rPr>
        <w:t xml:space="preserve">1.1.4.5  </w:t>
      </w:r>
      <w:r>
        <w:rPr>
          <w:rFonts w:hint="eastAsia" w:ascii="宋体" w:hAnsi="宋体" w:eastAsia="宋体" w:cs="宋体"/>
          <w:kern w:val="0"/>
          <w:sz w:val="24"/>
          <w:lang w:val="zh-CN" w:bidi="zh-CN"/>
        </w:rPr>
        <w:t>缺陷责任期：即工程质量保修期，指履行第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2款约定的缺陷责任的期限, 包括根据第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3款约定所作的延长，具体期限由专用合同条款约定。</w:t>
      </w:r>
    </w:p>
    <w:p w14:paraId="3FBB4BB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1.1.4.6</w:t>
      </w:r>
      <w:r>
        <w:rPr>
          <w:rFonts w:hint="eastAsia" w:ascii="宋体" w:hAnsi="宋体" w:eastAsia="宋体" w:cs="宋体"/>
          <w:kern w:val="0"/>
          <w:sz w:val="24"/>
          <w:lang w:val="zh-CN" w:bidi="zh-CN"/>
        </w:rPr>
        <w:t>基准日期：指投标截止时间前28天的日期。</w:t>
      </w:r>
    </w:p>
    <w:p w14:paraId="2521639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1.1.4.7</w:t>
      </w:r>
      <w:r>
        <w:rPr>
          <w:rFonts w:hint="eastAsia" w:ascii="宋体" w:hAnsi="宋体" w:eastAsia="宋体" w:cs="宋体"/>
          <w:kern w:val="0"/>
          <w:sz w:val="24"/>
          <w:lang w:val="zh-CN" w:bidi="zh-CN"/>
        </w:rPr>
        <w:t>天：除特别指明外，指日历天。合同中按天计算时间的，开始当天不计入, 从次日开始计算。期限最后一天的截止时间为当天24：</w:t>
      </w:r>
      <w:r>
        <w:rPr>
          <w:rFonts w:hint="eastAsia" w:ascii="宋体" w:hAnsi="宋体" w:eastAsia="宋体" w:cs="宋体"/>
          <w:kern w:val="0"/>
          <w:sz w:val="24"/>
          <w:lang w:bidi="en-US"/>
        </w:rPr>
        <w:t>00</w:t>
      </w:r>
      <w:r>
        <w:rPr>
          <w:rFonts w:hint="eastAsia" w:ascii="宋体" w:hAnsi="宋体" w:eastAsia="宋体" w:cs="宋体"/>
          <w:kern w:val="0"/>
          <w:sz w:val="24"/>
          <w:vertAlign w:val="subscript"/>
          <w:lang w:bidi="en-US"/>
        </w:rPr>
        <w:t>o</w:t>
      </w:r>
    </w:p>
    <w:p w14:paraId="3B51FE7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w:t>
      </w:r>
      <w:r>
        <w:rPr>
          <w:rFonts w:hint="eastAsia" w:ascii="宋体" w:hAnsi="宋体" w:eastAsia="宋体" w:cs="宋体"/>
          <w:kern w:val="0"/>
          <w:sz w:val="24"/>
          <w:lang w:val="zh-CN" w:bidi="zh-CN"/>
        </w:rPr>
        <w:t>合同价格和费用</w:t>
      </w:r>
    </w:p>
    <w:p w14:paraId="45103FEE">
      <w:pPr>
        <w:tabs>
          <w:tab w:val="left" w:pos="934"/>
        </w:tabs>
        <w:spacing w:line="360" w:lineRule="auto"/>
        <w:ind w:firstLine="480" w:firstLineChars="200"/>
        <w:rPr>
          <w:rFonts w:ascii="宋体" w:hAnsi="宋体" w:eastAsia="宋体" w:cs="宋体"/>
          <w:kern w:val="0"/>
          <w:sz w:val="24"/>
          <w:lang w:val="zh-CN" w:bidi="zh-CN"/>
        </w:rPr>
      </w:pPr>
      <w:bookmarkStart w:id="228" w:name="bookmark901"/>
      <w:bookmarkEnd w:id="228"/>
      <w:r>
        <w:rPr>
          <w:rFonts w:hint="eastAsia" w:ascii="宋体" w:hAnsi="宋体" w:eastAsia="宋体" w:cs="宋体"/>
          <w:kern w:val="0"/>
          <w:sz w:val="24"/>
          <w:lang w:bidi="en-US"/>
        </w:rPr>
        <w:t>1.1.5.1</w:t>
      </w:r>
      <w:r>
        <w:rPr>
          <w:rFonts w:hint="eastAsia" w:ascii="宋体" w:hAnsi="宋体" w:eastAsia="宋体" w:cs="宋体"/>
          <w:kern w:val="0"/>
          <w:sz w:val="24"/>
          <w:lang w:val="zh-CN" w:bidi="zh-CN"/>
        </w:rPr>
        <w:t>签约合同价：指签定合同时合同协议书中写明的，包括了暂列金额、暂估价的合同总金额。</w:t>
      </w:r>
    </w:p>
    <w:p w14:paraId="46D3F587">
      <w:pPr>
        <w:tabs>
          <w:tab w:val="left" w:pos="954"/>
        </w:tabs>
        <w:spacing w:line="360" w:lineRule="auto"/>
        <w:ind w:firstLine="480" w:firstLineChars="200"/>
        <w:rPr>
          <w:rFonts w:ascii="宋体" w:hAnsi="宋体" w:eastAsia="宋体" w:cs="宋体"/>
          <w:kern w:val="0"/>
          <w:sz w:val="24"/>
          <w:lang w:val="zh-CN" w:bidi="zh-CN"/>
        </w:rPr>
      </w:pPr>
      <w:bookmarkStart w:id="229" w:name="bookmark902"/>
      <w:bookmarkEnd w:id="229"/>
      <w:r>
        <w:rPr>
          <w:rFonts w:hint="eastAsia" w:ascii="宋体" w:hAnsi="宋体" w:eastAsia="宋体" w:cs="宋体"/>
          <w:kern w:val="0"/>
          <w:sz w:val="24"/>
          <w:lang w:val="zh-CN" w:bidi="zh-CN"/>
        </w:rPr>
        <w:t>1.1.5.2合同价格：指承包人按合同约定完成了包括缺陷责任期内的全部承包工作后，发包人应付给承包人的金额，包括在履行合同过程中按合同约定进行的变更和调整。</w:t>
      </w:r>
    </w:p>
    <w:p w14:paraId="42915516">
      <w:pPr>
        <w:tabs>
          <w:tab w:val="left" w:pos="954"/>
        </w:tabs>
        <w:spacing w:line="360" w:lineRule="auto"/>
        <w:ind w:firstLine="480" w:firstLineChars="200"/>
        <w:rPr>
          <w:rFonts w:ascii="宋体" w:hAnsi="宋体" w:eastAsia="宋体" w:cs="宋体"/>
          <w:kern w:val="0"/>
          <w:sz w:val="24"/>
          <w:lang w:val="zh-CN" w:bidi="zh-CN"/>
        </w:rPr>
      </w:pPr>
      <w:bookmarkStart w:id="230" w:name="bookmark903"/>
      <w:bookmarkEnd w:id="230"/>
      <w:r>
        <w:rPr>
          <w:rFonts w:hint="eastAsia" w:ascii="宋体" w:hAnsi="宋体" w:eastAsia="宋体" w:cs="宋体"/>
          <w:kern w:val="0"/>
          <w:sz w:val="24"/>
          <w:lang w:val="zh-CN" w:bidi="zh-CN"/>
        </w:rPr>
        <w:t>1.1.5.3费用：指为履行合同所发生的或将要发生的所有合理开支，包括管理费和应分摊的其他费用，但不包括利润。</w:t>
      </w:r>
    </w:p>
    <w:p w14:paraId="2DEC977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1.1.5.4</w:t>
      </w:r>
      <w:r>
        <w:rPr>
          <w:rFonts w:hint="eastAsia" w:ascii="宋体" w:hAnsi="宋体" w:eastAsia="宋体" w:cs="宋体"/>
          <w:kern w:val="0"/>
          <w:sz w:val="24"/>
          <w:lang w:val="zh-CN" w:bidi="zh-CN"/>
        </w:rPr>
        <w:t>暂列金额：指已标价工程量清单中所列的暂列金额，用于在签订协议书时尚 未确定或不可预见变更的施工及其所需材料、工程设备、服务等的金额，包括以计日工方式支付的金额。</w:t>
      </w:r>
    </w:p>
    <w:p w14:paraId="3AD51CD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1. 1.5.5</w:t>
      </w:r>
      <w:r>
        <w:rPr>
          <w:rFonts w:hint="eastAsia" w:ascii="宋体" w:hAnsi="宋体" w:eastAsia="宋体" w:cs="宋体"/>
          <w:kern w:val="0"/>
          <w:sz w:val="24"/>
          <w:lang w:val="zh-CN" w:bidi="zh-CN"/>
        </w:rPr>
        <w:t>暂估价：指发包人在工程量清单中给定的用于支付必然发生但暂时不能确定价格的材料、设备以及专业工程的金额。</w:t>
      </w:r>
    </w:p>
    <w:p w14:paraId="00F2B9EC">
      <w:pPr>
        <w:spacing w:line="360" w:lineRule="auto"/>
        <w:ind w:firstLine="480" w:firstLineChars="200"/>
        <w:rPr>
          <w:rFonts w:ascii="宋体" w:hAnsi="宋体" w:eastAsia="宋体" w:cs="宋体"/>
          <w:kern w:val="0"/>
          <w:sz w:val="24"/>
          <w:lang w:val="zh-CN" w:bidi="zh-CN"/>
        </w:rPr>
      </w:pPr>
      <w:bookmarkStart w:id="231" w:name="bookmark904"/>
      <w:bookmarkEnd w:id="231"/>
      <w:r>
        <w:rPr>
          <w:rFonts w:hint="eastAsia" w:ascii="宋体" w:hAnsi="宋体" w:eastAsia="宋体" w:cs="宋体"/>
          <w:kern w:val="0"/>
          <w:sz w:val="24"/>
          <w:lang w:bidi="en-US"/>
        </w:rPr>
        <w:t>1.1.5. 6</w:t>
      </w:r>
      <w:r>
        <w:rPr>
          <w:rFonts w:hint="eastAsia" w:ascii="宋体" w:hAnsi="宋体" w:eastAsia="宋体" w:cs="宋体"/>
          <w:kern w:val="0"/>
          <w:sz w:val="24"/>
          <w:lang w:val="zh-CN" w:bidi="zh-CN"/>
        </w:rPr>
        <w:t>计日工：指对零星工作采取的一种计价方式，按合同中的计日工子目及其单 价计价付款。</w:t>
      </w:r>
    </w:p>
    <w:p w14:paraId="3DA499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1.1.5.7</w:t>
      </w:r>
      <w:r>
        <w:rPr>
          <w:rFonts w:hint="eastAsia" w:ascii="宋体" w:hAnsi="宋体" w:eastAsia="宋体" w:cs="宋体"/>
          <w:kern w:val="0"/>
          <w:sz w:val="24"/>
          <w:lang w:val="zh-CN" w:bidi="zh-CN"/>
        </w:rPr>
        <w:t>质量保证金(或称保留金)：指按第</w:t>
      </w:r>
      <w:r>
        <w:rPr>
          <w:rFonts w:hint="eastAsia" w:ascii="宋体" w:hAnsi="宋体" w:eastAsia="宋体" w:cs="宋体"/>
          <w:kern w:val="0"/>
          <w:sz w:val="24"/>
          <w:lang w:bidi="en-US"/>
        </w:rPr>
        <w:t>17.4.1</w:t>
      </w:r>
      <w:r>
        <w:rPr>
          <w:rFonts w:hint="eastAsia" w:ascii="宋体" w:hAnsi="宋体" w:eastAsia="宋体" w:cs="宋体"/>
          <w:kern w:val="0"/>
          <w:sz w:val="24"/>
          <w:lang w:val="zh-CN" w:bidi="zh-CN"/>
        </w:rPr>
        <w:t>项约定用于保证在缺陷责任期内履行缺陷修复义务的金额。</w:t>
      </w:r>
    </w:p>
    <w:p w14:paraId="184B86CB">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1.1.6</w:t>
      </w:r>
      <w:r>
        <w:rPr>
          <w:rFonts w:hint="eastAsia" w:ascii="宋体" w:hAnsi="宋体" w:eastAsia="宋体" w:cs="宋体"/>
          <w:kern w:val="0"/>
          <w:sz w:val="24"/>
          <w:lang w:val="zh-CN" w:bidi="zh-CN"/>
        </w:rPr>
        <w:t>其他</w:t>
      </w:r>
    </w:p>
    <w:p w14:paraId="57907285">
      <w:pPr>
        <w:tabs>
          <w:tab w:val="left" w:pos="954"/>
        </w:tabs>
        <w:spacing w:line="360" w:lineRule="auto"/>
        <w:ind w:firstLine="480" w:firstLineChars="200"/>
        <w:rPr>
          <w:rFonts w:ascii="宋体" w:hAnsi="宋体" w:eastAsia="宋体" w:cs="宋体"/>
          <w:kern w:val="0"/>
          <w:sz w:val="24"/>
          <w:lang w:val="zh-CN" w:bidi="zh-CN"/>
        </w:rPr>
      </w:pPr>
      <w:bookmarkStart w:id="232" w:name="bookmark905"/>
      <w:bookmarkEnd w:id="232"/>
      <w:r>
        <w:rPr>
          <w:rFonts w:hint="eastAsia" w:ascii="宋体" w:hAnsi="宋体" w:eastAsia="宋体" w:cs="宋体"/>
          <w:kern w:val="0"/>
          <w:sz w:val="24"/>
          <w:lang w:bidi="en-US"/>
        </w:rPr>
        <w:t>1.1.6.1</w:t>
      </w:r>
      <w:r>
        <w:rPr>
          <w:rFonts w:hint="eastAsia" w:ascii="宋体" w:hAnsi="宋体" w:eastAsia="宋体" w:cs="宋体"/>
          <w:kern w:val="0"/>
          <w:sz w:val="24"/>
          <w:lang w:val="zh-CN" w:bidi="zh-CN"/>
        </w:rPr>
        <w:t>书面形式：指合同文件、信函、电报、传真等可以有形地表现所载内容的形式。</w:t>
      </w:r>
    </w:p>
    <w:p w14:paraId="68F0151B">
      <w:pPr>
        <w:keepNext/>
        <w:keepLines/>
        <w:spacing w:line="360" w:lineRule="auto"/>
        <w:ind w:firstLine="482" w:firstLineChars="200"/>
        <w:jc w:val="left"/>
        <w:outlineLvl w:val="3"/>
        <w:rPr>
          <w:rFonts w:ascii="宋体" w:hAnsi="宋体" w:eastAsia="宋体" w:cs="宋体"/>
          <w:b/>
          <w:bCs/>
          <w:kern w:val="0"/>
          <w:sz w:val="24"/>
          <w:lang w:bidi="en-US"/>
        </w:rPr>
      </w:pPr>
      <w:bookmarkStart w:id="233" w:name="bookmark906"/>
      <w:bookmarkStart w:id="234" w:name="_Toc16626"/>
      <w:bookmarkStart w:id="235" w:name="bookmark908"/>
      <w:bookmarkStart w:id="236" w:name="bookmark907"/>
      <w:r>
        <w:rPr>
          <w:rFonts w:hint="eastAsia" w:ascii="宋体" w:hAnsi="宋体" w:eastAsia="宋体" w:cs="宋体"/>
          <w:b/>
          <w:bCs/>
          <w:kern w:val="0"/>
          <w:sz w:val="24"/>
          <w:lang w:bidi="en-US"/>
        </w:rPr>
        <w:t>1.2语言文字</w:t>
      </w:r>
      <w:bookmarkEnd w:id="233"/>
      <w:bookmarkEnd w:id="234"/>
      <w:bookmarkEnd w:id="235"/>
      <w:bookmarkEnd w:id="236"/>
    </w:p>
    <w:p w14:paraId="1E0F48C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除专用术语外，合同使用的语言文字为中文。必要时专用术语应附有中文注释。</w:t>
      </w:r>
    </w:p>
    <w:p w14:paraId="33F98D7E">
      <w:pPr>
        <w:keepNext/>
        <w:keepLines/>
        <w:spacing w:line="360" w:lineRule="auto"/>
        <w:ind w:firstLine="482" w:firstLineChars="200"/>
        <w:jc w:val="left"/>
        <w:outlineLvl w:val="3"/>
        <w:rPr>
          <w:rFonts w:ascii="宋体" w:hAnsi="宋体" w:eastAsia="宋体" w:cs="宋体"/>
          <w:b/>
          <w:bCs/>
          <w:kern w:val="0"/>
          <w:sz w:val="24"/>
          <w:lang w:bidi="en-US"/>
        </w:rPr>
      </w:pPr>
      <w:bookmarkStart w:id="237" w:name="bookmark911"/>
      <w:bookmarkStart w:id="238" w:name="bookmark910"/>
      <w:bookmarkStart w:id="239" w:name="_Toc7852"/>
      <w:bookmarkStart w:id="240" w:name="bookmark909"/>
      <w:r>
        <w:rPr>
          <w:rFonts w:hint="eastAsia" w:ascii="宋体" w:hAnsi="宋体" w:eastAsia="宋体" w:cs="宋体"/>
          <w:b/>
          <w:bCs/>
          <w:kern w:val="0"/>
          <w:sz w:val="24"/>
          <w:lang w:bidi="en-US"/>
        </w:rPr>
        <w:t>1.3法律</w:t>
      </w:r>
      <w:bookmarkEnd w:id="237"/>
      <w:bookmarkEnd w:id="238"/>
      <w:bookmarkEnd w:id="239"/>
      <w:bookmarkEnd w:id="240"/>
    </w:p>
    <w:p w14:paraId="37C4192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适用于合同的法律包括中华人民共和国法律、行政法规、部门规章，以及工程所在地的地方法规、自治条例、单行条例和地方政府规章。</w:t>
      </w:r>
    </w:p>
    <w:p w14:paraId="41AE2441">
      <w:pPr>
        <w:keepNext/>
        <w:keepLines/>
        <w:spacing w:line="360" w:lineRule="auto"/>
        <w:ind w:firstLine="482" w:firstLineChars="200"/>
        <w:jc w:val="left"/>
        <w:outlineLvl w:val="3"/>
        <w:rPr>
          <w:rFonts w:ascii="宋体" w:hAnsi="宋体" w:eastAsia="宋体" w:cs="宋体"/>
          <w:b/>
          <w:bCs/>
          <w:kern w:val="0"/>
          <w:sz w:val="24"/>
          <w:lang w:bidi="en-US"/>
        </w:rPr>
      </w:pPr>
      <w:bookmarkStart w:id="241" w:name="_Toc17089"/>
      <w:bookmarkStart w:id="242" w:name="bookmark912"/>
      <w:bookmarkStart w:id="243" w:name="bookmark914"/>
      <w:bookmarkStart w:id="244" w:name="bookmark913"/>
      <w:r>
        <w:rPr>
          <w:rFonts w:hint="eastAsia" w:ascii="宋体" w:hAnsi="宋体" w:eastAsia="宋体" w:cs="宋体"/>
          <w:b/>
          <w:bCs/>
          <w:kern w:val="0"/>
          <w:sz w:val="24"/>
          <w:lang w:bidi="en-US"/>
        </w:rPr>
        <w:t>1.4合同文件的优先顺序</w:t>
      </w:r>
      <w:bookmarkEnd w:id="241"/>
      <w:bookmarkEnd w:id="242"/>
      <w:bookmarkEnd w:id="243"/>
      <w:bookmarkEnd w:id="244"/>
    </w:p>
    <w:p w14:paraId="73B835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组成合同的各项文件应互相解释，互为说明。除专用合同条款另有约定外，解释合同文件的优先顺序如下：</w:t>
      </w:r>
    </w:p>
    <w:p w14:paraId="12B05F39">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245" w:name="bookmark915"/>
      <w:bookmarkEnd w:id="245"/>
      <w:r>
        <w:rPr>
          <w:rFonts w:hint="eastAsia" w:ascii="宋体" w:hAnsi="宋体" w:eastAsia="宋体" w:cs="宋体"/>
          <w:kern w:val="0"/>
          <w:sz w:val="24"/>
          <w:lang w:val="zh-CN" w:bidi="zh-CN"/>
        </w:rPr>
        <w:t>合同协议书；</w:t>
      </w:r>
    </w:p>
    <w:p w14:paraId="1BB76106">
      <w:pPr>
        <w:numPr>
          <w:ilvl w:val="0"/>
          <w:numId w:val="4"/>
        </w:numPr>
        <w:tabs>
          <w:tab w:val="left" w:pos="923"/>
        </w:tabs>
        <w:spacing w:line="360" w:lineRule="auto"/>
        <w:ind w:firstLine="480" w:firstLineChars="200"/>
        <w:jc w:val="left"/>
        <w:rPr>
          <w:rFonts w:ascii="宋体" w:hAnsi="宋体" w:eastAsia="宋体" w:cs="宋体"/>
          <w:kern w:val="0"/>
          <w:sz w:val="24"/>
          <w:lang w:val="zh-CN" w:bidi="zh-CN"/>
        </w:rPr>
      </w:pPr>
      <w:bookmarkStart w:id="246" w:name="bookmark916"/>
      <w:bookmarkEnd w:id="246"/>
      <w:r>
        <w:rPr>
          <w:rFonts w:hint="eastAsia" w:ascii="宋体" w:hAnsi="宋体" w:eastAsia="宋体" w:cs="宋体"/>
          <w:kern w:val="0"/>
          <w:sz w:val="24"/>
          <w:lang w:val="zh-CN" w:bidi="zh-CN"/>
        </w:rPr>
        <w:t>中标通知书；</w:t>
      </w:r>
    </w:p>
    <w:p w14:paraId="44D229DE">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47" w:name="bookmark917"/>
      <w:bookmarkEnd w:id="247"/>
      <w:r>
        <w:rPr>
          <w:rFonts w:hint="eastAsia" w:ascii="宋体" w:hAnsi="宋体" w:eastAsia="宋体" w:cs="宋体"/>
          <w:kern w:val="0"/>
          <w:sz w:val="24"/>
          <w:lang w:val="zh-CN" w:bidi="zh-CN"/>
        </w:rPr>
        <w:t>投标函及投标函附录；</w:t>
      </w:r>
    </w:p>
    <w:p w14:paraId="5C676168">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48" w:name="bookmark918"/>
      <w:bookmarkEnd w:id="248"/>
      <w:r>
        <w:rPr>
          <w:rFonts w:hint="eastAsia" w:ascii="宋体" w:hAnsi="宋体" w:eastAsia="宋体" w:cs="宋体"/>
          <w:kern w:val="0"/>
          <w:sz w:val="24"/>
          <w:lang w:val="zh-CN" w:bidi="zh-CN"/>
        </w:rPr>
        <w:t>专用合同条款；</w:t>
      </w:r>
    </w:p>
    <w:p w14:paraId="192BF7B6">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49" w:name="bookmark919"/>
      <w:bookmarkEnd w:id="249"/>
      <w:r>
        <w:rPr>
          <w:rFonts w:hint="eastAsia" w:ascii="宋体" w:hAnsi="宋体" w:eastAsia="宋体" w:cs="宋体"/>
          <w:kern w:val="0"/>
          <w:sz w:val="24"/>
          <w:lang w:val="zh-CN" w:bidi="zh-CN"/>
        </w:rPr>
        <w:t>通用合同条款；</w:t>
      </w:r>
    </w:p>
    <w:p w14:paraId="42916AB2">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50" w:name="bookmark920"/>
      <w:bookmarkEnd w:id="250"/>
      <w:r>
        <w:rPr>
          <w:rFonts w:hint="eastAsia" w:ascii="宋体" w:hAnsi="宋体" w:eastAsia="宋体" w:cs="宋体"/>
          <w:kern w:val="0"/>
          <w:sz w:val="24"/>
          <w:lang w:val="zh-CN" w:bidi="zh-CN"/>
        </w:rPr>
        <w:t>技术标准和要求；</w:t>
      </w:r>
    </w:p>
    <w:p w14:paraId="3C3AAFD3">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51" w:name="bookmark921"/>
      <w:bookmarkEnd w:id="251"/>
      <w:r>
        <w:rPr>
          <w:rFonts w:hint="eastAsia" w:ascii="宋体" w:hAnsi="宋体" w:eastAsia="宋体" w:cs="宋体"/>
          <w:kern w:val="0"/>
          <w:sz w:val="24"/>
          <w:lang w:val="zh-CN" w:bidi="zh-CN"/>
        </w:rPr>
        <w:t>图纸；</w:t>
      </w:r>
    </w:p>
    <w:p w14:paraId="1185E140">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52" w:name="bookmark922"/>
      <w:bookmarkEnd w:id="252"/>
      <w:r>
        <w:rPr>
          <w:rFonts w:hint="eastAsia" w:ascii="宋体" w:hAnsi="宋体" w:eastAsia="宋体" w:cs="宋体"/>
          <w:kern w:val="0"/>
          <w:sz w:val="24"/>
          <w:lang w:val="zh-CN" w:bidi="zh-CN"/>
        </w:rPr>
        <w:t>已标价工程量清单；</w:t>
      </w:r>
    </w:p>
    <w:p w14:paraId="37EA378D">
      <w:pPr>
        <w:numPr>
          <w:ilvl w:val="0"/>
          <w:numId w:val="4"/>
        </w:numPr>
        <w:tabs>
          <w:tab w:val="left" w:pos="903"/>
        </w:tabs>
        <w:spacing w:line="360" w:lineRule="auto"/>
        <w:ind w:firstLine="480" w:firstLineChars="200"/>
        <w:jc w:val="left"/>
        <w:rPr>
          <w:rFonts w:ascii="宋体" w:hAnsi="宋体" w:eastAsia="宋体" w:cs="宋体"/>
          <w:kern w:val="0"/>
          <w:sz w:val="24"/>
          <w:lang w:val="zh-CN" w:bidi="zh-CN"/>
        </w:rPr>
      </w:pPr>
      <w:bookmarkStart w:id="253" w:name="bookmark923"/>
      <w:bookmarkEnd w:id="253"/>
      <w:r>
        <w:rPr>
          <w:rFonts w:hint="eastAsia" w:ascii="宋体" w:hAnsi="宋体" w:eastAsia="宋体" w:cs="宋体"/>
          <w:kern w:val="0"/>
          <w:sz w:val="24"/>
          <w:lang w:val="zh-CN" w:bidi="zh-CN"/>
        </w:rPr>
        <w:t>其他合同文件。</w:t>
      </w:r>
    </w:p>
    <w:p w14:paraId="2A4852E2">
      <w:pPr>
        <w:keepNext/>
        <w:keepLines/>
        <w:spacing w:line="360" w:lineRule="auto"/>
        <w:ind w:firstLine="482" w:firstLineChars="200"/>
        <w:jc w:val="left"/>
        <w:outlineLvl w:val="3"/>
        <w:rPr>
          <w:rFonts w:ascii="宋体" w:hAnsi="宋体" w:eastAsia="宋体" w:cs="宋体"/>
          <w:b/>
          <w:bCs/>
          <w:kern w:val="0"/>
          <w:sz w:val="24"/>
          <w:lang w:bidi="en-US"/>
        </w:rPr>
      </w:pPr>
      <w:bookmarkStart w:id="254" w:name="bookmark924"/>
      <w:bookmarkStart w:id="255" w:name="bookmark925"/>
      <w:bookmarkStart w:id="256" w:name="_Toc30693"/>
      <w:bookmarkStart w:id="257" w:name="bookmark926"/>
      <w:r>
        <w:rPr>
          <w:rFonts w:hint="eastAsia" w:ascii="宋体" w:hAnsi="宋体" w:eastAsia="宋体" w:cs="宋体"/>
          <w:b/>
          <w:bCs/>
          <w:kern w:val="0"/>
          <w:sz w:val="24"/>
          <w:lang w:bidi="en-US"/>
        </w:rPr>
        <w:t>1.5合同协议书</w:t>
      </w:r>
      <w:bookmarkEnd w:id="254"/>
      <w:bookmarkEnd w:id="255"/>
      <w:bookmarkEnd w:id="256"/>
      <w:bookmarkEnd w:id="257"/>
    </w:p>
    <w:p w14:paraId="0312FA5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承包人按中标通知书规定的时间与发包人签订合同协议书。除法律另有规定或合同另有约定外，发包人和承包人的法定代表人或其委托代理人在合同协议书上签字并盖单位电子公章后，合同生效。</w:t>
      </w:r>
    </w:p>
    <w:p w14:paraId="32291D8D">
      <w:pPr>
        <w:keepNext/>
        <w:keepLines/>
        <w:spacing w:line="360" w:lineRule="auto"/>
        <w:ind w:firstLine="482" w:firstLineChars="200"/>
        <w:jc w:val="left"/>
        <w:outlineLvl w:val="3"/>
        <w:rPr>
          <w:rFonts w:ascii="宋体" w:hAnsi="宋体" w:eastAsia="宋体" w:cs="宋体"/>
          <w:b/>
          <w:bCs/>
          <w:kern w:val="0"/>
          <w:sz w:val="24"/>
          <w:lang w:bidi="en-US"/>
        </w:rPr>
      </w:pPr>
      <w:bookmarkStart w:id="258" w:name="bookmark927"/>
      <w:bookmarkStart w:id="259" w:name="bookmark929"/>
      <w:bookmarkStart w:id="260" w:name="_Toc10434"/>
      <w:bookmarkStart w:id="261" w:name="bookmark928"/>
      <w:r>
        <w:rPr>
          <w:rFonts w:hint="eastAsia" w:ascii="宋体" w:hAnsi="宋体" w:eastAsia="宋体" w:cs="宋体"/>
          <w:b/>
          <w:bCs/>
          <w:kern w:val="0"/>
          <w:sz w:val="24"/>
          <w:lang w:bidi="en-US"/>
        </w:rPr>
        <w:t>1.6图纸和承包人文件</w:t>
      </w:r>
      <w:bookmarkEnd w:id="258"/>
      <w:bookmarkEnd w:id="259"/>
      <w:bookmarkEnd w:id="260"/>
      <w:bookmarkEnd w:id="261"/>
    </w:p>
    <w:p w14:paraId="363D6A2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w:t>
      </w:r>
      <w:r>
        <w:rPr>
          <w:rFonts w:hint="eastAsia" w:ascii="宋体" w:hAnsi="宋体" w:eastAsia="宋体" w:cs="宋体"/>
          <w:kern w:val="0"/>
          <w:sz w:val="24"/>
          <w:lang w:val="zh-CN" w:bidi="zh-CN"/>
        </w:rPr>
        <w:t>图纸的提供</w:t>
      </w:r>
    </w:p>
    <w:p w14:paraId="4FE5AC4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发包人应按技术标准和要求(合同技术条款)约定的期限和数量将施工图纸以及其它图纸（包括配套说明和有关资料）提供给承包人。由于发包人未按时提供图纸造成工期延误的，按第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w:t>
      </w:r>
    </w:p>
    <w:p w14:paraId="04D1EC33">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w:t>
      </w:r>
      <w:r>
        <w:rPr>
          <w:rFonts w:hint="eastAsia" w:ascii="宋体" w:hAnsi="宋体" w:eastAsia="宋体" w:cs="宋体"/>
          <w:kern w:val="0"/>
          <w:sz w:val="24"/>
          <w:lang w:val="zh-CN" w:bidi="zh-CN"/>
        </w:rPr>
        <w:t>2承包人提供的文件</w:t>
      </w:r>
    </w:p>
    <w:p w14:paraId="35BA25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承包人提供的文件应按技术标准和要求（合同技术条款）约定的期限和数量提供给监理人。监理人应按技术标准和要求（合同技术条款）约定的期限批复承包人。</w:t>
      </w:r>
    </w:p>
    <w:p w14:paraId="7050CFA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1.6.3</w:t>
      </w:r>
      <w:r>
        <w:rPr>
          <w:rFonts w:hint="eastAsia" w:ascii="宋体" w:hAnsi="宋体" w:eastAsia="宋体" w:cs="宋体"/>
          <w:kern w:val="0"/>
          <w:sz w:val="24"/>
          <w:lang w:val="zh-CN" w:bidi="zh-CN"/>
        </w:rPr>
        <w:t>图纸的修改</w:t>
      </w:r>
    </w:p>
    <w:p w14:paraId="44CF33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9FDE6F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1.6.4</w:t>
      </w:r>
      <w:r>
        <w:rPr>
          <w:rFonts w:hint="eastAsia" w:ascii="宋体" w:hAnsi="宋体" w:eastAsia="宋体" w:cs="宋体"/>
          <w:kern w:val="0"/>
          <w:sz w:val="24"/>
          <w:lang w:val="zh-CN" w:bidi="zh-CN"/>
        </w:rPr>
        <w:t>图纸的错误</w:t>
      </w:r>
    </w:p>
    <w:p w14:paraId="6CD208E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承包人发现发包人提供的图纸存在明显错误或疏忽，应及时通知监理人。</w:t>
      </w:r>
    </w:p>
    <w:p w14:paraId="2DD6BC8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zh-CN"/>
        </w:rPr>
        <w:t>1.6.5</w:t>
      </w:r>
      <w:r>
        <w:rPr>
          <w:rFonts w:hint="eastAsia" w:ascii="宋体" w:hAnsi="宋体" w:eastAsia="宋体" w:cs="宋体"/>
          <w:kern w:val="0"/>
          <w:sz w:val="24"/>
          <w:lang w:val="zh-CN" w:bidi="zh-CN"/>
        </w:rPr>
        <w:t>图纸和承包人文件的保管</w:t>
      </w:r>
    </w:p>
    <w:p w14:paraId="505933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监理人和承包人均应在施工场地各保存一套完整的包含第</w:t>
      </w:r>
      <w:r>
        <w:rPr>
          <w:rFonts w:hint="eastAsia" w:ascii="宋体" w:hAnsi="宋体" w:eastAsia="宋体" w:cs="宋体"/>
          <w:kern w:val="0"/>
          <w:sz w:val="24"/>
          <w:lang w:bidi="en-US"/>
        </w:rPr>
        <w:t xml:space="preserve">1. 6. </w:t>
      </w:r>
      <w:r>
        <w:rPr>
          <w:rFonts w:hint="eastAsia" w:ascii="宋体" w:hAnsi="宋体" w:eastAsia="宋体" w:cs="宋体"/>
          <w:kern w:val="0"/>
          <w:sz w:val="24"/>
          <w:lang w:val="zh-CN" w:bidi="zh-CN"/>
        </w:rPr>
        <w:t>1项、第</w:t>
      </w:r>
      <w:r>
        <w:rPr>
          <w:rFonts w:hint="eastAsia" w:ascii="宋体" w:hAnsi="宋体" w:eastAsia="宋体" w:cs="宋体"/>
          <w:kern w:val="0"/>
          <w:sz w:val="24"/>
          <w:lang w:bidi="en-US"/>
        </w:rPr>
        <w:t>1.6.2</w:t>
      </w:r>
      <w:r>
        <w:rPr>
          <w:rFonts w:hint="eastAsia" w:ascii="宋体" w:hAnsi="宋体" w:eastAsia="宋体" w:cs="宋体"/>
          <w:kern w:val="0"/>
          <w:sz w:val="24"/>
          <w:lang w:val="zh-CN" w:bidi="zh-CN"/>
        </w:rPr>
        <w:t xml:space="preserve">项、第 </w:t>
      </w:r>
      <w:r>
        <w:rPr>
          <w:rFonts w:hint="eastAsia" w:ascii="宋体" w:hAnsi="宋体" w:eastAsia="宋体" w:cs="宋体"/>
          <w:kern w:val="0"/>
          <w:sz w:val="24"/>
          <w:lang w:bidi="en-US"/>
        </w:rPr>
        <w:t xml:space="preserve">1.6. </w:t>
      </w:r>
      <w:r>
        <w:rPr>
          <w:rFonts w:hint="eastAsia" w:ascii="宋体" w:hAnsi="宋体" w:eastAsia="宋体" w:cs="宋体"/>
          <w:kern w:val="0"/>
          <w:sz w:val="24"/>
          <w:lang w:val="zh-CN" w:bidi="zh-CN"/>
        </w:rPr>
        <w:t>3项约定内容的图纸和承包人文件。</w:t>
      </w:r>
    </w:p>
    <w:p w14:paraId="67236090">
      <w:pPr>
        <w:keepNext/>
        <w:keepLines/>
        <w:spacing w:line="360" w:lineRule="auto"/>
        <w:ind w:firstLine="482" w:firstLineChars="200"/>
        <w:jc w:val="left"/>
        <w:outlineLvl w:val="3"/>
        <w:rPr>
          <w:rFonts w:ascii="宋体" w:hAnsi="宋体" w:eastAsia="宋体" w:cs="宋体"/>
          <w:b/>
          <w:bCs/>
          <w:kern w:val="0"/>
          <w:sz w:val="24"/>
          <w:lang w:bidi="en-US"/>
        </w:rPr>
      </w:pPr>
      <w:bookmarkStart w:id="262" w:name="bookmark932"/>
      <w:bookmarkStart w:id="263" w:name="_Toc18431"/>
      <w:bookmarkStart w:id="264" w:name="bookmark930"/>
      <w:bookmarkStart w:id="265" w:name="bookmark931"/>
      <w:r>
        <w:rPr>
          <w:rFonts w:hint="eastAsia" w:ascii="宋体" w:hAnsi="宋体" w:eastAsia="宋体" w:cs="宋体"/>
          <w:b/>
          <w:bCs/>
          <w:kern w:val="0"/>
          <w:sz w:val="24"/>
          <w:lang w:bidi="en-US"/>
        </w:rPr>
        <w:t>1.7联络</w:t>
      </w:r>
      <w:bookmarkEnd w:id="262"/>
      <w:bookmarkEnd w:id="263"/>
      <w:bookmarkEnd w:id="264"/>
      <w:bookmarkEnd w:id="265"/>
    </w:p>
    <w:p w14:paraId="6A056D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w:t>
      </w:r>
      <w:r>
        <w:rPr>
          <w:rFonts w:hint="eastAsia" w:ascii="宋体" w:hAnsi="宋体" w:eastAsia="宋体" w:cs="宋体"/>
          <w:kern w:val="0"/>
          <w:sz w:val="24"/>
          <w:lang w:val="zh-CN" w:bidi="zh-CN"/>
        </w:rPr>
        <w:t>与合同有关的通知、批准、证明、证书、指示、要求、请求、同意、意见、确 定和决定等，均应采用书面形式。</w:t>
      </w:r>
    </w:p>
    <w:p w14:paraId="1521EE8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1.7.2</w:t>
      </w:r>
      <w:r>
        <w:rPr>
          <w:rFonts w:hint="eastAsia" w:ascii="宋体" w:hAnsi="宋体" w:eastAsia="宋体" w:cs="宋体"/>
          <w:kern w:val="0"/>
          <w:sz w:val="24"/>
          <w:lang w:val="zh-CN" w:bidi="zh-CN"/>
        </w:rPr>
        <w:t>第</w:t>
      </w:r>
      <w:r>
        <w:rPr>
          <w:rFonts w:hint="eastAsia" w:ascii="宋体" w:hAnsi="宋体" w:eastAsia="宋体" w:cs="宋体"/>
          <w:kern w:val="0"/>
          <w:sz w:val="24"/>
          <w:lang w:bidi="en-US"/>
        </w:rPr>
        <w:t>1.7.1</w:t>
      </w:r>
      <w:r>
        <w:rPr>
          <w:rFonts w:hint="eastAsia" w:ascii="宋体" w:hAnsi="宋体" w:eastAsia="宋体" w:cs="宋体"/>
          <w:kern w:val="0"/>
          <w:sz w:val="24"/>
          <w:lang w:val="zh-CN" w:bidi="zh-CN"/>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595DE29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w:t>
      </w:r>
      <w:r>
        <w:rPr>
          <w:rFonts w:hint="eastAsia" w:ascii="宋体" w:hAnsi="宋体" w:eastAsia="宋体" w:cs="宋体"/>
          <w:kern w:val="0"/>
          <w:sz w:val="24"/>
          <w:lang w:val="zh-CN" w:bidi="zh-CN"/>
        </w:rPr>
        <w:t>来往函件均应按合同约定的期限及时发出和答复，不得无故扣压和拖延，亦不得拒收。否则，由此造成的后果由责任方负责。</w:t>
      </w:r>
    </w:p>
    <w:p w14:paraId="37C1B020">
      <w:pPr>
        <w:keepNext/>
        <w:keepLines/>
        <w:spacing w:line="360" w:lineRule="auto"/>
        <w:ind w:firstLine="482" w:firstLineChars="200"/>
        <w:jc w:val="left"/>
        <w:outlineLvl w:val="3"/>
        <w:rPr>
          <w:rFonts w:ascii="宋体" w:hAnsi="宋体" w:eastAsia="宋体" w:cs="宋体"/>
          <w:b/>
          <w:bCs/>
          <w:kern w:val="0"/>
          <w:sz w:val="24"/>
          <w:lang w:bidi="en-US"/>
        </w:rPr>
      </w:pPr>
      <w:bookmarkStart w:id="266" w:name="bookmark933"/>
      <w:bookmarkStart w:id="267" w:name="bookmark934"/>
      <w:bookmarkStart w:id="268" w:name="bookmark935"/>
      <w:bookmarkStart w:id="269" w:name="_Toc11450"/>
      <w:r>
        <w:rPr>
          <w:rFonts w:hint="eastAsia" w:ascii="宋体" w:hAnsi="宋体" w:eastAsia="宋体" w:cs="宋体"/>
          <w:b/>
          <w:bCs/>
          <w:kern w:val="0"/>
          <w:sz w:val="24"/>
          <w:lang w:bidi="en-US"/>
        </w:rPr>
        <w:t>1.8转让</w:t>
      </w:r>
      <w:bookmarkEnd w:id="266"/>
      <w:bookmarkEnd w:id="267"/>
      <w:bookmarkEnd w:id="268"/>
      <w:bookmarkEnd w:id="269"/>
    </w:p>
    <w:p w14:paraId="1BC547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除合同另有约定外，未经对方当事人同意，一方当事人不得将合同权利全部或部分转让给第三人，也不得全部或部分转移合同义务。</w:t>
      </w:r>
    </w:p>
    <w:p w14:paraId="38CDAD00">
      <w:pPr>
        <w:keepNext/>
        <w:keepLines/>
        <w:spacing w:line="360" w:lineRule="auto"/>
        <w:ind w:firstLine="482" w:firstLineChars="200"/>
        <w:jc w:val="left"/>
        <w:outlineLvl w:val="3"/>
        <w:rPr>
          <w:rFonts w:ascii="宋体" w:hAnsi="宋体" w:eastAsia="宋体" w:cs="宋体"/>
          <w:b/>
          <w:bCs/>
          <w:kern w:val="0"/>
          <w:sz w:val="24"/>
          <w:lang w:bidi="en-US"/>
        </w:rPr>
      </w:pPr>
      <w:bookmarkStart w:id="270" w:name="bookmark938"/>
      <w:bookmarkStart w:id="271" w:name="_Toc28520"/>
      <w:bookmarkStart w:id="272" w:name="bookmark936"/>
      <w:bookmarkStart w:id="273" w:name="bookmark937"/>
      <w:r>
        <w:rPr>
          <w:rFonts w:hint="eastAsia" w:ascii="宋体" w:hAnsi="宋体" w:eastAsia="宋体" w:cs="宋体"/>
          <w:b/>
          <w:bCs/>
          <w:kern w:val="0"/>
          <w:sz w:val="24"/>
          <w:lang w:bidi="en-US"/>
        </w:rPr>
        <w:t>1.9严禁贿赂</w:t>
      </w:r>
      <w:bookmarkEnd w:id="270"/>
      <w:bookmarkEnd w:id="271"/>
      <w:bookmarkEnd w:id="272"/>
      <w:bookmarkEnd w:id="273"/>
    </w:p>
    <w:p w14:paraId="354D96B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合同双方当事人不得以贿赂或变相贿赂的方式，谋取不当利益或损害对方权益。因贿赂造成对方损失的，行为人应赔偿损失，并承担相应的法律责任。</w:t>
      </w:r>
    </w:p>
    <w:p w14:paraId="14469C62">
      <w:pPr>
        <w:keepNext/>
        <w:keepLines/>
        <w:spacing w:line="360" w:lineRule="auto"/>
        <w:ind w:firstLine="482" w:firstLineChars="200"/>
        <w:jc w:val="left"/>
        <w:outlineLvl w:val="3"/>
        <w:rPr>
          <w:rFonts w:ascii="宋体" w:hAnsi="宋体" w:eastAsia="宋体" w:cs="宋体"/>
          <w:b/>
          <w:bCs/>
          <w:kern w:val="0"/>
          <w:sz w:val="24"/>
          <w:lang w:bidi="en-US"/>
        </w:rPr>
      </w:pPr>
      <w:bookmarkStart w:id="274" w:name="bookmark940"/>
      <w:bookmarkStart w:id="275" w:name="_Toc27697"/>
      <w:bookmarkStart w:id="276" w:name="bookmark941"/>
      <w:bookmarkStart w:id="277" w:name="bookmark939"/>
      <w:r>
        <w:rPr>
          <w:rFonts w:hint="eastAsia" w:ascii="宋体" w:hAnsi="宋体" w:eastAsia="宋体" w:cs="宋体"/>
          <w:b/>
          <w:bCs/>
          <w:kern w:val="0"/>
          <w:sz w:val="24"/>
          <w:lang w:bidi="en-US"/>
        </w:rPr>
        <w:t>1.10化石、文物</w:t>
      </w:r>
      <w:bookmarkEnd w:id="274"/>
      <w:bookmarkEnd w:id="275"/>
      <w:bookmarkEnd w:id="276"/>
      <w:bookmarkEnd w:id="277"/>
    </w:p>
    <w:p w14:paraId="4E290E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1.10. </w:t>
      </w:r>
      <w:r>
        <w:rPr>
          <w:rFonts w:hint="eastAsia" w:ascii="宋体" w:hAnsi="宋体" w:eastAsia="宋体" w:cs="宋体"/>
          <w:kern w:val="0"/>
          <w:sz w:val="24"/>
          <w:lang w:val="zh-CN" w:bidi="zh-CN"/>
        </w:rPr>
        <w:t>1在施工场地发掘的所有文物、古迹以及具有地质研究或考古价值的其他遗迹、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17699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1.10.</w:t>
      </w:r>
      <w:r>
        <w:rPr>
          <w:rFonts w:hint="eastAsia" w:ascii="宋体" w:hAnsi="宋体" w:eastAsia="宋体" w:cs="宋体"/>
          <w:kern w:val="0"/>
          <w:sz w:val="24"/>
          <w:lang w:val="zh-CN" w:bidi="zh-CN"/>
        </w:rPr>
        <w:t>2承包人发现文物后不及时报告或隐瞒不报，致使文物丢失或损坏的，应赔偿损失，并承担相应的法律责任。</w:t>
      </w:r>
    </w:p>
    <w:p w14:paraId="126D7D6C">
      <w:pPr>
        <w:keepNext/>
        <w:keepLines/>
        <w:spacing w:line="360" w:lineRule="auto"/>
        <w:ind w:firstLine="482" w:firstLineChars="200"/>
        <w:jc w:val="left"/>
        <w:outlineLvl w:val="3"/>
        <w:rPr>
          <w:rFonts w:ascii="宋体" w:hAnsi="宋体" w:eastAsia="宋体" w:cs="宋体"/>
          <w:b/>
          <w:bCs/>
          <w:kern w:val="0"/>
          <w:sz w:val="24"/>
          <w:lang w:bidi="en-US"/>
        </w:rPr>
      </w:pPr>
      <w:bookmarkStart w:id="278" w:name="bookmark944"/>
      <w:bookmarkStart w:id="279" w:name="_Toc8461"/>
      <w:bookmarkStart w:id="280" w:name="bookmark942"/>
      <w:bookmarkStart w:id="281" w:name="bookmark943"/>
      <w:r>
        <w:rPr>
          <w:rFonts w:hint="eastAsia" w:ascii="宋体" w:hAnsi="宋体" w:eastAsia="宋体" w:cs="宋体"/>
          <w:b/>
          <w:bCs/>
          <w:kern w:val="0"/>
          <w:sz w:val="24"/>
          <w:lang w:bidi="en-US"/>
        </w:rPr>
        <w:t>1.11专利技术</w:t>
      </w:r>
      <w:bookmarkEnd w:id="278"/>
      <w:bookmarkEnd w:id="279"/>
      <w:bookmarkEnd w:id="280"/>
      <w:bookmarkEnd w:id="281"/>
    </w:p>
    <w:p w14:paraId="47F0AB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承包人在使用任何材料、承包人设备、工程设备或采用施工工艺时，因侵犯专利权或其他知识产权所引起的责任，由承包人承担，但由于遵照发包人提供的设计或技术标准和要求引起的除外。</w:t>
      </w:r>
    </w:p>
    <w:p w14:paraId="653C87F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1.11.2</w:t>
      </w:r>
      <w:r>
        <w:rPr>
          <w:rFonts w:hint="eastAsia" w:ascii="宋体" w:hAnsi="宋体" w:eastAsia="宋体" w:cs="宋体"/>
          <w:kern w:val="0"/>
          <w:sz w:val="24"/>
          <w:lang w:val="zh-CN" w:bidi="zh-CN"/>
        </w:rPr>
        <w:t>承包人在投标文件中采用专利技术的，专利技术的使用费包含在投标报价内。</w:t>
      </w:r>
    </w:p>
    <w:p w14:paraId="061145E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承包人的技术秘密和声明需要保密的资料和信息，发包人和监理人不得为合同以外的目的泄露给他人。</w:t>
      </w:r>
    </w:p>
    <w:p w14:paraId="052854E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合同实施过程中，发包人要求承包人采用专利技术的，发包人应办理相应的使用手续，承包人应按发包人约定的条件使用，并承担使用专利技术的相关试验工作。所需的费用由发包人承担。</w:t>
      </w:r>
    </w:p>
    <w:p w14:paraId="15C13635">
      <w:pPr>
        <w:keepNext/>
        <w:keepLines/>
        <w:spacing w:line="360" w:lineRule="auto"/>
        <w:ind w:firstLine="482" w:firstLineChars="200"/>
        <w:jc w:val="left"/>
        <w:outlineLvl w:val="3"/>
        <w:rPr>
          <w:rFonts w:ascii="宋体" w:hAnsi="宋体" w:eastAsia="宋体" w:cs="宋体"/>
          <w:b/>
          <w:bCs/>
          <w:kern w:val="0"/>
          <w:sz w:val="24"/>
          <w:lang w:bidi="en-US"/>
        </w:rPr>
      </w:pPr>
      <w:bookmarkStart w:id="282" w:name="bookmark947"/>
      <w:bookmarkStart w:id="283" w:name="bookmark945"/>
      <w:bookmarkStart w:id="284" w:name="_Toc21439"/>
      <w:bookmarkStart w:id="285" w:name="bookmark946"/>
      <w:r>
        <w:rPr>
          <w:rFonts w:hint="eastAsia" w:ascii="宋体" w:hAnsi="宋体" w:eastAsia="宋体" w:cs="宋体"/>
          <w:b/>
          <w:bCs/>
          <w:kern w:val="0"/>
          <w:sz w:val="24"/>
          <w:lang w:bidi="en-US"/>
        </w:rPr>
        <w:t>1.12图纸和文件的保密</w:t>
      </w:r>
      <w:bookmarkEnd w:id="282"/>
      <w:bookmarkEnd w:id="283"/>
      <w:bookmarkEnd w:id="284"/>
      <w:bookmarkEnd w:id="285"/>
    </w:p>
    <w:p w14:paraId="681BCA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1.12.1</w:t>
      </w:r>
      <w:r>
        <w:rPr>
          <w:rFonts w:hint="eastAsia" w:ascii="宋体" w:hAnsi="宋体" w:eastAsia="宋体" w:cs="宋体"/>
          <w:kern w:val="0"/>
          <w:sz w:val="24"/>
          <w:lang w:val="zh-CN" w:bidi="zh-CN"/>
        </w:rPr>
        <w:t>发包人提供的图纸和文件，未经发包人书面同意，承包人不得为合同以外的目的泄露给他人或公开发表与引用。</w:t>
      </w:r>
    </w:p>
    <w:p w14:paraId="5CE2B48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1.12.2</w:t>
      </w:r>
      <w:r>
        <w:rPr>
          <w:rFonts w:hint="eastAsia" w:ascii="宋体" w:hAnsi="宋体" w:eastAsia="宋体" w:cs="宋体"/>
          <w:kern w:val="0"/>
          <w:sz w:val="24"/>
          <w:lang w:val="zh-CN" w:bidi="zh-CN"/>
        </w:rPr>
        <w:t>承包人提供的文件，未经承包人同意，发包人和监理人不得为合同以外的目的泄露给他人或公开发表与引用。</w:t>
      </w:r>
    </w:p>
    <w:p w14:paraId="43BC6781">
      <w:pPr>
        <w:keepNext/>
        <w:keepLines/>
        <w:spacing w:line="360" w:lineRule="auto"/>
        <w:ind w:firstLine="482" w:firstLineChars="200"/>
        <w:jc w:val="left"/>
        <w:outlineLvl w:val="2"/>
        <w:rPr>
          <w:rFonts w:ascii="宋体" w:hAnsi="宋体" w:eastAsia="宋体" w:cs="宋体"/>
          <w:b/>
          <w:kern w:val="0"/>
          <w:sz w:val="24"/>
        </w:rPr>
      </w:pPr>
      <w:bookmarkStart w:id="286" w:name="bookmark950"/>
      <w:bookmarkEnd w:id="286"/>
      <w:bookmarkStart w:id="287" w:name="bookmark951"/>
      <w:bookmarkStart w:id="288" w:name="_Toc27042"/>
      <w:bookmarkStart w:id="289" w:name="bookmark948"/>
      <w:bookmarkStart w:id="290" w:name="_Toc3842"/>
      <w:bookmarkStart w:id="291" w:name="bookmark949"/>
      <w:bookmarkStart w:id="292" w:name="_Toc1247134707"/>
      <w:r>
        <w:rPr>
          <w:rFonts w:hint="eastAsia" w:ascii="宋体" w:hAnsi="宋体" w:eastAsia="宋体" w:cs="宋体"/>
          <w:b/>
          <w:kern w:val="0"/>
          <w:sz w:val="24"/>
        </w:rPr>
        <w:t>2.发包人义务</w:t>
      </w:r>
      <w:bookmarkEnd w:id="287"/>
      <w:bookmarkEnd w:id="288"/>
      <w:bookmarkEnd w:id="289"/>
      <w:bookmarkEnd w:id="290"/>
      <w:bookmarkEnd w:id="291"/>
      <w:bookmarkEnd w:id="292"/>
    </w:p>
    <w:p w14:paraId="61C4DC37">
      <w:pPr>
        <w:keepNext/>
        <w:keepLines/>
        <w:spacing w:line="360" w:lineRule="auto"/>
        <w:ind w:firstLine="482" w:firstLineChars="200"/>
        <w:jc w:val="left"/>
        <w:outlineLvl w:val="3"/>
        <w:rPr>
          <w:rFonts w:ascii="宋体" w:hAnsi="宋体" w:eastAsia="宋体" w:cs="宋体"/>
          <w:b/>
          <w:bCs/>
          <w:kern w:val="0"/>
          <w:sz w:val="24"/>
          <w:lang w:bidi="en-US"/>
        </w:rPr>
      </w:pPr>
      <w:bookmarkStart w:id="293" w:name="bookmark954"/>
      <w:bookmarkStart w:id="294" w:name="_Toc19875"/>
      <w:bookmarkStart w:id="295" w:name="bookmark953"/>
      <w:bookmarkStart w:id="296" w:name="bookmark952"/>
      <w:r>
        <w:rPr>
          <w:rFonts w:hint="eastAsia" w:ascii="宋体" w:hAnsi="宋体" w:eastAsia="宋体" w:cs="宋体"/>
          <w:b/>
          <w:bCs/>
          <w:kern w:val="0"/>
          <w:sz w:val="24"/>
          <w:lang w:bidi="en-US"/>
        </w:rPr>
        <w:t>2.1遵守法律</w:t>
      </w:r>
      <w:bookmarkEnd w:id="293"/>
      <w:bookmarkEnd w:id="294"/>
      <w:bookmarkEnd w:id="295"/>
      <w:bookmarkEnd w:id="296"/>
    </w:p>
    <w:p w14:paraId="0C105F6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发包人在履行合同过程中应遵守法律，并保证承包人免于承担因发包人违反法律而引 起的任何责任。</w:t>
      </w:r>
    </w:p>
    <w:p w14:paraId="0C56006E">
      <w:pPr>
        <w:keepNext/>
        <w:keepLines/>
        <w:spacing w:line="360" w:lineRule="auto"/>
        <w:ind w:firstLine="482" w:firstLineChars="200"/>
        <w:jc w:val="left"/>
        <w:outlineLvl w:val="3"/>
        <w:rPr>
          <w:rFonts w:ascii="宋体" w:hAnsi="宋体" w:eastAsia="宋体" w:cs="宋体"/>
          <w:b/>
          <w:bCs/>
          <w:kern w:val="0"/>
          <w:sz w:val="24"/>
          <w:lang w:bidi="en-US"/>
        </w:rPr>
      </w:pPr>
      <w:bookmarkStart w:id="297" w:name="bookmark955"/>
      <w:bookmarkStart w:id="298" w:name="bookmark956"/>
      <w:bookmarkStart w:id="299" w:name="bookmark957"/>
      <w:bookmarkStart w:id="300" w:name="_Toc16693"/>
      <w:r>
        <w:rPr>
          <w:rFonts w:hint="eastAsia" w:ascii="宋体" w:hAnsi="宋体" w:eastAsia="宋体" w:cs="宋体"/>
          <w:b/>
          <w:bCs/>
          <w:kern w:val="0"/>
          <w:sz w:val="24"/>
          <w:lang w:bidi="en-US"/>
        </w:rPr>
        <w:t>2.2发出开工通知</w:t>
      </w:r>
      <w:bookmarkEnd w:id="297"/>
      <w:bookmarkEnd w:id="298"/>
      <w:bookmarkEnd w:id="299"/>
      <w:bookmarkEnd w:id="300"/>
    </w:p>
    <w:p w14:paraId="287DC60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发包人应委托监理人按第</w:t>
      </w:r>
      <w:r>
        <w:rPr>
          <w:rFonts w:hint="eastAsia" w:ascii="宋体" w:hAnsi="宋体" w:eastAsia="宋体" w:cs="宋体"/>
          <w:kern w:val="0"/>
          <w:sz w:val="24"/>
          <w:lang w:bidi="en-US"/>
        </w:rPr>
        <w:t xml:space="preserve">H. </w:t>
      </w:r>
      <w:r>
        <w:rPr>
          <w:rFonts w:hint="eastAsia" w:ascii="宋体" w:hAnsi="宋体" w:eastAsia="宋体" w:cs="宋体"/>
          <w:kern w:val="0"/>
          <w:sz w:val="24"/>
          <w:lang w:val="zh-CN" w:bidi="zh-CN"/>
        </w:rPr>
        <w:t>1款的约定向承包人发出开工通知。</w:t>
      </w:r>
    </w:p>
    <w:p w14:paraId="740F0C2E">
      <w:pPr>
        <w:keepNext/>
        <w:keepLines/>
        <w:spacing w:line="360" w:lineRule="auto"/>
        <w:ind w:firstLine="482" w:firstLineChars="200"/>
        <w:jc w:val="left"/>
        <w:outlineLvl w:val="3"/>
        <w:rPr>
          <w:rFonts w:ascii="宋体" w:hAnsi="宋体" w:eastAsia="宋体" w:cs="宋体"/>
          <w:b/>
          <w:bCs/>
          <w:kern w:val="0"/>
          <w:sz w:val="24"/>
          <w:lang w:bidi="en-US"/>
        </w:rPr>
      </w:pPr>
      <w:bookmarkStart w:id="301" w:name="_Toc5643"/>
      <w:bookmarkStart w:id="302" w:name="bookmark958"/>
      <w:bookmarkStart w:id="303" w:name="bookmark960"/>
      <w:bookmarkStart w:id="304" w:name="bookmark959"/>
      <w:r>
        <w:rPr>
          <w:rFonts w:hint="eastAsia" w:ascii="宋体" w:hAnsi="宋体" w:eastAsia="宋体" w:cs="宋体"/>
          <w:b/>
          <w:bCs/>
          <w:kern w:val="0"/>
          <w:sz w:val="24"/>
          <w:lang w:bidi="en-US"/>
        </w:rPr>
        <w:t>2.3提供施工场地</w:t>
      </w:r>
      <w:bookmarkEnd w:id="301"/>
      <w:bookmarkEnd w:id="302"/>
      <w:bookmarkEnd w:id="303"/>
      <w:bookmarkEnd w:id="304"/>
    </w:p>
    <w:p w14:paraId="30DF597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2.3.1</w:t>
      </w:r>
      <w:r>
        <w:rPr>
          <w:rFonts w:hint="eastAsia" w:ascii="宋体" w:hAnsi="宋体" w:eastAsia="宋体" w:cs="宋体"/>
          <w:kern w:val="0"/>
          <w:sz w:val="24"/>
          <w:lang w:val="zh-CN" w:bidi="zh-CN"/>
        </w:rPr>
        <w:t>发包人应在合同双方签定合同协议书后的14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568789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2.3.2</w:t>
      </w:r>
      <w:r>
        <w:rPr>
          <w:rFonts w:hint="eastAsia" w:ascii="宋体" w:hAnsi="宋体" w:eastAsia="宋体" w:cs="宋体"/>
          <w:kern w:val="0"/>
          <w:sz w:val="24"/>
          <w:lang w:val="zh-CN" w:bidi="zh-CN"/>
        </w:rPr>
        <w:t>发包人提供的施工用地范围在专用合同条款中约定。</w:t>
      </w:r>
    </w:p>
    <w:p w14:paraId="01E926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2.3.3</w:t>
      </w:r>
      <w:r>
        <w:rPr>
          <w:rFonts w:hint="eastAsia" w:ascii="宋体" w:hAnsi="宋体" w:eastAsia="宋体" w:cs="宋体"/>
          <w:kern w:val="0"/>
          <w:sz w:val="24"/>
          <w:lang w:val="zh-CN" w:bidi="zh-CN"/>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69E69CF9">
      <w:pPr>
        <w:keepNext/>
        <w:keepLines/>
        <w:spacing w:line="360" w:lineRule="auto"/>
        <w:ind w:firstLine="482" w:firstLineChars="200"/>
        <w:jc w:val="left"/>
        <w:outlineLvl w:val="3"/>
        <w:rPr>
          <w:rFonts w:ascii="宋体" w:hAnsi="宋体" w:eastAsia="宋体" w:cs="宋体"/>
          <w:b/>
          <w:bCs/>
          <w:kern w:val="0"/>
          <w:sz w:val="24"/>
          <w:lang w:bidi="en-US"/>
        </w:rPr>
      </w:pPr>
      <w:bookmarkStart w:id="305" w:name="bookmark961"/>
      <w:bookmarkStart w:id="306" w:name="bookmark963"/>
      <w:bookmarkStart w:id="307" w:name="bookmark962"/>
      <w:bookmarkStart w:id="308" w:name="_Toc3862"/>
      <w:r>
        <w:rPr>
          <w:rFonts w:hint="eastAsia" w:ascii="宋体" w:hAnsi="宋体" w:eastAsia="宋体" w:cs="宋体"/>
          <w:b/>
          <w:bCs/>
          <w:kern w:val="0"/>
          <w:sz w:val="24"/>
          <w:lang w:bidi="en-US"/>
        </w:rPr>
        <w:t>2.4协助承包人办理证件和批件</w:t>
      </w:r>
      <w:bookmarkEnd w:id="305"/>
      <w:bookmarkEnd w:id="306"/>
      <w:bookmarkEnd w:id="307"/>
      <w:bookmarkEnd w:id="308"/>
    </w:p>
    <w:p w14:paraId="1076E154">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发包人应协助承包人办理法律规定的有关施工证件和批件。</w:t>
      </w:r>
    </w:p>
    <w:p w14:paraId="2944E661">
      <w:pPr>
        <w:keepNext/>
        <w:keepLines/>
        <w:spacing w:line="360" w:lineRule="auto"/>
        <w:ind w:firstLine="482" w:firstLineChars="200"/>
        <w:jc w:val="left"/>
        <w:outlineLvl w:val="3"/>
        <w:rPr>
          <w:rFonts w:ascii="宋体" w:hAnsi="宋体" w:eastAsia="宋体" w:cs="宋体"/>
          <w:b/>
          <w:bCs/>
          <w:kern w:val="0"/>
          <w:sz w:val="24"/>
          <w:lang w:bidi="en-US"/>
        </w:rPr>
      </w:pPr>
      <w:bookmarkStart w:id="309" w:name="_Toc27327"/>
      <w:bookmarkStart w:id="310" w:name="bookmark965"/>
      <w:bookmarkStart w:id="311" w:name="bookmark966"/>
      <w:bookmarkStart w:id="312" w:name="bookmark964"/>
      <w:r>
        <w:rPr>
          <w:rFonts w:hint="eastAsia" w:ascii="宋体" w:hAnsi="宋体" w:eastAsia="宋体" w:cs="宋体"/>
          <w:b/>
          <w:bCs/>
          <w:kern w:val="0"/>
          <w:sz w:val="24"/>
          <w:lang w:bidi="en-US"/>
        </w:rPr>
        <w:t>2.5组织设计交底</w:t>
      </w:r>
      <w:bookmarkEnd w:id="309"/>
      <w:bookmarkEnd w:id="310"/>
      <w:bookmarkEnd w:id="311"/>
      <w:bookmarkEnd w:id="312"/>
    </w:p>
    <w:p w14:paraId="1674F70B">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发包人应根据合同进度计划，组织设计单位向承包人进行设计交底。</w:t>
      </w:r>
    </w:p>
    <w:p w14:paraId="3D039599">
      <w:pPr>
        <w:keepNext/>
        <w:keepLines/>
        <w:spacing w:line="360" w:lineRule="auto"/>
        <w:ind w:firstLine="482" w:firstLineChars="200"/>
        <w:jc w:val="left"/>
        <w:outlineLvl w:val="3"/>
        <w:rPr>
          <w:rFonts w:ascii="宋体" w:hAnsi="宋体" w:eastAsia="宋体" w:cs="宋体"/>
          <w:b/>
          <w:bCs/>
          <w:kern w:val="0"/>
          <w:sz w:val="24"/>
          <w:lang w:bidi="en-US"/>
        </w:rPr>
      </w:pPr>
      <w:bookmarkStart w:id="313" w:name="_Toc15125"/>
      <w:bookmarkStart w:id="314" w:name="bookmark969"/>
      <w:bookmarkStart w:id="315" w:name="bookmark967"/>
      <w:bookmarkStart w:id="316" w:name="bookmark968"/>
      <w:r>
        <w:rPr>
          <w:rFonts w:hint="eastAsia" w:ascii="宋体" w:hAnsi="宋体" w:eastAsia="宋体" w:cs="宋体"/>
          <w:b/>
          <w:bCs/>
          <w:kern w:val="0"/>
          <w:sz w:val="24"/>
          <w:lang w:bidi="en-US"/>
        </w:rPr>
        <w:t>2.6支付合同价款</w:t>
      </w:r>
      <w:bookmarkEnd w:id="313"/>
      <w:bookmarkEnd w:id="314"/>
      <w:bookmarkEnd w:id="315"/>
      <w:bookmarkEnd w:id="316"/>
    </w:p>
    <w:p w14:paraId="2EDE3B9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发包人应按合同约定向承包人及时支付合同价款。</w:t>
      </w:r>
    </w:p>
    <w:p w14:paraId="3B42353C">
      <w:pPr>
        <w:keepNext/>
        <w:keepLines/>
        <w:spacing w:line="360" w:lineRule="auto"/>
        <w:ind w:firstLine="482" w:firstLineChars="200"/>
        <w:jc w:val="left"/>
        <w:outlineLvl w:val="3"/>
        <w:rPr>
          <w:rFonts w:ascii="宋体" w:hAnsi="宋体" w:eastAsia="宋体" w:cs="宋体"/>
          <w:b/>
          <w:bCs/>
          <w:kern w:val="0"/>
          <w:sz w:val="24"/>
          <w:lang w:bidi="en-US"/>
        </w:rPr>
      </w:pPr>
      <w:bookmarkStart w:id="317" w:name="_Toc14608"/>
      <w:bookmarkStart w:id="318" w:name="bookmark971"/>
      <w:bookmarkStart w:id="319" w:name="bookmark972"/>
      <w:bookmarkStart w:id="320" w:name="bookmark970"/>
      <w:r>
        <w:rPr>
          <w:rFonts w:hint="eastAsia" w:ascii="宋体" w:hAnsi="宋体" w:eastAsia="宋体" w:cs="宋体"/>
          <w:b/>
          <w:bCs/>
          <w:kern w:val="0"/>
          <w:sz w:val="24"/>
          <w:lang w:bidi="en-US"/>
        </w:rPr>
        <w:t>2.7组织竣工验收（组织法人验收）</w:t>
      </w:r>
      <w:bookmarkEnd w:id="317"/>
      <w:bookmarkEnd w:id="318"/>
      <w:bookmarkEnd w:id="319"/>
      <w:bookmarkEnd w:id="320"/>
    </w:p>
    <w:p w14:paraId="18FEA09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发包人应按合同约定及时组织法人验收。</w:t>
      </w:r>
    </w:p>
    <w:p w14:paraId="534E3491">
      <w:pPr>
        <w:keepNext/>
        <w:keepLines/>
        <w:spacing w:line="360" w:lineRule="auto"/>
        <w:ind w:firstLine="482" w:firstLineChars="200"/>
        <w:jc w:val="left"/>
        <w:outlineLvl w:val="3"/>
        <w:rPr>
          <w:rFonts w:ascii="宋体" w:hAnsi="宋体" w:eastAsia="宋体" w:cs="宋体"/>
          <w:b/>
          <w:bCs/>
          <w:kern w:val="0"/>
          <w:sz w:val="24"/>
          <w:lang w:bidi="en-US"/>
        </w:rPr>
      </w:pPr>
      <w:bookmarkStart w:id="321" w:name="bookmark974"/>
      <w:bookmarkStart w:id="322" w:name="bookmark975"/>
      <w:bookmarkStart w:id="323" w:name="bookmark973"/>
      <w:bookmarkStart w:id="324" w:name="_Toc26461"/>
      <w:r>
        <w:rPr>
          <w:rFonts w:hint="eastAsia" w:ascii="宋体" w:hAnsi="宋体" w:eastAsia="宋体" w:cs="宋体"/>
          <w:b/>
          <w:bCs/>
          <w:kern w:val="0"/>
          <w:sz w:val="24"/>
          <w:lang w:bidi="en-US"/>
        </w:rPr>
        <w:t>2.8其它义务</w:t>
      </w:r>
      <w:bookmarkEnd w:id="321"/>
      <w:bookmarkEnd w:id="322"/>
      <w:bookmarkEnd w:id="323"/>
      <w:bookmarkEnd w:id="324"/>
    </w:p>
    <w:p w14:paraId="370AD189">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其它义务在专用合同条款中补充约定。</w:t>
      </w:r>
    </w:p>
    <w:p w14:paraId="3EA7DFC5">
      <w:pPr>
        <w:keepNext/>
        <w:keepLines/>
        <w:spacing w:line="360" w:lineRule="auto"/>
        <w:ind w:firstLine="482" w:firstLineChars="200"/>
        <w:jc w:val="left"/>
        <w:outlineLvl w:val="2"/>
        <w:rPr>
          <w:rFonts w:ascii="宋体" w:hAnsi="宋体" w:eastAsia="宋体" w:cs="宋体"/>
          <w:b/>
          <w:kern w:val="0"/>
          <w:sz w:val="24"/>
        </w:rPr>
      </w:pPr>
      <w:bookmarkStart w:id="325" w:name="_Toc696484498"/>
      <w:bookmarkStart w:id="326" w:name="bookmark977"/>
      <w:bookmarkStart w:id="327" w:name="_Toc17454"/>
      <w:bookmarkStart w:id="328" w:name="bookmark976"/>
      <w:bookmarkStart w:id="329" w:name="bookmark978"/>
      <w:bookmarkStart w:id="330" w:name="_Toc9610"/>
      <w:r>
        <w:rPr>
          <w:rFonts w:hint="eastAsia" w:ascii="宋体" w:hAnsi="宋体" w:eastAsia="宋体" w:cs="宋体"/>
          <w:b/>
          <w:kern w:val="0"/>
          <w:sz w:val="24"/>
        </w:rPr>
        <w:t>3.监理人</w:t>
      </w:r>
      <w:bookmarkEnd w:id="325"/>
      <w:bookmarkEnd w:id="326"/>
      <w:bookmarkEnd w:id="327"/>
      <w:bookmarkEnd w:id="328"/>
      <w:bookmarkEnd w:id="329"/>
      <w:bookmarkEnd w:id="330"/>
    </w:p>
    <w:p w14:paraId="5BE4F56A">
      <w:pPr>
        <w:keepNext/>
        <w:keepLines/>
        <w:spacing w:line="360" w:lineRule="auto"/>
        <w:ind w:firstLine="482" w:firstLineChars="200"/>
        <w:jc w:val="left"/>
        <w:outlineLvl w:val="3"/>
        <w:rPr>
          <w:rFonts w:ascii="宋体" w:hAnsi="宋体" w:eastAsia="宋体" w:cs="宋体"/>
          <w:b/>
          <w:bCs/>
          <w:kern w:val="0"/>
          <w:sz w:val="24"/>
          <w:lang w:bidi="en-US"/>
        </w:rPr>
      </w:pPr>
      <w:bookmarkStart w:id="331" w:name="bookmark979"/>
      <w:bookmarkStart w:id="332" w:name="bookmark980"/>
      <w:bookmarkStart w:id="333" w:name="_Toc5442"/>
      <w:bookmarkStart w:id="334" w:name="bookmark981"/>
      <w:r>
        <w:rPr>
          <w:rFonts w:hint="eastAsia" w:ascii="宋体" w:hAnsi="宋体" w:eastAsia="宋体" w:cs="宋体"/>
          <w:b/>
          <w:bCs/>
          <w:kern w:val="0"/>
          <w:sz w:val="24"/>
          <w:lang w:bidi="en-US"/>
        </w:rPr>
        <w:t>3.1监理人的职责和权利</w:t>
      </w:r>
      <w:bookmarkEnd w:id="331"/>
      <w:bookmarkEnd w:id="332"/>
      <w:bookmarkEnd w:id="333"/>
      <w:bookmarkEnd w:id="334"/>
    </w:p>
    <w:p w14:paraId="6535E18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3.1.1</w:t>
      </w:r>
      <w:r>
        <w:rPr>
          <w:rFonts w:hint="eastAsia" w:ascii="宋体" w:hAnsi="宋体" w:eastAsia="宋体" w:cs="宋体"/>
          <w:kern w:val="0"/>
          <w:sz w:val="24"/>
          <w:lang w:val="zh-CN" w:bidi="zh-CN"/>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第15条的约定增加相应的费用，并通知承包人。</w:t>
      </w:r>
    </w:p>
    <w:p w14:paraId="5E2F680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3.1.2</w:t>
      </w:r>
      <w:r>
        <w:rPr>
          <w:rFonts w:hint="eastAsia" w:ascii="宋体" w:hAnsi="宋体" w:eastAsia="宋体" w:cs="宋体"/>
          <w:kern w:val="0"/>
          <w:sz w:val="24"/>
          <w:lang w:val="zh-CN" w:bidi="zh-CN"/>
        </w:rPr>
        <w:t>监理人发出的任何指示应视为已得到发包人的批准，但监理人无权免除或变更合同约定的发包人和承包人的权利、义务和责任。</w:t>
      </w:r>
    </w:p>
    <w:p w14:paraId="639BC31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3.1.3</w:t>
      </w:r>
      <w:r>
        <w:rPr>
          <w:rFonts w:hint="eastAsia" w:ascii="宋体" w:hAnsi="宋体" w:eastAsia="宋体" w:cs="宋体"/>
          <w:kern w:val="0"/>
          <w:sz w:val="24"/>
          <w:lang w:val="zh-CN" w:bidi="zh-CN"/>
        </w:rPr>
        <w:t>合同约定应由承包人承担的义务和责任，不因监理人对承包人提交文件的审查或批准，对工程、材料和设备的检查和检验，以及为实施监理作出的指示等职务行为而减轻或解除。</w:t>
      </w:r>
    </w:p>
    <w:p w14:paraId="594D95D4">
      <w:pPr>
        <w:keepNext/>
        <w:keepLines/>
        <w:spacing w:line="360" w:lineRule="auto"/>
        <w:ind w:firstLine="482" w:firstLineChars="200"/>
        <w:jc w:val="left"/>
        <w:outlineLvl w:val="3"/>
        <w:rPr>
          <w:rFonts w:ascii="宋体" w:hAnsi="宋体" w:eastAsia="宋体" w:cs="宋体"/>
          <w:b/>
          <w:bCs/>
          <w:kern w:val="0"/>
          <w:sz w:val="24"/>
          <w:lang w:bidi="en-US"/>
        </w:rPr>
      </w:pPr>
      <w:bookmarkStart w:id="335" w:name="bookmark984"/>
      <w:bookmarkStart w:id="336" w:name="bookmark983"/>
      <w:bookmarkStart w:id="337" w:name="_Toc20317"/>
      <w:bookmarkStart w:id="338" w:name="bookmark982"/>
      <w:r>
        <w:rPr>
          <w:rFonts w:hint="eastAsia" w:ascii="宋体" w:hAnsi="宋体" w:eastAsia="宋体" w:cs="宋体"/>
          <w:b/>
          <w:bCs/>
          <w:kern w:val="0"/>
          <w:sz w:val="24"/>
          <w:lang w:bidi="en-US"/>
        </w:rPr>
        <w:t>3.2总监理工程师</w:t>
      </w:r>
      <w:bookmarkEnd w:id="335"/>
      <w:bookmarkEnd w:id="336"/>
      <w:bookmarkEnd w:id="337"/>
      <w:bookmarkEnd w:id="338"/>
    </w:p>
    <w:p w14:paraId="2E3967F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发包人应在发出开工通知前将总监理工程师的任命通知承包人。总监理工程师更换时, 应在调离14天前通知承包人。总监理工程师短期离开施工场地的，应委派代表代行其职 责，并通知承包人。</w:t>
      </w:r>
    </w:p>
    <w:p w14:paraId="52EC8EDD">
      <w:pPr>
        <w:keepNext/>
        <w:keepLines/>
        <w:spacing w:line="360" w:lineRule="auto"/>
        <w:ind w:firstLine="482" w:firstLineChars="200"/>
        <w:jc w:val="left"/>
        <w:outlineLvl w:val="3"/>
        <w:rPr>
          <w:rFonts w:ascii="宋体" w:hAnsi="宋体" w:eastAsia="宋体" w:cs="宋体"/>
          <w:b/>
          <w:bCs/>
          <w:kern w:val="0"/>
          <w:sz w:val="24"/>
          <w:lang w:bidi="en-US"/>
        </w:rPr>
      </w:pPr>
      <w:bookmarkStart w:id="339" w:name="bookmark986"/>
      <w:bookmarkStart w:id="340" w:name="bookmark985"/>
      <w:bookmarkStart w:id="341" w:name="_Toc11573"/>
      <w:bookmarkStart w:id="342" w:name="bookmark987"/>
      <w:r>
        <w:rPr>
          <w:rFonts w:hint="eastAsia" w:ascii="宋体" w:hAnsi="宋体" w:eastAsia="宋体" w:cs="宋体"/>
          <w:b/>
          <w:bCs/>
          <w:kern w:val="0"/>
          <w:sz w:val="24"/>
          <w:lang w:bidi="en-US"/>
        </w:rPr>
        <w:t>3.3监理人员</w:t>
      </w:r>
      <w:bookmarkEnd w:id="339"/>
      <w:bookmarkEnd w:id="340"/>
      <w:bookmarkEnd w:id="341"/>
      <w:bookmarkEnd w:id="342"/>
    </w:p>
    <w:p w14:paraId="17DFD2F9">
      <w:pPr>
        <w:spacing w:line="360" w:lineRule="auto"/>
        <w:ind w:firstLine="480" w:firstLineChars="200"/>
        <w:rPr>
          <w:rFonts w:ascii="宋体" w:hAnsi="宋体" w:eastAsia="宋体" w:cs="宋体"/>
          <w:kern w:val="0"/>
          <w:sz w:val="24"/>
          <w:lang w:val="zh-CN" w:bidi="zh-CN"/>
        </w:rPr>
      </w:pPr>
      <w:bookmarkStart w:id="343" w:name="bookmark988"/>
      <w:bookmarkEnd w:id="343"/>
      <w:r>
        <w:rPr>
          <w:rFonts w:hint="eastAsia" w:ascii="宋体" w:hAnsi="宋体" w:eastAsia="宋体" w:cs="宋体"/>
          <w:kern w:val="0"/>
          <w:sz w:val="24"/>
          <w:lang w:val="zh-CN" w:bidi="zh-CN"/>
        </w:rPr>
        <w:t>3.3.1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78D27E2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3.3.2</w:t>
      </w:r>
      <w:r>
        <w:rPr>
          <w:rFonts w:hint="eastAsia" w:ascii="宋体" w:hAnsi="宋体" w:eastAsia="宋体" w:cs="宋体"/>
          <w:kern w:val="0"/>
          <w:sz w:val="24"/>
          <w:lang w:val="zh-CN" w:bidi="zh-CN"/>
        </w:rPr>
        <w:t>监理人员对承包人的任何工作、工程或其采用的材料和工程设备未在约定的或合理的期限内提出否定意见的，视为已获批准，但不影响监理人在以后拒绝该项工作、工程、材料或工程设备的权利。</w:t>
      </w:r>
    </w:p>
    <w:p w14:paraId="6D0DD8E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3.3.3</w:t>
      </w:r>
      <w:r>
        <w:rPr>
          <w:rFonts w:hint="eastAsia" w:ascii="宋体" w:hAnsi="宋体" w:eastAsia="宋体" w:cs="宋体"/>
          <w:kern w:val="0"/>
          <w:sz w:val="24"/>
          <w:lang w:val="zh-CN" w:bidi="zh-CN"/>
        </w:rPr>
        <w:t>承包人对总监理工程师授权的监理人员发出的指示有疑问的，可向总监理工程师提出书面异议，总监理工程师应在48小时内对该指示予以确认、更改或撤销。</w:t>
      </w:r>
    </w:p>
    <w:p w14:paraId="20A95657">
      <w:pPr>
        <w:spacing w:line="360" w:lineRule="auto"/>
        <w:ind w:firstLine="480" w:firstLineChars="200"/>
        <w:rPr>
          <w:rFonts w:ascii="宋体" w:hAnsi="宋体" w:eastAsia="宋体" w:cs="宋体"/>
          <w:kern w:val="0"/>
          <w:sz w:val="24"/>
          <w:lang w:val="zh-CN" w:bidi="zh-CN"/>
        </w:rPr>
      </w:pPr>
      <w:bookmarkStart w:id="344" w:name="bookmark989"/>
      <w:bookmarkEnd w:id="344"/>
      <w:r>
        <w:rPr>
          <w:rFonts w:hint="eastAsia" w:ascii="宋体" w:hAnsi="宋体" w:eastAsia="宋体" w:cs="宋体"/>
          <w:kern w:val="0"/>
          <w:sz w:val="24"/>
          <w:lang w:val="zh-CN" w:bidi="zh-CN"/>
        </w:rPr>
        <w:t>3.3.4除专用合同条款另有约定外，总监理工程师不应将第3. 5款约定应由总监理工程师作出确定的权力授权或委托给其他监理人员。</w:t>
      </w:r>
    </w:p>
    <w:p w14:paraId="133BDB88">
      <w:pPr>
        <w:keepNext/>
        <w:keepLines/>
        <w:spacing w:line="360" w:lineRule="auto"/>
        <w:ind w:firstLine="482" w:firstLineChars="200"/>
        <w:jc w:val="left"/>
        <w:outlineLvl w:val="3"/>
        <w:rPr>
          <w:rFonts w:ascii="宋体" w:hAnsi="宋体" w:eastAsia="宋体" w:cs="宋体"/>
          <w:b/>
          <w:bCs/>
          <w:kern w:val="0"/>
          <w:sz w:val="24"/>
          <w:lang w:bidi="en-US"/>
        </w:rPr>
      </w:pPr>
      <w:bookmarkStart w:id="345" w:name="_Toc29343"/>
      <w:bookmarkStart w:id="346" w:name="bookmark992"/>
      <w:bookmarkStart w:id="347" w:name="bookmark990"/>
      <w:bookmarkStart w:id="348" w:name="bookmark991"/>
      <w:r>
        <w:rPr>
          <w:rFonts w:hint="eastAsia" w:ascii="宋体" w:hAnsi="宋体" w:eastAsia="宋体" w:cs="宋体"/>
          <w:b/>
          <w:bCs/>
          <w:kern w:val="0"/>
          <w:sz w:val="24"/>
          <w:lang w:bidi="en-US"/>
        </w:rPr>
        <w:t>3.4监理人的指示</w:t>
      </w:r>
      <w:bookmarkEnd w:id="345"/>
      <w:bookmarkEnd w:id="346"/>
      <w:bookmarkEnd w:id="347"/>
      <w:bookmarkEnd w:id="348"/>
    </w:p>
    <w:p w14:paraId="2C9FD73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w:t>
      </w:r>
      <w:r>
        <w:rPr>
          <w:rFonts w:hint="eastAsia" w:ascii="宋体" w:hAnsi="宋体" w:eastAsia="宋体" w:cs="宋体"/>
          <w:kern w:val="0"/>
          <w:sz w:val="24"/>
          <w:lang w:val="zh-CN" w:bidi="zh-CN"/>
        </w:rPr>
        <w:t>1监理人应按第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1款的约定向承包人发出指示，监理人的指示应盖有监理人授权的施工场地机构章，并由总监理工程师或总监理工程师按第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1项约定授权的监理人员签字</w:t>
      </w:r>
      <w:r>
        <w:rPr>
          <w:rFonts w:hint="eastAsia" w:ascii="宋体" w:hAnsi="宋体" w:eastAsia="宋体" w:cs="宋体"/>
          <w:kern w:val="0"/>
          <w:sz w:val="24"/>
          <w:lang w:bidi="en-US"/>
        </w:rPr>
        <w:t>。</w:t>
      </w:r>
    </w:p>
    <w:p w14:paraId="4EDCF82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3.4.2</w:t>
      </w:r>
      <w:r>
        <w:rPr>
          <w:rFonts w:hint="eastAsia" w:ascii="宋体" w:hAnsi="宋体" w:eastAsia="宋体" w:cs="宋体"/>
          <w:kern w:val="0"/>
          <w:sz w:val="24"/>
          <w:lang w:val="zh-CN" w:bidi="zh-CN"/>
        </w:rPr>
        <w:t>承包人收到监理人按第</w:t>
      </w:r>
      <w:r>
        <w:rPr>
          <w:rFonts w:hint="eastAsia" w:ascii="宋体" w:hAnsi="宋体" w:eastAsia="宋体" w:cs="宋体"/>
          <w:kern w:val="0"/>
          <w:sz w:val="24"/>
          <w:lang w:bidi="en-US"/>
        </w:rPr>
        <w:t>3. 4.1</w:t>
      </w:r>
      <w:r>
        <w:rPr>
          <w:rFonts w:hint="eastAsia" w:ascii="宋体" w:hAnsi="宋体" w:eastAsia="宋体" w:cs="宋体"/>
          <w:kern w:val="0"/>
          <w:sz w:val="24"/>
          <w:lang w:val="zh-CN" w:bidi="zh-CN"/>
        </w:rPr>
        <w:t>项作出的指示后应遵照执行。指示构成变更的，应按第15条处理。</w:t>
      </w:r>
    </w:p>
    <w:p w14:paraId="7D7D42B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3.4.3</w:t>
      </w:r>
      <w:r>
        <w:rPr>
          <w:rFonts w:hint="eastAsia" w:ascii="宋体" w:hAnsi="宋体" w:eastAsia="宋体" w:cs="宋体"/>
          <w:kern w:val="0"/>
          <w:sz w:val="24"/>
          <w:lang w:val="zh-CN" w:bidi="zh-CN"/>
        </w:rPr>
        <w:t>在紧急情况下，总监理工程师或被授权的监理人员可以当场签发临时书面指示，承包人应遵照执行。承包人应在收到上述临时书面指示后24小时内，向监理人发出书 面确认函。监理人在收到书面确认函后24小时内未予答复的，该书面确认函应被视为监理人的正式指示。</w:t>
      </w:r>
    </w:p>
    <w:p w14:paraId="21E0DD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3.4.4</w:t>
      </w:r>
      <w:r>
        <w:rPr>
          <w:rFonts w:hint="eastAsia" w:ascii="宋体" w:hAnsi="宋体" w:eastAsia="宋体" w:cs="宋体"/>
          <w:kern w:val="0"/>
          <w:sz w:val="24"/>
          <w:lang w:val="zh-CN" w:bidi="zh-CN"/>
        </w:rPr>
        <w:t>除合同另有约定外，承包人只从总监理工程师或按第</w:t>
      </w:r>
      <w:r>
        <w:rPr>
          <w:rFonts w:hint="eastAsia" w:ascii="宋体" w:hAnsi="宋体" w:eastAsia="宋体" w:cs="宋体"/>
          <w:kern w:val="0"/>
          <w:sz w:val="24"/>
          <w:lang w:bidi="en-US"/>
        </w:rPr>
        <w:t xml:space="preserve">3. 3. </w:t>
      </w:r>
      <w:r>
        <w:rPr>
          <w:rFonts w:hint="eastAsia" w:ascii="宋体" w:hAnsi="宋体" w:eastAsia="宋体" w:cs="宋体"/>
          <w:kern w:val="0"/>
          <w:sz w:val="24"/>
          <w:lang w:val="zh-CN" w:bidi="zh-CN"/>
        </w:rPr>
        <w:t>1项被授权的监理人员处取得指示。</w:t>
      </w:r>
    </w:p>
    <w:p w14:paraId="2874542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3.4.5</w:t>
      </w:r>
      <w:r>
        <w:rPr>
          <w:rFonts w:hint="eastAsia" w:ascii="宋体" w:hAnsi="宋体" w:eastAsia="宋体" w:cs="宋体"/>
          <w:kern w:val="0"/>
          <w:sz w:val="24"/>
          <w:lang w:val="zh-CN" w:bidi="zh-CN"/>
        </w:rPr>
        <w:t>由于监理人未能按合同约定发出指示、指示延误或指示错误而导致承包人费用增加和（或）工期延误的，由发包人承担赔偿责任。</w:t>
      </w:r>
    </w:p>
    <w:p w14:paraId="7918A9C4">
      <w:pPr>
        <w:keepNext/>
        <w:keepLines/>
        <w:spacing w:line="360" w:lineRule="auto"/>
        <w:ind w:firstLine="482" w:firstLineChars="200"/>
        <w:jc w:val="left"/>
        <w:outlineLvl w:val="3"/>
        <w:rPr>
          <w:rFonts w:ascii="宋体" w:hAnsi="宋体" w:eastAsia="宋体" w:cs="宋体"/>
          <w:b/>
          <w:bCs/>
          <w:kern w:val="0"/>
          <w:sz w:val="24"/>
          <w:lang w:bidi="en-US"/>
        </w:rPr>
      </w:pPr>
      <w:bookmarkStart w:id="349" w:name="bookmark995"/>
      <w:bookmarkStart w:id="350" w:name="bookmark994"/>
      <w:bookmarkStart w:id="351" w:name="_Toc15164"/>
      <w:bookmarkStart w:id="352" w:name="bookmark993"/>
      <w:r>
        <w:rPr>
          <w:rFonts w:hint="eastAsia" w:ascii="宋体" w:hAnsi="宋体" w:eastAsia="宋体" w:cs="宋体"/>
          <w:b/>
          <w:bCs/>
          <w:kern w:val="0"/>
          <w:sz w:val="24"/>
          <w:lang w:bidi="en-US"/>
        </w:rPr>
        <w:t>3.5商定或确定</w:t>
      </w:r>
      <w:bookmarkEnd w:id="349"/>
      <w:bookmarkEnd w:id="350"/>
      <w:bookmarkEnd w:id="351"/>
      <w:bookmarkEnd w:id="352"/>
    </w:p>
    <w:p w14:paraId="68F853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3.5.1</w:t>
      </w:r>
      <w:r>
        <w:rPr>
          <w:rFonts w:hint="eastAsia" w:ascii="宋体" w:hAnsi="宋体" w:eastAsia="宋体" w:cs="宋体"/>
          <w:kern w:val="0"/>
          <w:sz w:val="24"/>
          <w:lang w:val="zh-CN" w:bidi="zh-CN"/>
        </w:rPr>
        <w:t>合同约定总监理工程师应按照本款对任何事项进行商定或确定时，总监理工程师应与合同当事人协商，尽量达成一致。不能达成一致的，总监理工程师应认真研究后审慎确定。</w:t>
      </w:r>
    </w:p>
    <w:p w14:paraId="47D06B0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3.5.2</w:t>
      </w:r>
      <w:r>
        <w:rPr>
          <w:rFonts w:hint="eastAsia" w:ascii="宋体" w:hAnsi="宋体" w:eastAsia="宋体" w:cs="宋体"/>
          <w:kern w:val="0"/>
          <w:sz w:val="24"/>
          <w:lang w:val="zh-CN" w:bidi="zh-CN"/>
        </w:rPr>
        <w:t>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 改后的结果执行</w:t>
      </w:r>
      <w:r>
        <w:rPr>
          <w:rFonts w:hint="eastAsia" w:ascii="宋体" w:hAnsi="宋体" w:eastAsia="宋体" w:cs="宋体"/>
          <w:kern w:val="0"/>
          <w:sz w:val="24"/>
          <w:lang w:bidi="en-US"/>
        </w:rPr>
        <w:t>。</w:t>
      </w:r>
    </w:p>
    <w:p w14:paraId="24DDBEED">
      <w:pPr>
        <w:keepNext/>
        <w:keepLines/>
        <w:spacing w:line="360" w:lineRule="auto"/>
        <w:ind w:firstLine="482" w:firstLineChars="200"/>
        <w:jc w:val="left"/>
        <w:outlineLvl w:val="2"/>
        <w:rPr>
          <w:rFonts w:ascii="宋体" w:hAnsi="宋体" w:eastAsia="宋体" w:cs="宋体"/>
          <w:b/>
          <w:kern w:val="0"/>
          <w:sz w:val="24"/>
        </w:rPr>
      </w:pPr>
      <w:bookmarkStart w:id="353" w:name="bookmark997"/>
      <w:bookmarkStart w:id="354" w:name="_Toc407217945"/>
      <w:bookmarkStart w:id="355" w:name="_Toc13765"/>
      <w:bookmarkStart w:id="356" w:name="bookmark996"/>
      <w:bookmarkStart w:id="357" w:name="bookmark998"/>
      <w:bookmarkStart w:id="358" w:name="_Toc32125"/>
      <w:r>
        <w:rPr>
          <w:rFonts w:hint="eastAsia" w:ascii="宋体" w:hAnsi="宋体" w:eastAsia="宋体" w:cs="宋体"/>
          <w:b/>
          <w:kern w:val="0"/>
          <w:sz w:val="24"/>
        </w:rPr>
        <w:t>4.承包人</w:t>
      </w:r>
      <w:bookmarkEnd w:id="353"/>
      <w:bookmarkEnd w:id="354"/>
      <w:bookmarkEnd w:id="355"/>
      <w:bookmarkEnd w:id="356"/>
      <w:bookmarkEnd w:id="357"/>
      <w:bookmarkEnd w:id="358"/>
    </w:p>
    <w:p w14:paraId="21EC54F6">
      <w:pPr>
        <w:keepNext/>
        <w:keepLines/>
        <w:spacing w:line="360" w:lineRule="auto"/>
        <w:ind w:firstLine="482" w:firstLineChars="200"/>
        <w:jc w:val="left"/>
        <w:outlineLvl w:val="3"/>
        <w:rPr>
          <w:rFonts w:ascii="宋体" w:hAnsi="宋体" w:eastAsia="宋体" w:cs="宋体"/>
          <w:b/>
          <w:bCs/>
          <w:kern w:val="0"/>
          <w:sz w:val="24"/>
          <w:lang w:bidi="en-US"/>
        </w:rPr>
      </w:pPr>
      <w:bookmarkStart w:id="359" w:name="bookmark999"/>
      <w:bookmarkStart w:id="360" w:name="bookmark1001"/>
      <w:bookmarkStart w:id="361" w:name="_Toc11324"/>
      <w:bookmarkStart w:id="362" w:name="bookmark1000"/>
      <w:r>
        <w:rPr>
          <w:rFonts w:hint="eastAsia" w:ascii="宋体" w:hAnsi="宋体" w:eastAsia="宋体" w:cs="宋体"/>
          <w:b/>
          <w:bCs/>
          <w:kern w:val="0"/>
          <w:sz w:val="24"/>
          <w:lang w:bidi="en-US"/>
        </w:rPr>
        <w:t>4.1承包人的一般义务</w:t>
      </w:r>
      <w:bookmarkEnd w:id="359"/>
      <w:bookmarkEnd w:id="360"/>
      <w:bookmarkEnd w:id="361"/>
      <w:bookmarkEnd w:id="362"/>
    </w:p>
    <w:p w14:paraId="7CF4A9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w:t>
      </w:r>
      <w:r>
        <w:rPr>
          <w:rFonts w:hint="eastAsia" w:ascii="宋体" w:hAnsi="宋体" w:eastAsia="宋体" w:cs="宋体"/>
          <w:kern w:val="0"/>
          <w:sz w:val="24"/>
          <w:lang w:val="zh-CN" w:bidi="zh-CN"/>
        </w:rPr>
        <w:t>遵守法律</w:t>
      </w:r>
    </w:p>
    <w:p w14:paraId="255F1C9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承包人在履行合同过程中应遵守法律，并保证发包人免于承担因承包人违反法律而引起的任何责任。</w:t>
      </w:r>
    </w:p>
    <w:p w14:paraId="1CECF8D1">
      <w:pPr>
        <w:spacing w:line="360" w:lineRule="auto"/>
        <w:ind w:firstLine="480" w:firstLineChars="200"/>
        <w:rPr>
          <w:rFonts w:ascii="宋体" w:hAnsi="宋体" w:eastAsia="宋体" w:cs="宋体"/>
          <w:kern w:val="0"/>
          <w:sz w:val="24"/>
          <w:lang w:val="zh-CN" w:bidi="zh-CN"/>
        </w:rPr>
      </w:pPr>
      <w:bookmarkStart w:id="363" w:name="bookmark1002"/>
      <w:bookmarkEnd w:id="363"/>
      <w:r>
        <w:rPr>
          <w:rFonts w:hint="eastAsia" w:ascii="宋体" w:hAnsi="宋体" w:eastAsia="宋体" w:cs="宋体"/>
          <w:kern w:val="0"/>
          <w:sz w:val="24"/>
          <w:lang w:bidi="zh-CN"/>
        </w:rPr>
        <w:t>4.1.2</w:t>
      </w:r>
      <w:r>
        <w:rPr>
          <w:rFonts w:hint="eastAsia" w:ascii="宋体" w:hAnsi="宋体" w:eastAsia="宋体" w:cs="宋体"/>
          <w:kern w:val="0"/>
          <w:sz w:val="24"/>
          <w:lang w:val="zh-CN" w:bidi="zh-CN"/>
        </w:rPr>
        <w:t>依法纳税</w:t>
      </w:r>
    </w:p>
    <w:p w14:paraId="1EF8BDF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承包人应按有关法律规定纳税，应缴纳的税金包括在合同价格内。</w:t>
      </w:r>
    </w:p>
    <w:p w14:paraId="1EC28B5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4.1.3</w:t>
      </w:r>
      <w:r>
        <w:rPr>
          <w:rFonts w:hint="eastAsia" w:ascii="宋体" w:hAnsi="宋体" w:eastAsia="宋体" w:cs="宋体"/>
          <w:kern w:val="0"/>
          <w:sz w:val="24"/>
          <w:lang w:val="zh-CN" w:bidi="zh-CN"/>
        </w:rPr>
        <w:t>完成各项承包工作</w:t>
      </w:r>
    </w:p>
    <w:p w14:paraId="5CFDF45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承包人应按合同约定以及监理人根据第</w:t>
      </w:r>
      <w:r>
        <w:rPr>
          <w:rFonts w:hint="eastAsia" w:ascii="宋体" w:hAnsi="宋体" w:eastAsia="宋体" w:cs="宋体"/>
          <w:kern w:val="0"/>
          <w:sz w:val="24"/>
          <w:lang w:bidi="en-US"/>
        </w:rPr>
        <w:t>3.4</w:t>
      </w:r>
      <w:r>
        <w:rPr>
          <w:rFonts w:hint="eastAsia" w:ascii="宋体" w:hAnsi="宋体" w:eastAsia="宋体" w:cs="宋体"/>
          <w:kern w:val="0"/>
          <w:sz w:val="24"/>
          <w:lang w:val="zh-CN" w:bidi="zh-CN"/>
        </w:rPr>
        <w:t>款作出的指示，实施、完成全部工程，并修补工程中的任何缺陷。除第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2款、第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2款另有约定外，承包人应提供为完成合同工作所需的劳务、材料、施工设备、工程设备和其它物品，并按合同约定负责临时设施的设计、建造、运行、维护、管理和拆除。</w:t>
      </w:r>
    </w:p>
    <w:p w14:paraId="712B1AB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4.1.4</w:t>
      </w:r>
      <w:r>
        <w:rPr>
          <w:rFonts w:hint="eastAsia" w:ascii="宋体" w:hAnsi="宋体" w:eastAsia="宋体" w:cs="宋体"/>
          <w:kern w:val="0"/>
          <w:sz w:val="24"/>
          <w:lang w:val="zh-CN" w:bidi="zh-CN"/>
        </w:rPr>
        <w:t>对施工作业和施工方法的完备性负责</w:t>
      </w:r>
    </w:p>
    <w:p w14:paraId="5A0E45D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承包人应按合同约定的工作内容和施工进度要求，编制施工组织设计和施工措施计划，并对所有施工作业和施工方法的完备性和安全可靠性负责。</w:t>
      </w:r>
    </w:p>
    <w:p w14:paraId="6A3B728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4.1.5</w:t>
      </w:r>
      <w:r>
        <w:rPr>
          <w:rFonts w:hint="eastAsia" w:ascii="宋体" w:hAnsi="宋体" w:eastAsia="宋体" w:cs="宋体"/>
          <w:kern w:val="0"/>
          <w:sz w:val="24"/>
          <w:lang w:val="zh-CN" w:bidi="zh-CN"/>
        </w:rPr>
        <w:t>保证工程施工和人员的安全</w:t>
      </w:r>
    </w:p>
    <w:p w14:paraId="0EAA971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承包人应按第</w:t>
      </w:r>
      <w:r>
        <w:rPr>
          <w:rFonts w:hint="eastAsia" w:ascii="宋体" w:hAnsi="宋体" w:eastAsia="宋体" w:cs="宋体"/>
          <w:kern w:val="0"/>
          <w:sz w:val="24"/>
          <w:lang w:bidi="en-US"/>
        </w:rPr>
        <w:t xml:space="preserve">9. </w:t>
      </w:r>
      <w:r>
        <w:rPr>
          <w:rFonts w:hint="eastAsia" w:ascii="宋体" w:hAnsi="宋体" w:eastAsia="宋体" w:cs="宋体"/>
          <w:kern w:val="0"/>
          <w:sz w:val="24"/>
          <w:lang w:val="zh-CN" w:bidi="zh-CN"/>
        </w:rPr>
        <w:t>2款约定采取施工安全措施，确保工程及其人员、材料、设备和设施的安全，防止因工程施工造成的人身伤害和财产损失。</w:t>
      </w:r>
    </w:p>
    <w:p w14:paraId="58F98F0E">
      <w:pPr>
        <w:spacing w:line="360" w:lineRule="auto"/>
        <w:ind w:firstLine="480" w:firstLineChars="200"/>
        <w:rPr>
          <w:rFonts w:ascii="宋体" w:hAnsi="宋体" w:eastAsia="宋体" w:cs="宋体"/>
          <w:kern w:val="0"/>
          <w:sz w:val="24"/>
          <w:lang w:val="zh-CN" w:bidi="zh-CN"/>
        </w:rPr>
      </w:pPr>
      <w:bookmarkStart w:id="364" w:name="bookmark1003"/>
      <w:bookmarkEnd w:id="364"/>
      <w:r>
        <w:rPr>
          <w:rFonts w:hint="eastAsia" w:ascii="宋体" w:hAnsi="宋体" w:eastAsia="宋体" w:cs="宋体"/>
          <w:kern w:val="0"/>
          <w:sz w:val="24"/>
          <w:lang w:bidi="zh-CN"/>
        </w:rPr>
        <w:t>4.1.6</w:t>
      </w:r>
      <w:r>
        <w:rPr>
          <w:rFonts w:hint="eastAsia" w:ascii="宋体" w:hAnsi="宋体" w:eastAsia="宋体" w:cs="宋体"/>
          <w:kern w:val="0"/>
          <w:sz w:val="24"/>
          <w:lang w:val="zh-CN" w:bidi="zh-CN"/>
        </w:rPr>
        <w:t>负责施工场地及其周边环境与生态的保护工作</w:t>
      </w:r>
    </w:p>
    <w:p w14:paraId="5351F1C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承包人应按照第</w:t>
      </w:r>
      <w:r>
        <w:rPr>
          <w:rFonts w:hint="eastAsia" w:ascii="宋体" w:hAnsi="宋体" w:eastAsia="宋体" w:cs="宋体"/>
          <w:kern w:val="0"/>
          <w:sz w:val="24"/>
          <w:lang w:bidi="en-US"/>
        </w:rPr>
        <w:t>9.4</w:t>
      </w:r>
      <w:r>
        <w:rPr>
          <w:rFonts w:hint="eastAsia" w:ascii="宋体" w:hAnsi="宋体" w:eastAsia="宋体" w:cs="宋体"/>
          <w:kern w:val="0"/>
          <w:sz w:val="24"/>
          <w:lang w:val="zh-CN" w:bidi="zh-CN"/>
        </w:rPr>
        <w:t>款约定负责施工场地及其周边环境与生态的保护工作。</w:t>
      </w:r>
    </w:p>
    <w:p w14:paraId="021576F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w:t>
      </w:r>
      <w:r>
        <w:rPr>
          <w:rFonts w:hint="eastAsia" w:ascii="宋体" w:hAnsi="宋体" w:eastAsia="宋体" w:cs="宋体"/>
          <w:kern w:val="0"/>
          <w:sz w:val="24"/>
          <w:lang w:val="zh-CN" w:bidi="zh-CN"/>
        </w:rPr>
        <w:t>7避免施工对公众与他人的利益造成损害</w:t>
      </w:r>
    </w:p>
    <w:p w14:paraId="140B6EB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47FA433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4. 1.8</w:t>
      </w:r>
      <w:r>
        <w:rPr>
          <w:rFonts w:hint="eastAsia" w:ascii="宋体" w:hAnsi="宋体" w:eastAsia="宋体" w:cs="宋体"/>
          <w:kern w:val="0"/>
          <w:sz w:val="24"/>
          <w:lang w:val="zh-CN" w:bidi="zh-CN"/>
        </w:rPr>
        <w:t>为他人提供方便</w:t>
      </w:r>
    </w:p>
    <w:p w14:paraId="407420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承包人应按监理人的指示为他人在施工场地或附近实施与工程有关的其他各项工作提供可能的条件。除合同另有约定外，提供有关条件的内容和可能发生的费用，由监理人按 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767F9C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4.1.9</w:t>
      </w:r>
      <w:r>
        <w:rPr>
          <w:rFonts w:hint="eastAsia" w:ascii="宋体" w:hAnsi="宋体" w:eastAsia="宋体" w:cs="宋体"/>
          <w:kern w:val="0"/>
          <w:sz w:val="24"/>
          <w:lang w:val="zh-CN" w:bidi="zh-CN"/>
        </w:rPr>
        <w:t>工程的维护和照管</w:t>
      </w:r>
    </w:p>
    <w:p w14:paraId="38807C1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除合同另有约定外，合同工程完工证书颁发前，承包人应负责照管和维护工程。</w:t>
      </w:r>
      <w:r>
        <w:rPr>
          <w:rFonts w:hint="eastAsia" w:ascii="宋体" w:hAnsi="宋体" w:eastAsia="宋体" w:cs="宋体"/>
          <w:color w:val="auto"/>
          <w:kern w:val="0"/>
          <w:sz w:val="24"/>
          <w:highlight w:val="none"/>
          <w:lang w:val="zh-CN" w:bidi="zh-CN"/>
        </w:rPr>
        <w:t>合同工程完工证书</w:t>
      </w:r>
      <w:r>
        <w:rPr>
          <w:rFonts w:hint="eastAsia" w:ascii="宋体" w:hAnsi="宋体" w:eastAsia="宋体" w:cs="宋体"/>
          <w:color w:val="auto"/>
          <w:kern w:val="0"/>
          <w:sz w:val="24"/>
          <w:lang w:val="zh-CN" w:bidi="zh-CN"/>
        </w:rPr>
        <w:t>颁发时尚有部分未完工程的，承包人还应负责该未完工程的照管和维护工作，直至完工后移交给发包人为止。</w:t>
      </w:r>
    </w:p>
    <w:p w14:paraId="4A254609">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4.1.10其它义务</w:t>
      </w:r>
    </w:p>
    <w:p w14:paraId="6BCEB23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其它义务在专用合同条款中补充约定。</w:t>
      </w:r>
    </w:p>
    <w:p w14:paraId="198B9369">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365" w:name="_Toc11535"/>
      <w:bookmarkStart w:id="366" w:name="bookmark1006"/>
      <w:bookmarkStart w:id="367" w:name="bookmark1005"/>
      <w:bookmarkStart w:id="368" w:name="bookmark1004"/>
      <w:r>
        <w:rPr>
          <w:rFonts w:hint="eastAsia" w:ascii="宋体" w:hAnsi="宋体" w:eastAsia="宋体" w:cs="宋体"/>
          <w:b/>
          <w:bCs/>
          <w:color w:val="auto"/>
          <w:kern w:val="0"/>
          <w:sz w:val="24"/>
          <w:lang w:bidi="en-US"/>
        </w:rPr>
        <w:t>4.2履约担保</w:t>
      </w:r>
      <w:bookmarkEnd w:id="365"/>
      <w:bookmarkEnd w:id="366"/>
      <w:bookmarkEnd w:id="367"/>
      <w:bookmarkEnd w:id="368"/>
    </w:p>
    <w:p w14:paraId="707AED1B">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承包人应保证其履约担保在发包人颁发合同工程完工证书前一直有效。发包人应在合同工程完工证书颁发后28天内将履约担保退还给承包人。</w:t>
      </w:r>
    </w:p>
    <w:p w14:paraId="51E8E89B">
      <w:pPr>
        <w:keepNext/>
        <w:keepLines/>
        <w:spacing w:line="360" w:lineRule="auto"/>
        <w:ind w:firstLine="482" w:firstLineChars="200"/>
        <w:jc w:val="left"/>
        <w:outlineLvl w:val="3"/>
        <w:rPr>
          <w:rFonts w:ascii="宋体" w:hAnsi="宋体" w:eastAsia="宋体" w:cs="宋体"/>
          <w:b/>
          <w:bCs/>
          <w:kern w:val="0"/>
          <w:sz w:val="24"/>
          <w:lang w:bidi="en-US"/>
        </w:rPr>
      </w:pPr>
      <w:bookmarkStart w:id="369" w:name="_Toc31393"/>
      <w:bookmarkStart w:id="370" w:name="bookmark1008"/>
      <w:bookmarkStart w:id="371" w:name="bookmark1009"/>
      <w:bookmarkStart w:id="372" w:name="bookmark1007"/>
      <w:r>
        <w:rPr>
          <w:rFonts w:hint="eastAsia" w:ascii="宋体" w:hAnsi="宋体" w:eastAsia="宋体" w:cs="宋体"/>
          <w:b/>
          <w:bCs/>
          <w:kern w:val="0"/>
          <w:sz w:val="24"/>
          <w:lang w:bidi="en-US"/>
        </w:rPr>
        <w:t>4.3分包</w:t>
      </w:r>
      <w:bookmarkEnd w:id="369"/>
      <w:bookmarkEnd w:id="370"/>
      <w:bookmarkEnd w:id="371"/>
      <w:bookmarkEnd w:id="372"/>
    </w:p>
    <w:p w14:paraId="18975E0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4.3.1</w:t>
      </w:r>
      <w:r>
        <w:rPr>
          <w:rFonts w:hint="eastAsia" w:ascii="宋体" w:hAnsi="宋体" w:eastAsia="宋体" w:cs="宋体"/>
          <w:kern w:val="0"/>
          <w:sz w:val="24"/>
          <w:lang w:val="zh-CN" w:bidi="zh-CN"/>
        </w:rPr>
        <w:t>承包人不得将其承包的全部工程转包给第三人，或将其承包的全部工程肢解后以分包的名义转包给第三人。</w:t>
      </w:r>
    </w:p>
    <w:p w14:paraId="0B363D1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4.3.2</w:t>
      </w:r>
      <w:r>
        <w:rPr>
          <w:rFonts w:hint="eastAsia" w:ascii="宋体" w:hAnsi="宋体" w:eastAsia="宋体" w:cs="宋体"/>
          <w:kern w:val="0"/>
          <w:sz w:val="24"/>
          <w:lang w:val="zh-CN" w:bidi="zh-CN"/>
        </w:rPr>
        <w:t>承包人不得将工程主体、关键性工作分包给第三人。除专用合同条款另有约定外，未经发包人书面同意，承包人不得将工程的其他部分或工作分包给第三人。</w:t>
      </w:r>
    </w:p>
    <w:p w14:paraId="261F54B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w:t>
      </w:r>
      <w:r>
        <w:rPr>
          <w:rFonts w:hint="eastAsia" w:ascii="宋体" w:hAnsi="宋体" w:eastAsia="宋体" w:cs="宋体"/>
          <w:kern w:val="0"/>
          <w:sz w:val="24"/>
          <w:lang w:val="zh-CN" w:bidi="zh-CN"/>
        </w:rPr>
        <w:t>3分包人的资格能力应与其分包工程的标准和规模相适应。</w:t>
      </w:r>
    </w:p>
    <w:p w14:paraId="0322CA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4.3.4</w:t>
      </w:r>
      <w:r>
        <w:rPr>
          <w:rFonts w:hint="eastAsia" w:ascii="宋体" w:hAnsi="宋体" w:eastAsia="宋体" w:cs="宋体"/>
          <w:kern w:val="0"/>
          <w:sz w:val="24"/>
          <w:lang w:val="zh-CN" w:bidi="zh-CN"/>
        </w:rPr>
        <w:t>按投标函附录约定分包工程的，承包人应向发包人和监理人提交分包合同 副本。</w:t>
      </w:r>
    </w:p>
    <w:p w14:paraId="7861503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4.3.5</w:t>
      </w:r>
      <w:r>
        <w:rPr>
          <w:rFonts w:hint="eastAsia" w:ascii="宋体" w:hAnsi="宋体" w:eastAsia="宋体" w:cs="宋体"/>
          <w:kern w:val="0"/>
          <w:sz w:val="24"/>
          <w:lang w:val="zh-CN" w:bidi="zh-CN"/>
        </w:rPr>
        <w:t>承包人应与分包人就分包工程向发包人承担连带责任。</w:t>
      </w:r>
    </w:p>
    <w:p w14:paraId="6ED154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4.3.6</w:t>
      </w:r>
      <w:r>
        <w:rPr>
          <w:rFonts w:hint="eastAsia" w:ascii="宋体" w:hAnsi="宋体" w:eastAsia="宋体" w:cs="宋体"/>
          <w:kern w:val="0"/>
          <w:sz w:val="24"/>
          <w:lang w:val="zh-CN" w:bidi="zh-CN"/>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424AACE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4.3.7</w:t>
      </w:r>
      <w:r>
        <w:rPr>
          <w:rFonts w:hint="eastAsia" w:ascii="宋体" w:hAnsi="宋体" w:eastAsia="宋体" w:cs="宋体"/>
          <w:kern w:val="0"/>
          <w:sz w:val="24"/>
          <w:lang w:val="zh-CN" w:bidi="zh-CN"/>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3FA94E3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4.3.8</w:t>
      </w:r>
      <w:r>
        <w:rPr>
          <w:rFonts w:hint="eastAsia" w:ascii="宋体" w:hAnsi="宋体" w:eastAsia="宋体" w:cs="宋体"/>
          <w:kern w:val="0"/>
          <w:sz w:val="24"/>
          <w:lang w:val="zh-CN" w:bidi="zh-CN"/>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6BC3105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4.3.9</w:t>
      </w:r>
      <w:r>
        <w:rPr>
          <w:rFonts w:hint="eastAsia" w:ascii="宋体" w:hAnsi="宋体" w:eastAsia="宋体" w:cs="宋体"/>
          <w:kern w:val="0"/>
          <w:sz w:val="24"/>
          <w:lang w:val="zh-CN" w:bidi="zh-CN"/>
        </w:rPr>
        <w:t>除第</w:t>
      </w:r>
      <w:r>
        <w:rPr>
          <w:rFonts w:hint="eastAsia" w:ascii="宋体" w:hAnsi="宋体" w:eastAsia="宋体" w:cs="宋体"/>
          <w:kern w:val="0"/>
          <w:sz w:val="24"/>
          <w:lang w:bidi="en-US"/>
        </w:rPr>
        <w:t xml:space="preserve">4. 3. </w:t>
      </w:r>
      <w:r>
        <w:rPr>
          <w:rFonts w:hint="eastAsia" w:ascii="宋体" w:hAnsi="宋体" w:eastAsia="宋体" w:cs="宋体"/>
          <w:kern w:val="0"/>
          <w:sz w:val="24"/>
          <w:lang w:val="zh-CN" w:bidi="zh-CN"/>
        </w:rPr>
        <w:t>7项规定的指定分包外，承包人对其分包项目的实施以及分包人的行为向发包人负全部责任。承包人应对分包项目的工程进度、质量、安全、计量和验收等实施监督和管理。</w:t>
      </w:r>
    </w:p>
    <w:p w14:paraId="2FEE542F">
      <w:pPr>
        <w:tabs>
          <w:tab w:val="left" w:pos="736"/>
        </w:tabs>
        <w:spacing w:line="360" w:lineRule="auto"/>
        <w:ind w:firstLine="480" w:firstLineChars="200"/>
        <w:jc w:val="left"/>
        <w:rPr>
          <w:rFonts w:ascii="宋体" w:hAnsi="宋体" w:eastAsia="宋体" w:cs="宋体"/>
          <w:kern w:val="0"/>
          <w:sz w:val="24"/>
          <w:lang w:val="zh-CN" w:bidi="zh-CN"/>
        </w:rPr>
      </w:pPr>
      <w:bookmarkStart w:id="373" w:name="bookmark1010"/>
      <w:bookmarkEnd w:id="373"/>
      <w:r>
        <w:rPr>
          <w:rFonts w:hint="eastAsia" w:ascii="宋体" w:hAnsi="宋体" w:eastAsia="宋体" w:cs="宋体"/>
          <w:kern w:val="0"/>
          <w:sz w:val="24"/>
          <w:lang w:val="zh-CN" w:bidi="zh-CN"/>
        </w:rPr>
        <w:t>4.3.10分包人应按专用合同条款的约定设立项目管理机构组织管理分包工程的施工活动。</w:t>
      </w:r>
    </w:p>
    <w:p w14:paraId="70E8A9C0">
      <w:pPr>
        <w:keepNext/>
        <w:keepLines/>
        <w:spacing w:line="360" w:lineRule="auto"/>
        <w:ind w:firstLine="482" w:firstLineChars="200"/>
        <w:jc w:val="left"/>
        <w:outlineLvl w:val="3"/>
        <w:rPr>
          <w:rFonts w:ascii="宋体" w:hAnsi="宋体" w:eastAsia="宋体" w:cs="宋体"/>
          <w:b/>
          <w:bCs/>
          <w:kern w:val="0"/>
          <w:sz w:val="24"/>
          <w:lang w:bidi="en-US"/>
        </w:rPr>
      </w:pPr>
      <w:bookmarkStart w:id="374" w:name="bookmark1012"/>
      <w:bookmarkStart w:id="375" w:name="_Toc27582"/>
      <w:bookmarkStart w:id="376" w:name="bookmark1011"/>
      <w:bookmarkStart w:id="377" w:name="bookmark1013"/>
      <w:r>
        <w:rPr>
          <w:rFonts w:hint="eastAsia" w:ascii="宋体" w:hAnsi="宋体" w:eastAsia="宋体" w:cs="宋体"/>
          <w:b/>
          <w:bCs/>
          <w:kern w:val="0"/>
          <w:sz w:val="24"/>
          <w:lang w:bidi="en-US"/>
        </w:rPr>
        <w:t>4.4联合体</w:t>
      </w:r>
      <w:bookmarkEnd w:id="374"/>
      <w:bookmarkEnd w:id="375"/>
      <w:bookmarkEnd w:id="376"/>
      <w:bookmarkEnd w:id="377"/>
    </w:p>
    <w:p w14:paraId="1D083ECC">
      <w:pPr>
        <w:tabs>
          <w:tab w:val="left" w:pos="738"/>
        </w:tabs>
        <w:spacing w:line="360" w:lineRule="auto"/>
        <w:ind w:firstLine="480" w:firstLineChars="200"/>
        <w:rPr>
          <w:rFonts w:ascii="宋体" w:hAnsi="宋体" w:eastAsia="宋体" w:cs="宋体"/>
          <w:kern w:val="0"/>
          <w:sz w:val="24"/>
          <w:lang w:val="zh-CN" w:bidi="zh-CN"/>
        </w:rPr>
      </w:pPr>
      <w:bookmarkStart w:id="378" w:name="bookmark1014"/>
      <w:bookmarkEnd w:id="378"/>
      <w:r>
        <w:rPr>
          <w:rFonts w:hint="eastAsia" w:ascii="宋体" w:hAnsi="宋体" w:eastAsia="宋体" w:cs="宋体"/>
          <w:kern w:val="0"/>
          <w:sz w:val="24"/>
          <w:lang w:bidi="en-US"/>
        </w:rPr>
        <w:t>4.4.1</w:t>
      </w:r>
      <w:r>
        <w:rPr>
          <w:rFonts w:hint="eastAsia" w:ascii="宋体" w:hAnsi="宋体" w:eastAsia="宋体" w:cs="宋体"/>
          <w:kern w:val="0"/>
          <w:sz w:val="24"/>
          <w:lang w:val="zh-CN" w:bidi="zh-CN"/>
        </w:rPr>
        <w:t>联合体各方应共同与发包人签订合同协议书。联合体各方应为履行合同承担连带责任。</w:t>
      </w:r>
    </w:p>
    <w:p w14:paraId="6CBCC97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4.4.2</w:t>
      </w:r>
      <w:r>
        <w:rPr>
          <w:rFonts w:hint="eastAsia" w:ascii="宋体" w:hAnsi="宋体" w:eastAsia="宋体" w:cs="宋体"/>
          <w:kern w:val="0"/>
          <w:sz w:val="24"/>
          <w:lang w:val="zh-CN" w:bidi="zh-CN"/>
        </w:rPr>
        <w:t>联合体协议经发包人确认后作为合同附件。在履行合同过程中，未经发包人书面同意，不得修改联合体协议。</w:t>
      </w:r>
    </w:p>
    <w:p w14:paraId="210DD79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4.4.3</w:t>
      </w:r>
      <w:r>
        <w:rPr>
          <w:rFonts w:hint="eastAsia" w:ascii="宋体" w:hAnsi="宋体" w:eastAsia="宋体" w:cs="宋体"/>
          <w:kern w:val="0"/>
          <w:sz w:val="24"/>
          <w:lang w:val="zh-CN" w:bidi="zh-CN"/>
        </w:rPr>
        <w:t>联合体牵头人负责与发包人和监理人联系，并接受指示，负责组织联合体各成员全面履行合同。</w:t>
      </w:r>
    </w:p>
    <w:p w14:paraId="69B2ACB9">
      <w:pPr>
        <w:keepNext/>
        <w:keepLines/>
        <w:spacing w:line="360" w:lineRule="auto"/>
        <w:ind w:firstLine="482" w:firstLineChars="200"/>
        <w:jc w:val="left"/>
        <w:outlineLvl w:val="3"/>
        <w:rPr>
          <w:rFonts w:ascii="宋体" w:hAnsi="宋体" w:eastAsia="宋体" w:cs="宋体"/>
          <w:b/>
          <w:bCs/>
          <w:kern w:val="0"/>
          <w:sz w:val="24"/>
          <w:lang w:bidi="en-US"/>
        </w:rPr>
      </w:pPr>
      <w:bookmarkStart w:id="379" w:name="bookmark1016"/>
      <w:bookmarkStart w:id="380" w:name="_Toc27934"/>
      <w:bookmarkStart w:id="381" w:name="bookmark1017"/>
      <w:bookmarkStart w:id="382" w:name="bookmark1015"/>
      <w:r>
        <w:rPr>
          <w:rFonts w:hint="eastAsia" w:ascii="宋体" w:hAnsi="宋体" w:eastAsia="宋体" w:cs="宋体"/>
          <w:b/>
          <w:bCs/>
          <w:kern w:val="0"/>
          <w:sz w:val="24"/>
          <w:lang w:bidi="en-US"/>
        </w:rPr>
        <w:t>4.5承包人项目经理</w:t>
      </w:r>
      <w:bookmarkEnd w:id="379"/>
      <w:bookmarkEnd w:id="380"/>
      <w:bookmarkEnd w:id="381"/>
      <w:bookmarkEnd w:id="382"/>
    </w:p>
    <w:p w14:paraId="1695359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4.5.1</w:t>
      </w:r>
      <w:r>
        <w:rPr>
          <w:rFonts w:hint="eastAsia" w:ascii="宋体" w:hAnsi="宋体" w:eastAsia="宋体" w:cs="宋体"/>
          <w:kern w:val="0"/>
          <w:sz w:val="24"/>
          <w:lang w:val="zh-CN" w:bidi="zh-CN"/>
        </w:rPr>
        <w:t>承包人应按合同约定指派项目经理，并在约定的期限内到职。承包人更换项目经理应事先征得发包人书面同意，并应在更换14天前通知发包人和监理人。承包人项目经理短 期离开施工场地，应事先征得监理人同意，并委派代表代行其职责。</w:t>
      </w:r>
    </w:p>
    <w:p w14:paraId="4B4846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4.5.2</w:t>
      </w:r>
      <w:r>
        <w:rPr>
          <w:rFonts w:hint="eastAsia" w:ascii="宋体" w:hAnsi="宋体" w:eastAsia="宋体" w:cs="宋体"/>
          <w:kern w:val="0"/>
          <w:sz w:val="24"/>
          <w:lang w:val="zh-CN" w:bidi="zh-CN"/>
        </w:rPr>
        <w:t>承包人项目经理应按合同约定以及监理人按第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4款作出的指示，负责组织合同工程的实施。在情况紧急且无法与监理人取得联系时，可采取保证工程和人员生命财产安全的紧急措施，并在采取措施后24小时内向监理人提交书面报告。</w:t>
      </w:r>
    </w:p>
    <w:p w14:paraId="5D4CD3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w:t>
      </w:r>
      <w:r>
        <w:rPr>
          <w:rFonts w:hint="eastAsia" w:ascii="宋体" w:hAnsi="宋体" w:eastAsia="宋体" w:cs="宋体"/>
          <w:kern w:val="0"/>
          <w:sz w:val="24"/>
          <w:lang w:val="zh-CN" w:bidi="zh-CN"/>
        </w:rPr>
        <w:t>3承包人为履行合同发出的一切函件均应盖有承包人授权的施工场地管理机构章，并由承包人项目经理或其授权代表签字。</w:t>
      </w:r>
    </w:p>
    <w:p w14:paraId="316F99F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4.5.4</w:t>
      </w:r>
      <w:r>
        <w:rPr>
          <w:rFonts w:hint="eastAsia" w:ascii="宋体" w:hAnsi="宋体" w:eastAsia="宋体" w:cs="宋体"/>
          <w:kern w:val="0"/>
          <w:sz w:val="24"/>
          <w:lang w:val="zh-CN" w:bidi="zh-CN"/>
        </w:rPr>
        <w:t>承包人项目经理可以授权其下属人员履行其某项职责，但事先应将这些人员的姓名和授权范围通知监理人。</w:t>
      </w:r>
    </w:p>
    <w:p w14:paraId="71B63420">
      <w:pPr>
        <w:keepNext/>
        <w:keepLines/>
        <w:spacing w:line="360" w:lineRule="auto"/>
        <w:ind w:firstLine="482" w:firstLineChars="200"/>
        <w:jc w:val="left"/>
        <w:outlineLvl w:val="3"/>
        <w:rPr>
          <w:rFonts w:ascii="宋体" w:hAnsi="宋体" w:eastAsia="宋体" w:cs="宋体"/>
          <w:b/>
          <w:bCs/>
          <w:kern w:val="0"/>
          <w:sz w:val="24"/>
          <w:lang w:bidi="en-US"/>
        </w:rPr>
      </w:pPr>
      <w:bookmarkStart w:id="383" w:name="_Toc1095"/>
      <w:bookmarkStart w:id="384" w:name="bookmark1020"/>
      <w:bookmarkStart w:id="385" w:name="bookmark1019"/>
      <w:bookmarkStart w:id="386" w:name="bookmark1018"/>
      <w:r>
        <w:rPr>
          <w:rFonts w:hint="eastAsia" w:ascii="宋体" w:hAnsi="宋体" w:eastAsia="宋体" w:cs="宋体"/>
          <w:b/>
          <w:bCs/>
          <w:kern w:val="0"/>
          <w:sz w:val="24"/>
          <w:lang w:bidi="en-US"/>
        </w:rPr>
        <w:t>4.6承包人人员的管理</w:t>
      </w:r>
      <w:bookmarkEnd w:id="383"/>
      <w:bookmarkEnd w:id="384"/>
      <w:bookmarkEnd w:id="385"/>
      <w:bookmarkEnd w:id="386"/>
    </w:p>
    <w:p w14:paraId="03DE7F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4.6.1</w:t>
      </w:r>
      <w:r>
        <w:rPr>
          <w:rFonts w:hint="eastAsia" w:ascii="宋体" w:hAnsi="宋体" w:eastAsia="宋体" w:cs="宋体"/>
          <w:kern w:val="0"/>
          <w:sz w:val="24"/>
          <w:lang w:val="zh-CN" w:bidi="zh-CN"/>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69EFE3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4.6.2</w:t>
      </w:r>
      <w:r>
        <w:rPr>
          <w:rFonts w:hint="eastAsia" w:ascii="宋体" w:hAnsi="宋体" w:eastAsia="宋体" w:cs="宋体"/>
          <w:kern w:val="0"/>
          <w:sz w:val="24"/>
          <w:lang w:val="zh-CN" w:bidi="zh-CN"/>
        </w:rPr>
        <w:t>为完成合同约定的各项工作，承包人应向施工场地派遣或雇佣足够数量的下列 人员：</w:t>
      </w:r>
    </w:p>
    <w:p w14:paraId="4AB0A76D">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87" w:name="bookmark1021"/>
      <w:bookmarkEnd w:id="387"/>
      <w:r>
        <w:rPr>
          <w:rFonts w:hint="eastAsia" w:ascii="宋体" w:hAnsi="宋体" w:eastAsia="宋体" w:cs="宋体"/>
          <w:kern w:val="0"/>
          <w:sz w:val="24"/>
          <w:lang w:val="zh-CN" w:bidi="zh-CN"/>
        </w:rPr>
        <w:t>具有相应资格的专业技工和合格的普工；</w:t>
      </w:r>
    </w:p>
    <w:p w14:paraId="755A6D47">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88" w:name="bookmark1022"/>
      <w:bookmarkEnd w:id="388"/>
      <w:r>
        <w:rPr>
          <w:rFonts w:hint="eastAsia" w:ascii="宋体" w:hAnsi="宋体" w:eastAsia="宋体" w:cs="宋体"/>
          <w:kern w:val="0"/>
          <w:sz w:val="24"/>
          <w:lang w:val="zh-CN" w:bidi="zh-CN"/>
        </w:rPr>
        <w:t>具有相应施工经验的技术人员；</w:t>
      </w:r>
    </w:p>
    <w:p w14:paraId="2E0C8314">
      <w:pPr>
        <w:numPr>
          <w:ilvl w:val="0"/>
          <w:numId w:val="5"/>
        </w:numPr>
        <w:tabs>
          <w:tab w:val="left" w:pos="899"/>
        </w:tabs>
        <w:spacing w:line="360" w:lineRule="auto"/>
        <w:ind w:firstLine="480" w:firstLineChars="200"/>
        <w:jc w:val="left"/>
        <w:rPr>
          <w:rFonts w:ascii="宋体" w:hAnsi="宋体" w:eastAsia="宋体" w:cs="宋体"/>
          <w:kern w:val="0"/>
          <w:sz w:val="24"/>
          <w:lang w:val="zh-CN" w:bidi="zh-CN"/>
        </w:rPr>
      </w:pPr>
      <w:bookmarkStart w:id="389" w:name="bookmark1023"/>
      <w:bookmarkEnd w:id="389"/>
      <w:r>
        <w:rPr>
          <w:rFonts w:hint="eastAsia" w:ascii="宋体" w:hAnsi="宋体" w:eastAsia="宋体" w:cs="宋体"/>
          <w:kern w:val="0"/>
          <w:sz w:val="24"/>
          <w:lang w:val="zh-CN" w:bidi="zh-CN"/>
        </w:rPr>
        <w:t>具有相应岗位资格的各级管理人员。</w:t>
      </w:r>
    </w:p>
    <w:p w14:paraId="0C0BB5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4.6.3</w:t>
      </w:r>
      <w:r>
        <w:rPr>
          <w:rFonts w:hint="eastAsia" w:ascii="宋体" w:hAnsi="宋体" w:eastAsia="宋体" w:cs="宋体"/>
          <w:kern w:val="0"/>
          <w:sz w:val="24"/>
          <w:lang w:val="zh-CN" w:bidi="zh-CN"/>
        </w:rPr>
        <w:t>承包人安排在施工场地的主要管理人员和技术骨干应相对稳定。承包人更换主要管理人员和技术骨干时，应取得监理人的同意。</w:t>
      </w:r>
    </w:p>
    <w:p w14:paraId="5382FA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4. 6.4</w:t>
      </w:r>
      <w:r>
        <w:rPr>
          <w:rFonts w:hint="eastAsia" w:ascii="宋体" w:hAnsi="宋体" w:eastAsia="宋体" w:cs="宋体"/>
          <w:kern w:val="0"/>
          <w:sz w:val="24"/>
          <w:lang w:val="zh-CN" w:bidi="zh-CN"/>
        </w:rPr>
        <w:t>特殊岗位的工作人员均应持有相应的资格证明，监理人有权随时检查。监理人认为有必要时，可进行现场考核。</w:t>
      </w:r>
    </w:p>
    <w:p w14:paraId="2EF05ABA">
      <w:pPr>
        <w:keepNext/>
        <w:keepLines/>
        <w:spacing w:line="360" w:lineRule="auto"/>
        <w:ind w:firstLine="482" w:firstLineChars="200"/>
        <w:jc w:val="left"/>
        <w:outlineLvl w:val="3"/>
        <w:rPr>
          <w:rFonts w:ascii="宋体" w:hAnsi="宋体" w:eastAsia="宋体" w:cs="宋体"/>
          <w:b/>
          <w:bCs/>
          <w:kern w:val="0"/>
          <w:sz w:val="24"/>
          <w:lang w:bidi="en-US"/>
        </w:rPr>
      </w:pPr>
      <w:bookmarkStart w:id="390" w:name="bookmark1025"/>
      <w:bookmarkStart w:id="391" w:name="bookmark1026"/>
      <w:bookmarkStart w:id="392" w:name="_Toc24736"/>
      <w:bookmarkStart w:id="393" w:name="bookmark1024"/>
      <w:r>
        <w:rPr>
          <w:rFonts w:hint="eastAsia" w:ascii="宋体" w:hAnsi="宋体" w:eastAsia="宋体" w:cs="宋体"/>
          <w:b/>
          <w:bCs/>
          <w:kern w:val="0"/>
          <w:sz w:val="24"/>
          <w:lang w:bidi="en-US"/>
        </w:rPr>
        <w:t>4.7撤换承包人项目经理和其他人员</w:t>
      </w:r>
      <w:bookmarkEnd w:id="390"/>
      <w:bookmarkEnd w:id="391"/>
      <w:bookmarkEnd w:id="392"/>
      <w:bookmarkEnd w:id="393"/>
    </w:p>
    <w:p w14:paraId="1A1360D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承包人应对其项目经理和其他人员进行有效管理。监理人要求撤换不能胜任本职工作、 行为不端或玩忽职守的承包人项目经理和其他人员的，承包人应予以撤换。</w:t>
      </w:r>
    </w:p>
    <w:p w14:paraId="24D3C4E3">
      <w:pPr>
        <w:keepNext/>
        <w:keepLines/>
        <w:spacing w:line="360" w:lineRule="auto"/>
        <w:ind w:firstLine="482" w:firstLineChars="200"/>
        <w:jc w:val="left"/>
        <w:outlineLvl w:val="3"/>
        <w:rPr>
          <w:rFonts w:ascii="宋体" w:hAnsi="宋体" w:eastAsia="宋体" w:cs="宋体"/>
          <w:b/>
          <w:bCs/>
          <w:kern w:val="0"/>
          <w:sz w:val="24"/>
          <w:lang w:bidi="en-US"/>
        </w:rPr>
      </w:pPr>
      <w:bookmarkStart w:id="394" w:name="bookmark1027"/>
      <w:bookmarkStart w:id="395" w:name="bookmark1029"/>
      <w:bookmarkStart w:id="396" w:name="bookmark1028"/>
      <w:bookmarkStart w:id="397" w:name="_Toc19207"/>
      <w:r>
        <w:rPr>
          <w:rFonts w:hint="eastAsia" w:ascii="宋体" w:hAnsi="宋体" w:eastAsia="宋体" w:cs="宋体"/>
          <w:b/>
          <w:bCs/>
          <w:kern w:val="0"/>
          <w:sz w:val="24"/>
          <w:lang w:bidi="en-US"/>
        </w:rPr>
        <w:t>4.8保障承包人人员的合法权益</w:t>
      </w:r>
      <w:bookmarkEnd w:id="394"/>
      <w:bookmarkEnd w:id="395"/>
      <w:bookmarkEnd w:id="396"/>
      <w:bookmarkEnd w:id="397"/>
    </w:p>
    <w:p w14:paraId="020CA6D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1承包人应与其雇佣的人员签订劳动合同，并按时发放工资。</w:t>
      </w:r>
    </w:p>
    <w:p w14:paraId="2007FD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w:t>
      </w:r>
      <w:r>
        <w:rPr>
          <w:rFonts w:hint="eastAsia" w:ascii="宋体" w:hAnsi="宋体" w:eastAsia="宋体" w:cs="宋体"/>
          <w:kern w:val="0"/>
          <w:sz w:val="24"/>
          <w:lang w:val="zh-CN" w:bidi="zh-CN"/>
        </w:rPr>
        <w:t>2承包人应按劳动法的规定安排工作时间，保证其雇佣人员享有休息和休假的权利。因工程施工的特殊需要占用休假日或延长工作时间的，应不超过法律规定的限度，并按法律规定给予补休或付酬。</w:t>
      </w:r>
    </w:p>
    <w:p w14:paraId="564E67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4.8.3</w:t>
      </w:r>
      <w:r>
        <w:rPr>
          <w:rFonts w:hint="eastAsia" w:ascii="宋体" w:hAnsi="宋体" w:eastAsia="宋体" w:cs="宋体"/>
          <w:kern w:val="0"/>
          <w:sz w:val="24"/>
          <w:lang w:val="zh-CN" w:bidi="zh-CN"/>
        </w:rPr>
        <w:t>承包人应为其雇佣人员提供必要的食宿条件，以及符合环境保护和卫生要求的生活环境，在远离城镇的施工场地，还应配备必要的伤病防治和急救的医务人员与医疗设施。</w:t>
      </w:r>
    </w:p>
    <w:p w14:paraId="77C54C7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4.8.4</w:t>
      </w:r>
      <w:r>
        <w:rPr>
          <w:rFonts w:hint="eastAsia" w:ascii="宋体" w:hAnsi="宋体" w:eastAsia="宋体" w:cs="宋体"/>
          <w:kern w:val="0"/>
          <w:sz w:val="24"/>
          <w:lang w:val="zh-CN" w:bidi="zh-CN"/>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5B898B8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4.8.5</w:t>
      </w:r>
      <w:r>
        <w:rPr>
          <w:rFonts w:hint="eastAsia" w:ascii="宋体" w:hAnsi="宋体" w:eastAsia="宋体" w:cs="宋体"/>
          <w:kern w:val="0"/>
          <w:sz w:val="24"/>
          <w:lang w:val="zh-CN" w:bidi="zh-CN"/>
        </w:rPr>
        <w:t>承包人应按有关法律规定和合同约定，为其雇佣人员办理保险。</w:t>
      </w:r>
    </w:p>
    <w:p w14:paraId="12B30FC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4.8.6</w:t>
      </w:r>
      <w:r>
        <w:rPr>
          <w:rFonts w:hint="eastAsia" w:ascii="宋体" w:hAnsi="宋体" w:eastAsia="宋体" w:cs="宋体"/>
          <w:kern w:val="0"/>
          <w:sz w:val="24"/>
          <w:lang w:val="zh-CN" w:bidi="zh-CN"/>
        </w:rPr>
        <w:t>承包人应负责处理其雇佣人员因工伤亡事故的善后事宜。</w:t>
      </w:r>
    </w:p>
    <w:p w14:paraId="0C262A75">
      <w:pPr>
        <w:keepNext/>
        <w:keepLines/>
        <w:spacing w:line="360" w:lineRule="auto"/>
        <w:ind w:firstLine="482" w:firstLineChars="200"/>
        <w:jc w:val="left"/>
        <w:outlineLvl w:val="3"/>
        <w:rPr>
          <w:rFonts w:ascii="宋体" w:hAnsi="宋体" w:eastAsia="宋体" w:cs="宋体"/>
          <w:b/>
          <w:bCs/>
          <w:kern w:val="0"/>
          <w:sz w:val="24"/>
          <w:lang w:bidi="en-US"/>
        </w:rPr>
      </w:pPr>
      <w:bookmarkStart w:id="398" w:name="_Toc7851"/>
      <w:bookmarkStart w:id="399" w:name="bookmark1031"/>
      <w:bookmarkStart w:id="400" w:name="bookmark1030"/>
      <w:bookmarkStart w:id="401" w:name="bookmark1032"/>
      <w:r>
        <w:rPr>
          <w:rFonts w:hint="eastAsia" w:ascii="宋体" w:hAnsi="宋体" w:eastAsia="宋体" w:cs="宋体"/>
          <w:b/>
          <w:bCs/>
          <w:kern w:val="0"/>
          <w:sz w:val="24"/>
          <w:lang w:bidi="en-US"/>
        </w:rPr>
        <w:t>4.9工程价款应专款专用</w:t>
      </w:r>
      <w:bookmarkEnd w:id="398"/>
      <w:bookmarkEnd w:id="399"/>
      <w:bookmarkEnd w:id="400"/>
      <w:bookmarkEnd w:id="401"/>
    </w:p>
    <w:p w14:paraId="6A94D7E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发包人按合同约定支付给承包人的各项价款应专用于合同工程。</w:t>
      </w:r>
    </w:p>
    <w:p w14:paraId="728B3404">
      <w:pPr>
        <w:keepNext/>
        <w:keepLines/>
        <w:spacing w:line="360" w:lineRule="auto"/>
        <w:ind w:firstLine="482" w:firstLineChars="200"/>
        <w:jc w:val="left"/>
        <w:outlineLvl w:val="3"/>
        <w:rPr>
          <w:rFonts w:ascii="宋体" w:hAnsi="宋体" w:eastAsia="宋体" w:cs="宋体"/>
          <w:b/>
          <w:bCs/>
          <w:kern w:val="0"/>
          <w:sz w:val="24"/>
          <w:lang w:bidi="en-US"/>
        </w:rPr>
      </w:pPr>
      <w:bookmarkStart w:id="402" w:name="bookmark1033"/>
      <w:bookmarkStart w:id="403" w:name="_Toc30630"/>
      <w:bookmarkStart w:id="404" w:name="bookmark1034"/>
      <w:bookmarkStart w:id="405" w:name="bookmark1035"/>
      <w:r>
        <w:rPr>
          <w:rFonts w:hint="eastAsia" w:ascii="宋体" w:hAnsi="宋体" w:eastAsia="宋体" w:cs="宋体"/>
          <w:b/>
          <w:bCs/>
          <w:kern w:val="0"/>
          <w:sz w:val="24"/>
          <w:lang w:bidi="en-US"/>
        </w:rPr>
        <w:t>4.10承包人现场查勘</w:t>
      </w:r>
      <w:bookmarkEnd w:id="402"/>
      <w:bookmarkEnd w:id="403"/>
      <w:bookmarkEnd w:id="404"/>
      <w:bookmarkEnd w:id="405"/>
    </w:p>
    <w:p w14:paraId="499B036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4.10.</w:t>
      </w:r>
      <w:r>
        <w:rPr>
          <w:rFonts w:hint="eastAsia" w:ascii="宋体" w:hAnsi="宋体" w:eastAsia="宋体" w:cs="宋体"/>
          <w:kern w:val="0"/>
          <w:sz w:val="24"/>
          <w:lang w:val="zh-CN" w:bidi="zh-CN"/>
        </w:rPr>
        <w:t>1发包人应将其持有的现场地质勘探资料、水文气象资料提供给承包人，并对其准确性负责。但承包人应对其阅读上述有关资料后所作出的解释和推断负责。</w:t>
      </w:r>
    </w:p>
    <w:p w14:paraId="51FCD49D">
      <w:pPr>
        <w:spacing w:line="360" w:lineRule="auto"/>
        <w:ind w:firstLine="480" w:firstLineChars="200"/>
        <w:rPr>
          <w:rFonts w:ascii="宋体" w:hAnsi="宋体" w:eastAsia="宋体" w:cs="宋体"/>
          <w:kern w:val="0"/>
          <w:sz w:val="24"/>
          <w:lang w:val="zh-CN" w:bidi="zh-CN"/>
        </w:rPr>
      </w:pPr>
      <w:bookmarkStart w:id="406" w:name="bookmark1036"/>
      <w:bookmarkEnd w:id="406"/>
      <w:r>
        <w:rPr>
          <w:rFonts w:hint="eastAsia" w:ascii="宋体" w:hAnsi="宋体" w:eastAsia="宋体" w:cs="宋体"/>
          <w:kern w:val="0"/>
          <w:sz w:val="24"/>
          <w:lang w:val="zh-CN" w:bidi="zh-CN"/>
        </w:rPr>
        <w:t>4.10.2承包人应对施工场地和周围环境进行查勘，并收集有关地质、水文、气象条件、交通条件、风俗习惯以及其他为完成合同工作有关的当地资料。在全部合同工作中，应视为承包人已充分估计了应承担的责任和风险。</w:t>
      </w:r>
    </w:p>
    <w:p w14:paraId="11F08C7B">
      <w:pPr>
        <w:keepNext/>
        <w:keepLines/>
        <w:spacing w:line="360" w:lineRule="auto"/>
        <w:ind w:firstLine="482" w:firstLineChars="200"/>
        <w:jc w:val="left"/>
        <w:outlineLvl w:val="3"/>
        <w:rPr>
          <w:rFonts w:ascii="宋体" w:hAnsi="宋体" w:eastAsia="宋体" w:cs="宋体"/>
          <w:b/>
          <w:bCs/>
          <w:kern w:val="0"/>
          <w:sz w:val="24"/>
          <w:lang w:bidi="en-US"/>
        </w:rPr>
      </w:pPr>
      <w:bookmarkStart w:id="407" w:name="bookmark1037"/>
      <w:bookmarkStart w:id="408" w:name="bookmark1039"/>
      <w:bookmarkStart w:id="409" w:name="_Toc2993"/>
      <w:bookmarkStart w:id="410" w:name="bookmark1038"/>
      <w:r>
        <w:rPr>
          <w:rFonts w:hint="eastAsia" w:ascii="宋体" w:hAnsi="宋体" w:eastAsia="宋体" w:cs="宋体"/>
          <w:b/>
          <w:bCs/>
          <w:kern w:val="0"/>
          <w:sz w:val="24"/>
          <w:lang w:bidi="en-US"/>
        </w:rPr>
        <w:t>4.11不利物质条件</w:t>
      </w:r>
      <w:bookmarkEnd w:id="407"/>
      <w:bookmarkEnd w:id="408"/>
      <w:bookmarkEnd w:id="409"/>
      <w:bookmarkEnd w:id="410"/>
    </w:p>
    <w:p w14:paraId="1838C09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4.11.1</w:t>
      </w:r>
      <w:r>
        <w:rPr>
          <w:rFonts w:hint="eastAsia" w:ascii="宋体" w:hAnsi="宋体" w:eastAsia="宋体" w:cs="宋体"/>
          <w:kern w:val="0"/>
          <w:sz w:val="24"/>
          <w:lang w:val="zh-CN" w:bidi="zh-CN"/>
        </w:rPr>
        <w:t>除专用合同条款另有约定外，不利的物质条件是指在施工中遭遇不可预见的外界障碍或自然条件造成施工受阻。</w:t>
      </w:r>
    </w:p>
    <w:p w14:paraId="45771BD3">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4.11.2</w:t>
      </w:r>
      <w:r>
        <w:rPr>
          <w:rFonts w:hint="eastAsia" w:ascii="宋体" w:hAnsi="宋体" w:eastAsia="宋体" w:cs="宋体"/>
          <w:kern w:val="0"/>
          <w:sz w:val="24"/>
          <w:lang w:val="zh-CN" w:bidi="zh-CN"/>
        </w:rPr>
        <w:t>承包人遇到不利物质条件时，应采取适应不利物质条件的合理措施继续施工, 并及时通知监理人。承包人应有权根据第</w:t>
      </w:r>
      <w:r>
        <w:rPr>
          <w:rFonts w:hint="eastAsia" w:ascii="宋体" w:hAnsi="宋体" w:eastAsia="宋体" w:cs="宋体"/>
          <w:kern w:val="0"/>
          <w:sz w:val="24"/>
          <w:lang w:bidi="en-US"/>
        </w:rPr>
        <w:t>23.1</w:t>
      </w:r>
      <w:r>
        <w:rPr>
          <w:rFonts w:hint="eastAsia" w:ascii="宋体" w:hAnsi="宋体" w:eastAsia="宋体" w:cs="宋体"/>
          <w:kern w:val="0"/>
          <w:sz w:val="24"/>
          <w:lang w:val="zh-CN" w:bidi="zh-CN"/>
        </w:rPr>
        <w:t>款的约定，要求延长工期及增加费用。监理人收到此类要求后，应在分析上述外界障碍或自然条件是否不可预见及不可预见程度的基础上，按照通用合同条款第15条的约定办理。</w:t>
      </w:r>
    </w:p>
    <w:p w14:paraId="788C568A">
      <w:pPr>
        <w:keepNext/>
        <w:keepLines/>
        <w:spacing w:line="360" w:lineRule="auto"/>
        <w:ind w:firstLine="482" w:firstLineChars="200"/>
        <w:jc w:val="left"/>
        <w:outlineLvl w:val="2"/>
        <w:rPr>
          <w:rFonts w:ascii="宋体" w:hAnsi="宋体" w:eastAsia="宋体" w:cs="宋体"/>
          <w:b/>
          <w:kern w:val="0"/>
          <w:sz w:val="24"/>
        </w:rPr>
      </w:pPr>
      <w:bookmarkStart w:id="411" w:name="bookmark1042"/>
      <w:bookmarkEnd w:id="411"/>
      <w:bookmarkStart w:id="412" w:name="bookmark1040"/>
      <w:bookmarkStart w:id="413" w:name="_Toc25421"/>
      <w:bookmarkStart w:id="414" w:name="bookmark1041"/>
      <w:bookmarkStart w:id="415" w:name="_Toc461351055"/>
      <w:bookmarkStart w:id="416" w:name="bookmark1043"/>
      <w:bookmarkStart w:id="417" w:name="_Toc25230"/>
      <w:r>
        <w:rPr>
          <w:rFonts w:hint="eastAsia" w:ascii="宋体" w:hAnsi="宋体" w:eastAsia="宋体" w:cs="宋体"/>
          <w:b/>
          <w:kern w:val="0"/>
          <w:sz w:val="24"/>
        </w:rPr>
        <w:t>5.材料和工程设备</w:t>
      </w:r>
      <w:bookmarkEnd w:id="412"/>
      <w:bookmarkEnd w:id="413"/>
      <w:bookmarkEnd w:id="414"/>
      <w:bookmarkEnd w:id="415"/>
      <w:bookmarkEnd w:id="416"/>
      <w:bookmarkEnd w:id="417"/>
    </w:p>
    <w:p w14:paraId="436DE244">
      <w:pPr>
        <w:keepNext/>
        <w:keepLines/>
        <w:spacing w:line="360" w:lineRule="auto"/>
        <w:ind w:firstLine="482" w:firstLineChars="200"/>
        <w:jc w:val="left"/>
        <w:outlineLvl w:val="3"/>
        <w:rPr>
          <w:rFonts w:ascii="宋体" w:hAnsi="宋体" w:eastAsia="宋体" w:cs="宋体"/>
          <w:b/>
          <w:bCs/>
          <w:kern w:val="0"/>
          <w:sz w:val="24"/>
          <w:lang w:bidi="en-US"/>
        </w:rPr>
      </w:pPr>
      <w:bookmarkStart w:id="418" w:name="bookmark1044"/>
      <w:bookmarkStart w:id="419" w:name="_Toc5421"/>
      <w:bookmarkStart w:id="420" w:name="bookmark1046"/>
      <w:bookmarkStart w:id="421" w:name="bookmark1045"/>
      <w:r>
        <w:rPr>
          <w:rFonts w:hint="eastAsia" w:ascii="宋体" w:hAnsi="宋体" w:eastAsia="宋体" w:cs="宋体"/>
          <w:b/>
          <w:bCs/>
          <w:kern w:val="0"/>
          <w:sz w:val="24"/>
          <w:lang w:bidi="en-US"/>
        </w:rPr>
        <w:t>5.1承包人提供的材料和工程设备</w:t>
      </w:r>
      <w:bookmarkEnd w:id="418"/>
      <w:bookmarkEnd w:id="419"/>
      <w:bookmarkEnd w:id="420"/>
      <w:bookmarkEnd w:id="421"/>
    </w:p>
    <w:p w14:paraId="52AD68E2">
      <w:pPr>
        <w:spacing w:line="360" w:lineRule="auto"/>
        <w:ind w:firstLine="480" w:firstLineChars="200"/>
        <w:rPr>
          <w:rFonts w:ascii="宋体" w:hAnsi="宋体" w:eastAsia="宋体" w:cs="宋体"/>
          <w:kern w:val="0"/>
          <w:sz w:val="24"/>
          <w:lang w:bidi="en-US"/>
        </w:rPr>
      </w:pPr>
      <w:bookmarkStart w:id="422" w:name="bookmark1047"/>
      <w:bookmarkEnd w:id="422"/>
      <w:r>
        <w:rPr>
          <w:rFonts w:hint="eastAsia" w:ascii="宋体" w:hAnsi="宋体" w:eastAsia="宋体" w:cs="宋体"/>
          <w:kern w:val="0"/>
          <w:sz w:val="24"/>
          <w:lang w:bidi="en-US"/>
        </w:rPr>
        <w:t>5.1.1除第5.2款约定由发包人提供的材料和工程设备外，承包人负责采购、运输和保管完成本合同工作所需的材料和工程设备。承包人应对其采购的材料和工程设备负责。</w:t>
      </w:r>
    </w:p>
    <w:p w14:paraId="4A98C40C">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5.1.2承包人应按专用合同条款的约定，将各项材料和工程设备的供货人及品种、规格、数量和供货时间等报送监理人审批。承包人应向监理人提交其负责提供的材料和工程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1F792BEE">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2CA9CC7A">
      <w:pPr>
        <w:keepNext/>
        <w:keepLines/>
        <w:spacing w:line="360" w:lineRule="auto"/>
        <w:ind w:firstLine="482" w:firstLineChars="200"/>
        <w:jc w:val="left"/>
        <w:outlineLvl w:val="3"/>
        <w:rPr>
          <w:rFonts w:ascii="宋体" w:hAnsi="宋体" w:eastAsia="宋体" w:cs="宋体"/>
          <w:b/>
          <w:bCs/>
          <w:kern w:val="0"/>
          <w:sz w:val="24"/>
          <w:lang w:bidi="en-US"/>
        </w:rPr>
      </w:pPr>
      <w:bookmarkStart w:id="423" w:name="bookmark1050"/>
      <w:bookmarkStart w:id="424" w:name="bookmark1048"/>
      <w:bookmarkStart w:id="425" w:name="_Toc18208"/>
      <w:bookmarkStart w:id="426" w:name="bookmark1049"/>
      <w:r>
        <w:rPr>
          <w:rFonts w:hint="eastAsia" w:ascii="宋体" w:hAnsi="宋体" w:eastAsia="宋体" w:cs="宋体"/>
          <w:b/>
          <w:bCs/>
          <w:kern w:val="0"/>
          <w:sz w:val="24"/>
          <w:lang w:bidi="en-US"/>
        </w:rPr>
        <w:t>5.2发包人提供的材料和工程设备</w:t>
      </w:r>
      <w:bookmarkEnd w:id="423"/>
      <w:bookmarkEnd w:id="424"/>
      <w:bookmarkEnd w:id="425"/>
      <w:bookmarkEnd w:id="426"/>
    </w:p>
    <w:p w14:paraId="5B5B35DB">
      <w:pPr>
        <w:spacing w:line="360" w:lineRule="auto"/>
        <w:ind w:firstLine="480" w:firstLineChars="200"/>
        <w:rPr>
          <w:rFonts w:ascii="宋体" w:hAnsi="宋体" w:eastAsia="宋体" w:cs="宋体"/>
          <w:kern w:val="0"/>
          <w:sz w:val="24"/>
          <w:lang w:val="zh-CN" w:bidi="zh-CN"/>
        </w:rPr>
      </w:pPr>
      <w:bookmarkStart w:id="427" w:name="bookmark1051"/>
      <w:bookmarkEnd w:id="427"/>
      <w:r>
        <w:rPr>
          <w:rFonts w:hint="eastAsia" w:ascii="宋体" w:hAnsi="宋体" w:eastAsia="宋体" w:cs="宋体"/>
          <w:kern w:val="0"/>
          <w:sz w:val="24"/>
          <w:lang w:val="zh-CN" w:bidi="zh-CN"/>
        </w:rPr>
        <w:t>5.2.1发包人提供的材料和工程设备，应在专用合同条款中写明材料和工程设备的名称、规格、数量、价格、交货方式、交货地点和计划交货日期等。</w:t>
      </w:r>
    </w:p>
    <w:p w14:paraId="6185AE5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5.2.2</w:t>
      </w:r>
      <w:r>
        <w:rPr>
          <w:rFonts w:hint="eastAsia" w:ascii="宋体" w:hAnsi="宋体" w:eastAsia="宋体" w:cs="宋体"/>
          <w:kern w:val="0"/>
          <w:sz w:val="24"/>
          <w:lang w:val="zh-CN" w:bidi="zh-CN"/>
        </w:rPr>
        <w:t>承包人应根据合同进度计划的安排，向监理人报送要求发包人交货的日期计划。发包人应按照监理人与合同双方当事人商定的交货日期，向承包人提交材料和工程设备。</w:t>
      </w:r>
    </w:p>
    <w:p w14:paraId="24E372B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5.2.3</w:t>
      </w:r>
      <w:r>
        <w:rPr>
          <w:rFonts w:hint="eastAsia" w:ascii="宋体" w:hAnsi="宋体" w:eastAsia="宋体" w:cs="宋体"/>
          <w:kern w:val="0"/>
          <w:sz w:val="24"/>
          <w:lang w:val="zh-CN" w:bidi="zh-CN"/>
        </w:rPr>
        <w:t>发包人应在材料和工程设备到货7天前通知承包人，承包人应会同监理人在约定的时间内，赴交货地点共同进行验收。发包人提供的材料和工程设备运至交货地点验收后，由承包人负责接收、卸货、运输和保管。</w:t>
      </w:r>
    </w:p>
    <w:p w14:paraId="6AC0645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5. 2.4</w:t>
      </w:r>
      <w:r>
        <w:rPr>
          <w:rFonts w:hint="eastAsia" w:ascii="宋体" w:hAnsi="宋体" w:eastAsia="宋体" w:cs="宋体"/>
          <w:kern w:val="0"/>
          <w:sz w:val="24"/>
          <w:lang w:val="zh-CN" w:bidi="zh-CN"/>
        </w:rPr>
        <w:t>发包人要求向承包人提前交货的，承包人不得拒绝，但发包人应承担承包人由此增加的费用。</w:t>
      </w:r>
    </w:p>
    <w:p w14:paraId="270996E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5.2.5</w:t>
      </w:r>
      <w:r>
        <w:rPr>
          <w:rFonts w:hint="eastAsia" w:ascii="宋体" w:hAnsi="宋体" w:eastAsia="宋体" w:cs="宋体"/>
          <w:kern w:val="0"/>
          <w:sz w:val="24"/>
          <w:lang w:val="zh-CN" w:bidi="zh-CN"/>
        </w:rPr>
        <w:t>承包人要求更改交货日期或地点的，应事先报请监理人批准。由于承包人要求更改交货时间或地点所增加的费用和（或）工期延误由承包人承担。</w:t>
      </w:r>
    </w:p>
    <w:p w14:paraId="32D4383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5.2.6</w:t>
      </w:r>
      <w:r>
        <w:rPr>
          <w:rFonts w:hint="eastAsia" w:ascii="宋体" w:hAnsi="宋体" w:eastAsia="宋体" w:cs="宋体"/>
          <w:kern w:val="0"/>
          <w:sz w:val="24"/>
          <w:lang w:val="zh-CN" w:bidi="zh-CN"/>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43065D7F">
      <w:pPr>
        <w:keepNext/>
        <w:keepLines/>
        <w:spacing w:line="360" w:lineRule="auto"/>
        <w:ind w:firstLine="482" w:firstLineChars="200"/>
        <w:jc w:val="left"/>
        <w:outlineLvl w:val="3"/>
        <w:rPr>
          <w:rFonts w:ascii="宋体" w:hAnsi="宋体" w:eastAsia="宋体" w:cs="宋体"/>
          <w:b/>
          <w:bCs/>
          <w:kern w:val="0"/>
          <w:sz w:val="24"/>
          <w:lang w:bidi="en-US"/>
        </w:rPr>
      </w:pPr>
      <w:bookmarkStart w:id="428" w:name="bookmark1053"/>
      <w:bookmarkStart w:id="429" w:name="_Toc17795"/>
      <w:bookmarkStart w:id="430" w:name="bookmark1054"/>
      <w:bookmarkStart w:id="431" w:name="bookmark1052"/>
      <w:r>
        <w:rPr>
          <w:rFonts w:hint="eastAsia" w:ascii="宋体" w:hAnsi="宋体" w:eastAsia="宋体" w:cs="宋体"/>
          <w:b/>
          <w:bCs/>
          <w:kern w:val="0"/>
          <w:sz w:val="24"/>
          <w:lang w:bidi="en-US"/>
        </w:rPr>
        <w:t>5.3材料和工程设备专用于合同工程</w:t>
      </w:r>
      <w:bookmarkEnd w:id="428"/>
      <w:bookmarkEnd w:id="429"/>
      <w:bookmarkEnd w:id="430"/>
      <w:bookmarkEnd w:id="431"/>
    </w:p>
    <w:p w14:paraId="1B484D8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5.3.1</w:t>
      </w:r>
      <w:r>
        <w:rPr>
          <w:rFonts w:hint="eastAsia" w:ascii="宋体" w:hAnsi="宋体" w:eastAsia="宋体" w:cs="宋体"/>
          <w:kern w:val="0"/>
          <w:sz w:val="24"/>
          <w:lang w:val="zh-CN" w:bidi="zh-CN"/>
        </w:rPr>
        <w:t>运入施工场地的材料、工程设备，包括备品备件、安装专用工器具与随机资料，必须专用于合同工程，未经监理人同意，承包人不得运出施工场地或挪作他用。</w:t>
      </w:r>
    </w:p>
    <w:p w14:paraId="3C9182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5.3.2</w:t>
      </w:r>
      <w:r>
        <w:rPr>
          <w:rFonts w:hint="eastAsia" w:ascii="宋体" w:hAnsi="宋体" w:eastAsia="宋体" w:cs="宋体"/>
          <w:kern w:val="0"/>
          <w:sz w:val="24"/>
          <w:lang w:val="zh-CN" w:bidi="zh-CN"/>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53E3E90B">
      <w:pPr>
        <w:keepNext/>
        <w:keepLines/>
        <w:spacing w:line="360" w:lineRule="auto"/>
        <w:ind w:firstLine="482" w:firstLineChars="200"/>
        <w:jc w:val="left"/>
        <w:outlineLvl w:val="3"/>
        <w:rPr>
          <w:rFonts w:ascii="宋体" w:hAnsi="宋体" w:eastAsia="宋体" w:cs="宋体"/>
          <w:b/>
          <w:bCs/>
          <w:kern w:val="0"/>
          <w:sz w:val="24"/>
          <w:lang w:bidi="en-US"/>
        </w:rPr>
      </w:pPr>
      <w:bookmarkStart w:id="432" w:name="bookmark1057"/>
      <w:bookmarkStart w:id="433" w:name="bookmark1056"/>
      <w:bookmarkStart w:id="434" w:name="_Toc30864"/>
      <w:bookmarkStart w:id="435" w:name="bookmark1055"/>
      <w:r>
        <w:rPr>
          <w:rFonts w:hint="eastAsia" w:ascii="宋体" w:hAnsi="宋体" w:eastAsia="宋体" w:cs="宋体"/>
          <w:b/>
          <w:bCs/>
          <w:kern w:val="0"/>
          <w:sz w:val="24"/>
          <w:lang w:bidi="en-US"/>
        </w:rPr>
        <w:t>5.4禁止使用不合格的材料和工程设备</w:t>
      </w:r>
      <w:bookmarkEnd w:id="432"/>
      <w:bookmarkEnd w:id="433"/>
      <w:bookmarkEnd w:id="434"/>
      <w:bookmarkEnd w:id="435"/>
    </w:p>
    <w:p w14:paraId="3BBAF06C">
      <w:pPr>
        <w:spacing w:line="360" w:lineRule="auto"/>
        <w:ind w:firstLine="480" w:firstLineChars="200"/>
        <w:rPr>
          <w:rFonts w:ascii="宋体" w:hAnsi="宋体" w:eastAsia="宋体" w:cs="宋体"/>
          <w:kern w:val="0"/>
          <w:sz w:val="24"/>
          <w:lang w:val="zh-CN" w:bidi="zh-CN"/>
        </w:rPr>
      </w:pPr>
      <w:bookmarkStart w:id="436" w:name="bookmark1058"/>
      <w:bookmarkEnd w:id="436"/>
      <w:r>
        <w:rPr>
          <w:rFonts w:hint="eastAsia" w:ascii="宋体" w:hAnsi="宋体" w:eastAsia="宋体" w:cs="宋体"/>
          <w:kern w:val="0"/>
          <w:sz w:val="24"/>
          <w:lang w:val="zh-CN" w:bidi="zh-CN"/>
        </w:rPr>
        <w:t>5.4.1监理人有权拒绝承包人提供的不合格材料或工程设备，并要求承包人立即进行更换。监理人应在更换后再次进行检查和检验，由此增加的费用和（或）工期延误由承包 人承担。</w:t>
      </w:r>
    </w:p>
    <w:p w14:paraId="6B1B23A0">
      <w:pPr>
        <w:spacing w:line="360" w:lineRule="auto"/>
        <w:ind w:firstLine="480" w:firstLineChars="200"/>
        <w:rPr>
          <w:rFonts w:ascii="宋体" w:hAnsi="宋体" w:eastAsia="宋体" w:cs="宋体"/>
          <w:kern w:val="0"/>
          <w:sz w:val="24"/>
          <w:lang w:val="zh-CN" w:bidi="zh-CN"/>
        </w:rPr>
      </w:pPr>
      <w:bookmarkStart w:id="437" w:name="bookmark1059"/>
      <w:bookmarkEnd w:id="437"/>
      <w:r>
        <w:rPr>
          <w:rFonts w:hint="eastAsia" w:ascii="宋体" w:hAnsi="宋体" w:eastAsia="宋体" w:cs="宋体"/>
          <w:kern w:val="0"/>
          <w:sz w:val="24"/>
          <w:lang w:val="zh-CN" w:bidi="zh-CN"/>
        </w:rPr>
        <w:t>5.4.2监理人发现承包人使用了不合格的材料和工程设备，应即时发出指示要求承包人立即改正，并禁止在工程中继续使用不合格的材料和工程设备。</w:t>
      </w:r>
    </w:p>
    <w:p w14:paraId="2BD6FE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5.4.3</w:t>
      </w:r>
      <w:r>
        <w:rPr>
          <w:rFonts w:hint="eastAsia" w:ascii="宋体" w:hAnsi="宋体" w:eastAsia="宋体" w:cs="宋体"/>
          <w:kern w:val="0"/>
          <w:sz w:val="24"/>
          <w:lang w:val="zh-CN" w:bidi="zh-CN"/>
        </w:rPr>
        <w:t>发包人提供的材料或工程设备不符合合同要求的，承包人有权拒绝，并可要求发包人更换，由此增加的费用和（或）工期延误由发包人承担。</w:t>
      </w:r>
    </w:p>
    <w:p w14:paraId="5143478C">
      <w:pPr>
        <w:keepNext/>
        <w:keepLines/>
        <w:spacing w:line="360" w:lineRule="auto"/>
        <w:ind w:firstLine="482" w:firstLineChars="200"/>
        <w:jc w:val="left"/>
        <w:outlineLvl w:val="2"/>
        <w:rPr>
          <w:rFonts w:ascii="宋体" w:hAnsi="宋体" w:eastAsia="宋体" w:cs="宋体"/>
          <w:b/>
          <w:kern w:val="0"/>
          <w:sz w:val="24"/>
        </w:rPr>
      </w:pPr>
      <w:bookmarkStart w:id="438" w:name="bookmark1062"/>
      <w:bookmarkEnd w:id="438"/>
      <w:bookmarkStart w:id="439" w:name="_Toc21496"/>
      <w:bookmarkStart w:id="440" w:name="_Toc419089557"/>
      <w:bookmarkStart w:id="441" w:name="bookmark1060"/>
      <w:bookmarkStart w:id="442" w:name="bookmark1061"/>
      <w:bookmarkStart w:id="443" w:name="bookmark1063"/>
      <w:bookmarkStart w:id="444" w:name="_Toc30413"/>
      <w:r>
        <w:rPr>
          <w:rFonts w:hint="eastAsia" w:ascii="宋体" w:hAnsi="宋体" w:eastAsia="宋体" w:cs="宋体"/>
          <w:b/>
          <w:kern w:val="0"/>
          <w:sz w:val="24"/>
        </w:rPr>
        <w:t>6.施工设备和临时设施</w:t>
      </w:r>
      <w:bookmarkEnd w:id="439"/>
      <w:bookmarkEnd w:id="440"/>
      <w:bookmarkEnd w:id="441"/>
      <w:bookmarkEnd w:id="442"/>
      <w:bookmarkEnd w:id="443"/>
      <w:bookmarkEnd w:id="444"/>
    </w:p>
    <w:p w14:paraId="5136736F">
      <w:pPr>
        <w:keepNext/>
        <w:keepLines/>
        <w:spacing w:line="360" w:lineRule="auto"/>
        <w:ind w:firstLine="482" w:firstLineChars="200"/>
        <w:jc w:val="left"/>
        <w:outlineLvl w:val="3"/>
        <w:rPr>
          <w:rFonts w:ascii="宋体" w:hAnsi="宋体" w:eastAsia="宋体" w:cs="宋体"/>
          <w:b/>
          <w:bCs/>
          <w:kern w:val="0"/>
          <w:sz w:val="24"/>
          <w:lang w:bidi="en-US"/>
        </w:rPr>
      </w:pPr>
      <w:bookmarkStart w:id="445" w:name="bookmark1064"/>
      <w:bookmarkStart w:id="446" w:name="_Toc9863"/>
      <w:bookmarkStart w:id="447" w:name="bookmark1065"/>
      <w:bookmarkStart w:id="448" w:name="bookmark1066"/>
      <w:r>
        <w:rPr>
          <w:rFonts w:hint="eastAsia" w:ascii="宋体" w:hAnsi="宋体" w:eastAsia="宋体" w:cs="宋体"/>
          <w:b/>
          <w:bCs/>
          <w:kern w:val="0"/>
          <w:sz w:val="24"/>
          <w:lang w:bidi="en-US"/>
        </w:rPr>
        <w:t>6.1承包人提供的施工设备和临时设施</w:t>
      </w:r>
      <w:bookmarkEnd w:id="445"/>
      <w:bookmarkEnd w:id="446"/>
      <w:bookmarkEnd w:id="447"/>
      <w:bookmarkEnd w:id="448"/>
    </w:p>
    <w:p w14:paraId="5C0A73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6.1.1</w:t>
      </w:r>
      <w:r>
        <w:rPr>
          <w:rFonts w:hint="eastAsia" w:ascii="宋体" w:hAnsi="宋体" w:eastAsia="宋体" w:cs="宋体"/>
          <w:kern w:val="0"/>
          <w:sz w:val="24"/>
          <w:lang w:val="zh-CN" w:bidi="zh-CN"/>
        </w:rPr>
        <w:t>承包人应按合同进度计划的要求，及时配置施工设备和修建临时设施。进入施工场地的承包人设备需经监理人核查后才能投入使用。承包人更换合同约定的承包人设备的，应报监理人批准。</w:t>
      </w:r>
    </w:p>
    <w:p w14:paraId="76DEC1A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6.1.2</w:t>
      </w:r>
      <w:r>
        <w:rPr>
          <w:rFonts w:hint="eastAsia" w:ascii="宋体" w:hAnsi="宋体" w:eastAsia="宋体" w:cs="宋体"/>
          <w:kern w:val="0"/>
          <w:sz w:val="24"/>
          <w:lang w:val="zh-CN" w:bidi="zh-CN"/>
        </w:rPr>
        <w:t>除专用合同条款另有约定外，承包人应自行承担修建临时设施的费用，需要临时占地的，应由发包人办理申请手续并承担相应费用。</w:t>
      </w:r>
    </w:p>
    <w:p w14:paraId="40D6883C">
      <w:pPr>
        <w:keepNext/>
        <w:keepLines/>
        <w:spacing w:line="360" w:lineRule="auto"/>
        <w:ind w:firstLine="482" w:firstLineChars="200"/>
        <w:jc w:val="left"/>
        <w:outlineLvl w:val="3"/>
        <w:rPr>
          <w:rFonts w:ascii="宋体" w:hAnsi="宋体" w:eastAsia="宋体" w:cs="宋体"/>
          <w:b/>
          <w:bCs/>
          <w:kern w:val="0"/>
          <w:sz w:val="24"/>
          <w:lang w:bidi="en-US"/>
        </w:rPr>
      </w:pPr>
      <w:bookmarkStart w:id="449" w:name="bookmark1067"/>
      <w:bookmarkStart w:id="450" w:name="_Toc31030"/>
      <w:bookmarkStart w:id="451" w:name="bookmark1069"/>
      <w:bookmarkStart w:id="452" w:name="bookmark1068"/>
      <w:r>
        <w:rPr>
          <w:rFonts w:hint="eastAsia" w:ascii="宋体" w:hAnsi="宋体" w:eastAsia="宋体" w:cs="宋体"/>
          <w:b/>
          <w:bCs/>
          <w:kern w:val="0"/>
          <w:sz w:val="24"/>
          <w:lang w:bidi="en-US"/>
        </w:rPr>
        <w:t>6.2发包人提供的施工设备和临时设施</w:t>
      </w:r>
      <w:bookmarkEnd w:id="449"/>
      <w:bookmarkEnd w:id="450"/>
      <w:bookmarkEnd w:id="451"/>
      <w:bookmarkEnd w:id="452"/>
    </w:p>
    <w:p w14:paraId="57FA774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发包人提供的施工设备或临时设施在专用合同条款中约定。</w:t>
      </w:r>
    </w:p>
    <w:p w14:paraId="0059A3CF">
      <w:pPr>
        <w:keepNext/>
        <w:keepLines/>
        <w:spacing w:line="360" w:lineRule="auto"/>
        <w:ind w:firstLine="482" w:firstLineChars="200"/>
        <w:jc w:val="left"/>
        <w:outlineLvl w:val="3"/>
        <w:rPr>
          <w:rFonts w:ascii="宋体" w:hAnsi="宋体" w:eastAsia="宋体" w:cs="宋体"/>
          <w:b/>
          <w:bCs/>
          <w:kern w:val="0"/>
          <w:sz w:val="24"/>
          <w:lang w:bidi="en-US"/>
        </w:rPr>
      </w:pPr>
      <w:bookmarkStart w:id="453" w:name="bookmark1071"/>
      <w:bookmarkStart w:id="454" w:name="bookmark1072"/>
      <w:bookmarkStart w:id="455" w:name="bookmark1070"/>
      <w:bookmarkStart w:id="456" w:name="_Toc30722"/>
      <w:r>
        <w:rPr>
          <w:rFonts w:hint="eastAsia" w:ascii="宋体" w:hAnsi="宋体" w:eastAsia="宋体" w:cs="宋体"/>
          <w:b/>
          <w:bCs/>
          <w:kern w:val="0"/>
          <w:sz w:val="24"/>
          <w:lang w:bidi="en-US"/>
        </w:rPr>
        <w:t>6.3要求承包人增加或更换施工设备</w:t>
      </w:r>
      <w:bookmarkEnd w:id="453"/>
      <w:bookmarkEnd w:id="454"/>
      <w:bookmarkEnd w:id="455"/>
      <w:bookmarkEnd w:id="456"/>
    </w:p>
    <w:p w14:paraId="2895825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承包人使用的施工设备不能满足合同进度计划和（或）质量要求时，监理人有权要求承包人增加或更换施工设备，承包人应及时增加或更换，由此增加的费用和（或）工期延误由承包人承担。</w:t>
      </w:r>
    </w:p>
    <w:p w14:paraId="579694E4">
      <w:pPr>
        <w:keepNext/>
        <w:keepLines/>
        <w:spacing w:line="360" w:lineRule="auto"/>
        <w:ind w:firstLine="482" w:firstLineChars="200"/>
        <w:jc w:val="left"/>
        <w:outlineLvl w:val="3"/>
        <w:rPr>
          <w:rFonts w:ascii="宋体" w:hAnsi="宋体" w:eastAsia="宋体" w:cs="宋体"/>
          <w:b/>
          <w:bCs/>
          <w:kern w:val="0"/>
          <w:sz w:val="24"/>
          <w:lang w:bidi="en-US"/>
        </w:rPr>
      </w:pPr>
      <w:bookmarkStart w:id="457" w:name="bookmark1074"/>
      <w:bookmarkStart w:id="458" w:name="_Toc21826"/>
      <w:bookmarkStart w:id="459" w:name="bookmark1075"/>
      <w:bookmarkStart w:id="460" w:name="bookmark1073"/>
      <w:r>
        <w:rPr>
          <w:rFonts w:hint="eastAsia" w:ascii="宋体" w:hAnsi="宋体" w:eastAsia="宋体" w:cs="宋体"/>
          <w:b/>
          <w:bCs/>
          <w:kern w:val="0"/>
          <w:sz w:val="24"/>
          <w:lang w:bidi="en-US"/>
        </w:rPr>
        <w:t>6.4施工设备和临时设施专用于合同工程</w:t>
      </w:r>
      <w:bookmarkEnd w:id="457"/>
      <w:bookmarkEnd w:id="458"/>
      <w:bookmarkEnd w:id="459"/>
      <w:bookmarkEnd w:id="460"/>
    </w:p>
    <w:p w14:paraId="028990B4">
      <w:pPr>
        <w:spacing w:line="360" w:lineRule="auto"/>
        <w:ind w:firstLine="480" w:firstLineChars="200"/>
        <w:rPr>
          <w:rFonts w:ascii="宋体" w:hAnsi="宋体" w:eastAsia="宋体" w:cs="宋体"/>
          <w:kern w:val="0"/>
          <w:sz w:val="24"/>
          <w:lang w:val="zh-CN" w:bidi="zh-CN"/>
        </w:rPr>
      </w:pPr>
      <w:bookmarkStart w:id="461" w:name="bookmark1076"/>
      <w:bookmarkEnd w:id="461"/>
      <w:r>
        <w:rPr>
          <w:rFonts w:hint="eastAsia" w:ascii="宋体" w:hAnsi="宋体" w:eastAsia="宋体" w:cs="宋体"/>
          <w:kern w:val="0"/>
          <w:sz w:val="24"/>
          <w:lang w:val="zh-CN" w:bidi="zh-CN"/>
        </w:rPr>
        <w:t>6.4.1除合同另有约定外，运入施工场地的所有施工设备以及在施工场地建设的临时设施应专用于合同工程。未经监理人同意，不得将上述施工设备和临时设施中的任何部分运出施工场地或挪作他用。</w:t>
      </w:r>
    </w:p>
    <w:p w14:paraId="5B42609C">
      <w:pPr>
        <w:tabs>
          <w:tab w:val="left" w:pos="754"/>
        </w:tabs>
        <w:spacing w:line="360" w:lineRule="auto"/>
        <w:ind w:firstLine="480" w:firstLineChars="200"/>
        <w:jc w:val="left"/>
        <w:rPr>
          <w:rFonts w:ascii="宋体" w:hAnsi="宋体" w:eastAsia="宋体" w:cs="宋体"/>
          <w:kern w:val="0"/>
          <w:sz w:val="24"/>
          <w:lang w:val="zh-CN" w:bidi="zh-CN"/>
        </w:rPr>
      </w:pPr>
      <w:bookmarkStart w:id="462" w:name="bookmark1077"/>
      <w:bookmarkEnd w:id="462"/>
      <w:r>
        <w:rPr>
          <w:rFonts w:hint="eastAsia" w:ascii="宋体" w:hAnsi="宋体" w:eastAsia="宋体" w:cs="宋体"/>
          <w:kern w:val="0"/>
          <w:sz w:val="24"/>
          <w:lang w:bidi="en-US"/>
        </w:rPr>
        <w:t>6.4.2</w:t>
      </w:r>
      <w:r>
        <w:rPr>
          <w:rFonts w:hint="eastAsia" w:ascii="宋体" w:hAnsi="宋体" w:eastAsia="宋体" w:cs="宋体"/>
          <w:kern w:val="0"/>
          <w:sz w:val="24"/>
          <w:lang w:val="zh-CN" w:bidi="zh-CN"/>
        </w:rPr>
        <w:t>经监理人同意，承包人可根据合同进度计划撤走闲置的施工设备。</w:t>
      </w:r>
    </w:p>
    <w:p w14:paraId="10E8E120">
      <w:pPr>
        <w:keepNext/>
        <w:keepLines/>
        <w:spacing w:line="360" w:lineRule="auto"/>
        <w:ind w:firstLine="482" w:firstLineChars="200"/>
        <w:jc w:val="left"/>
        <w:outlineLvl w:val="2"/>
        <w:rPr>
          <w:rFonts w:ascii="宋体" w:hAnsi="宋体" w:eastAsia="宋体" w:cs="宋体"/>
          <w:b/>
          <w:kern w:val="0"/>
          <w:sz w:val="24"/>
        </w:rPr>
      </w:pPr>
      <w:bookmarkStart w:id="463" w:name="bookmark1080"/>
      <w:bookmarkEnd w:id="463"/>
      <w:bookmarkStart w:id="464" w:name="bookmark1081"/>
      <w:bookmarkStart w:id="465" w:name="bookmark1078"/>
      <w:bookmarkStart w:id="466" w:name="_Toc943"/>
      <w:bookmarkStart w:id="467" w:name="_Toc1367431728"/>
      <w:bookmarkStart w:id="468" w:name="bookmark1079"/>
      <w:bookmarkStart w:id="469" w:name="_Toc13833"/>
      <w:r>
        <w:rPr>
          <w:rFonts w:hint="eastAsia" w:ascii="宋体" w:hAnsi="宋体" w:eastAsia="宋体" w:cs="宋体"/>
          <w:b/>
          <w:kern w:val="0"/>
          <w:sz w:val="24"/>
        </w:rPr>
        <w:t>7.交通运输</w:t>
      </w:r>
      <w:bookmarkEnd w:id="464"/>
      <w:bookmarkEnd w:id="465"/>
      <w:bookmarkEnd w:id="466"/>
      <w:bookmarkEnd w:id="467"/>
      <w:bookmarkEnd w:id="468"/>
      <w:bookmarkEnd w:id="469"/>
    </w:p>
    <w:p w14:paraId="01D10B9A">
      <w:pPr>
        <w:keepNext/>
        <w:keepLines/>
        <w:spacing w:line="360" w:lineRule="auto"/>
        <w:ind w:firstLine="482" w:firstLineChars="200"/>
        <w:jc w:val="left"/>
        <w:outlineLvl w:val="3"/>
        <w:rPr>
          <w:rFonts w:ascii="宋体" w:hAnsi="宋体" w:eastAsia="宋体" w:cs="宋体"/>
          <w:b/>
          <w:bCs/>
          <w:kern w:val="0"/>
          <w:sz w:val="24"/>
          <w:lang w:bidi="en-US"/>
        </w:rPr>
      </w:pPr>
      <w:bookmarkStart w:id="470" w:name="bookmark1083"/>
      <w:bookmarkStart w:id="471" w:name="_Toc22987"/>
      <w:bookmarkStart w:id="472" w:name="bookmark1084"/>
      <w:bookmarkStart w:id="473" w:name="bookmark1082"/>
      <w:bookmarkStart w:id="474" w:name="bookmark1086"/>
      <w:bookmarkStart w:id="475" w:name="bookmark1085"/>
      <w:bookmarkStart w:id="476" w:name="bookmark1087"/>
      <w:bookmarkStart w:id="477" w:name="_Toc19760"/>
      <w:r>
        <w:rPr>
          <w:rFonts w:hint="eastAsia" w:ascii="宋体" w:hAnsi="宋体" w:eastAsia="宋体" w:cs="宋体"/>
          <w:b/>
          <w:bCs/>
          <w:kern w:val="0"/>
          <w:sz w:val="24"/>
          <w:lang w:bidi="en-US"/>
        </w:rPr>
        <w:t>7.1道路通行权和场外设施</w:t>
      </w:r>
      <w:bookmarkEnd w:id="470"/>
      <w:bookmarkEnd w:id="471"/>
      <w:bookmarkEnd w:id="472"/>
      <w:bookmarkEnd w:id="473"/>
    </w:p>
    <w:p w14:paraId="5DA747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09940293">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7.2场内施工道路</w:t>
      </w:r>
      <w:bookmarkEnd w:id="474"/>
      <w:bookmarkEnd w:id="475"/>
      <w:bookmarkEnd w:id="476"/>
      <w:bookmarkEnd w:id="477"/>
    </w:p>
    <w:p w14:paraId="0EE9D40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7.2.1</w:t>
      </w:r>
      <w:r>
        <w:rPr>
          <w:rFonts w:hint="eastAsia" w:ascii="宋体" w:hAnsi="宋体" w:eastAsia="宋体" w:cs="宋体"/>
          <w:kern w:val="0"/>
          <w:sz w:val="24"/>
          <w:lang w:val="zh-CN" w:bidi="zh-CN"/>
        </w:rPr>
        <w:t>除本合同约定由发包人提供的部分道路和交通设施外，承包人应负责修建、维修、养护和管理其施工所需的全部临时道路和交通设施（包括合同约定由发包人提供的部 分道路和交通设施维修、养护和管理），并承担相应费用。</w:t>
      </w:r>
    </w:p>
    <w:p w14:paraId="2D9CE52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7.2.2</w:t>
      </w:r>
      <w:r>
        <w:rPr>
          <w:rFonts w:hint="eastAsia" w:ascii="宋体" w:hAnsi="宋体" w:eastAsia="宋体" w:cs="宋体"/>
          <w:kern w:val="0"/>
          <w:sz w:val="24"/>
          <w:lang w:val="zh-CN" w:bidi="zh-CN"/>
        </w:rPr>
        <w:t>承包人修建的临时道路和交通设施，应免费提供发包人、监理人，以及与本合 同有关的其他承包人使用。</w:t>
      </w:r>
    </w:p>
    <w:p w14:paraId="2B65F704">
      <w:pPr>
        <w:keepNext/>
        <w:keepLines/>
        <w:spacing w:line="360" w:lineRule="auto"/>
        <w:ind w:firstLine="482" w:firstLineChars="200"/>
        <w:jc w:val="left"/>
        <w:outlineLvl w:val="3"/>
        <w:rPr>
          <w:rFonts w:ascii="宋体" w:hAnsi="宋体" w:eastAsia="宋体" w:cs="宋体"/>
          <w:b/>
          <w:bCs/>
          <w:kern w:val="0"/>
          <w:sz w:val="24"/>
          <w:lang w:bidi="en-US"/>
        </w:rPr>
      </w:pPr>
      <w:bookmarkStart w:id="478" w:name="bookmark1090"/>
      <w:bookmarkStart w:id="479" w:name="bookmark1089"/>
      <w:bookmarkStart w:id="480" w:name="bookmark1088"/>
      <w:bookmarkStart w:id="481" w:name="_Toc1077"/>
      <w:r>
        <w:rPr>
          <w:rFonts w:hint="eastAsia" w:ascii="宋体" w:hAnsi="宋体" w:eastAsia="宋体" w:cs="宋体"/>
          <w:b/>
          <w:bCs/>
          <w:kern w:val="0"/>
          <w:sz w:val="24"/>
          <w:lang w:bidi="en-US"/>
        </w:rPr>
        <w:t>7.3场外交通</w:t>
      </w:r>
      <w:bookmarkEnd w:id="478"/>
      <w:bookmarkEnd w:id="479"/>
      <w:bookmarkEnd w:id="480"/>
      <w:bookmarkEnd w:id="481"/>
    </w:p>
    <w:p w14:paraId="203A7A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7.3.1</w:t>
      </w:r>
      <w:r>
        <w:rPr>
          <w:rFonts w:hint="eastAsia" w:ascii="宋体" w:hAnsi="宋体" w:eastAsia="宋体" w:cs="宋体"/>
          <w:kern w:val="0"/>
          <w:sz w:val="24"/>
          <w:lang w:val="zh-CN" w:bidi="zh-CN"/>
        </w:rPr>
        <w:t>承包人车辆外出行驶所需的场外公共道路的通行费、养路费和税款等由承包人承担。</w:t>
      </w:r>
    </w:p>
    <w:p w14:paraId="26BA64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7.3.2</w:t>
      </w:r>
      <w:r>
        <w:rPr>
          <w:rFonts w:hint="eastAsia" w:ascii="宋体" w:hAnsi="宋体" w:eastAsia="宋体" w:cs="宋体"/>
          <w:kern w:val="0"/>
          <w:sz w:val="24"/>
          <w:lang w:val="zh-CN" w:bidi="zh-CN"/>
        </w:rPr>
        <w:t>承包人应遵守有关交通法规，严格按照道路和桥梁的限制荷重安全行驶，并服从交通管理部门的检查和监督</w:t>
      </w:r>
      <w:r>
        <w:rPr>
          <w:rFonts w:hint="eastAsia" w:ascii="宋体" w:hAnsi="宋体" w:eastAsia="宋体" w:cs="宋体"/>
          <w:kern w:val="0"/>
          <w:sz w:val="24"/>
          <w:lang w:bidi="zh-CN"/>
        </w:rPr>
        <w:t>。</w:t>
      </w:r>
    </w:p>
    <w:p w14:paraId="19981F03">
      <w:pPr>
        <w:keepNext/>
        <w:keepLines/>
        <w:spacing w:line="360" w:lineRule="auto"/>
        <w:ind w:firstLine="482" w:firstLineChars="200"/>
        <w:jc w:val="left"/>
        <w:outlineLvl w:val="3"/>
        <w:rPr>
          <w:rFonts w:ascii="宋体" w:hAnsi="宋体" w:eastAsia="宋体" w:cs="宋体"/>
          <w:b/>
          <w:bCs/>
          <w:kern w:val="0"/>
          <w:sz w:val="24"/>
          <w:lang w:bidi="en-US"/>
        </w:rPr>
      </w:pPr>
      <w:bookmarkStart w:id="482" w:name="bookmark1092"/>
      <w:bookmarkStart w:id="483" w:name="_Toc25595"/>
      <w:bookmarkStart w:id="484" w:name="bookmark1093"/>
      <w:bookmarkStart w:id="485" w:name="bookmark1091"/>
      <w:r>
        <w:rPr>
          <w:rFonts w:hint="eastAsia" w:ascii="宋体" w:hAnsi="宋体" w:eastAsia="宋体" w:cs="宋体"/>
          <w:b/>
          <w:bCs/>
          <w:kern w:val="0"/>
          <w:sz w:val="24"/>
          <w:lang w:bidi="en-US"/>
        </w:rPr>
        <w:t>7.4超大件和超重件的运输</w:t>
      </w:r>
      <w:bookmarkEnd w:id="482"/>
      <w:bookmarkEnd w:id="483"/>
      <w:bookmarkEnd w:id="484"/>
      <w:bookmarkEnd w:id="485"/>
    </w:p>
    <w:p w14:paraId="2206744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06108D3E">
      <w:pPr>
        <w:keepNext/>
        <w:keepLines/>
        <w:spacing w:line="360" w:lineRule="auto"/>
        <w:ind w:firstLine="482" w:firstLineChars="200"/>
        <w:jc w:val="left"/>
        <w:outlineLvl w:val="3"/>
        <w:rPr>
          <w:rFonts w:ascii="宋体" w:hAnsi="宋体" w:eastAsia="宋体" w:cs="宋体"/>
          <w:b/>
          <w:bCs/>
          <w:kern w:val="0"/>
          <w:sz w:val="24"/>
          <w:lang w:bidi="en-US"/>
        </w:rPr>
      </w:pPr>
      <w:bookmarkStart w:id="486" w:name="bookmark1096"/>
      <w:bookmarkStart w:id="487" w:name="bookmark1094"/>
      <w:bookmarkStart w:id="488" w:name="_Toc19673"/>
      <w:bookmarkStart w:id="489" w:name="bookmark1095"/>
      <w:r>
        <w:rPr>
          <w:rFonts w:hint="eastAsia" w:ascii="宋体" w:hAnsi="宋体" w:eastAsia="宋体" w:cs="宋体"/>
          <w:b/>
          <w:bCs/>
          <w:kern w:val="0"/>
          <w:sz w:val="24"/>
          <w:lang w:bidi="en-US"/>
        </w:rPr>
        <w:t>7.5道路和桥梁的损坏责任</w:t>
      </w:r>
      <w:bookmarkEnd w:id="486"/>
      <w:bookmarkEnd w:id="487"/>
      <w:bookmarkEnd w:id="488"/>
      <w:bookmarkEnd w:id="489"/>
    </w:p>
    <w:p w14:paraId="3467F32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因承包人运输造成施工场地内外公共道路和桥梁损坏的，由承包人承担修复损坏的全部费用和可能引起的赔偿。</w:t>
      </w:r>
    </w:p>
    <w:p w14:paraId="31A9497E">
      <w:pPr>
        <w:keepNext/>
        <w:keepLines/>
        <w:spacing w:line="360" w:lineRule="auto"/>
        <w:ind w:firstLine="482" w:firstLineChars="200"/>
        <w:jc w:val="left"/>
        <w:outlineLvl w:val="3"/>
        <w:rPr>
          <w:rFonts w:ascii="宋体" w:hAnsi="宋体" w:eastAsia="宋体" w:cs="宋体"/>
          <w:b/>
          <w:bCs/>
          <w:kern w:val="0"/>
          <w:sz w:val="24"/>
          <w:lang w:bidi="en-US"/>
        </w:rPr>
      </w:pPr>
      <w:bookmarkStart w:id="490" w:name="_Toc30116"/>
      <w:bookmarkStart w:id="491" w:name="bookmark1098"/>
      <w:bookmarkStart w:id="492" w:name="bookmark1097"/>
      <w:bookmarkStart w:id="493" w:name="bookmark1099"/>
      <w:r>
        <w:rPr>
          <w:rFonts w:hint="eastAsia" w:ascii="宋体" w:hAnsi="宋体" w:eastAsia="宋体" w:cs="宋体"/>
          <w:b/>
          <w:bCs/>
          <w:kern w:val="0"/>
          <w:sz w:val="24"/>
          <w:lang w:bidi="en-US"/>
        </w:rPr>
        <w:t>7.6水路和航空运输</w:t>
      </w:r>
      <w:bookmarkEnd w:id="490"/>
      <w:bookmarkEnd w:id="491"/>
      <w:bookmarkEnd w:id="492"/>
      <w:bookmarkEnd w:id="493"/>
    </w:p>
    <w:p w14:paraId="775825B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本条上述各款的内容适用于水路运输和航空运输，其中“道路” 一词的涵义包括河道、航线、船闸、机场、码头、堤防以及水路或航空运输中其他相似结构物；“车辆” 一词的涵义包括船舶和飞机等。</w:t>
      </w:r>
    </w:p>
    <w:p w14:paraId="78F919BD">
      <w:pPr>
        <w:keepNext/>
        <w:keepLines/>
        <w:spacing w:line="360" w:lineRule="auto"/>
        <w:ind w:firstLine="482" w:firstLineChars="200"/>
        <w:jc w:val="left"/>
        <w:outlineLvl w:val="2"/>
        <w:rPr>
          <w:rFonts w:ascii="宋体" w:hAnsi="宋体" w:eastAsia="宋体" w:cs="宋体"/>
          <w:b/>
          <w:kern w:val="0"/>
          <w:sz w:val="24"/>
        </w:rPr>
      </w:pPr>
      <w:bookmarkStart w:id="494" w:name="bookmark1102"/>
      <w:bookmarkEnd w:id="494"/>
      <w:bookmarkStart w:id="495" w:name="_Toc1113"/>
      <w:bookmarkStart w:id="496" w:name="bookmark1101"/>
      <w:bookmarkStart w:id="497" w:name="_Toc7491"/>
      <w:bookmarkStart w:id="498" w:name="bookmark1100"/>
      <w:bookmarkStart w:id="499" w:name="bookmark1103"/>
      <w:bookmarkStart w:id="500" w:name="_Toc1685606573"/>
      <w:r>
        <w:rPr>
          <w:rFonts w:hint="eastAsia" w:ascii="宋体" w:hAnsi="宋体" w:eastAsia="宋体" w:cs="宋体"/>
          <w:b/>
          <w:kern w:val="0"/>
          <w:sz w:val="24"/>
        </w:rPr>
        <w:t>8.测量放线</w:t>
      </w:r>
      <w:bookmarkEnd w:id="495"/>
      <w:bookmarkEnd w:id="496"/>
      <w:bookmarkEnd w:id="497"/>
      <w:bookmarkEnd w:id="498"/>
      <w:bookmarkEnd w:id="499"/>
      <w:bookmarkEnd w:id="500"/>
    </w:p>
    <w:p w14:paraId="1FF37D7E">
      <w:pPr>
        <w:keepNext/>
        <w:keepLines/>
        <w:spacing w:line="360" w:lineRule="auto"/>
        <w:ind w:firstLine="482" w:firstLineChars="200"/>
        <w:jc w:val="left"/>
        <w:outlineLvl w:val="3"/>
        <w:rPr>
          <w:rFonts w:ascii="宋体" w:hAnsi="宋体" w:eastAsia="宋体" w:cs="宋体"/>
          <w:b/>
          <w:bCs/>
          <w:kern w:val="0"/>
          <w:sz w:val="24"/>
          <w:lang w:bidi="en-US"/>
        </w:rPr>
      </w:pPr>
      <w:bookmarkStart w:id="501" w:name="bookmark1104"/>
      <w:bookmarkStart w:id="502" w:name="bookmark1105"/>
      <w:bookmarkStart w:id="503" w:name="bookmark1106"/>
      <w:bookmarkStart w:id="504" w:name="_Toc7125"/>
      <w:r>
        <w:rPr>
          <w:rFonts w:hint="eastAsia" w:ascii="宋体" w:hAnsi="宋体" w:eastAsia="宋体" w:cs="宋体"/>
          <w:b/>
          <w:bCs/>
          <w:kern w:val="0"/>
          <w:sz w:val="24"/>
          <w:lang w:bidi="en-US"/>
        </w:rPr>
        <w:t>8.1施工控制网</w:t>
      </w:r>
      <w:bookmarkEnd w:id="501"/>
      <w:bookmarkEnd w:id="502"/>
      <w:bookmarkEnd w:id="503"/>
      <w:bookmarkEnd w:id="504"/>
    </w:p>
    <w:p w14:paraId="13E7B7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8.1.1</w:t>
      </w:r>
      <w:r>
        <w:rPr>
          <w:rFonts w:hint="eastAsia" w:ascii="宋体" w:hAnsi="宋体" w:eastAsia="宋体" w:cs="宋体"/>
          <w:kern w:val="0"/>
          <w:sz w:val="24"/>
          <w:lang w:val="zh-CN" w:bidi="zh-CN"/>
        </w:rPr>
        <w:t>除专用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37B66CB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8.1.2</w:t>
      </w:r>
      <w:r>
        <w:rPr>
          <w:rFonts w:hint="eastAsia" w:ascii="宋体" w:hAnsi="宋体" w:eastAsia="宋体" w:cs="宋体"/>
          <w:kern w:val="0"/>
          <w:sz w:val="24"/>
          <w:lang w:val="zh-CN" w:bidi="zh-CN"/>
        </w:rPr>
        <w:t>承包人应负责管理施工控制网点。施工控制网点丢失或损坏的，承包人应及时修复。承包人应承担施工控制网点的管理与修复费用，并在工程竣工后将施工控制网点移交发包人。</w:t>
      </w:r>
    </w:p>
    <w:p w14:paraId="0EAE0578">
      <w:pPr>
        <w:keepNext/>
        <w:keepLines/>
        <w:spacing w:line="360" w:lineRule="auto"/>
        <w:ind w:firstLine="482" w:firstLineChars="200"/>
        <w:jc w:val="left"/>
        <w:outlineLvl w:val="3"/>
        <w:rPr>
          <w:rFonts w:ascii="宋体" w:hAnsi="宋体" w:eastAsia="宋体" w:cs="宋体"/>
          <w:b/>
          <w:bCs/>
          <w:kern w:val="0"/>
          <w:sz w:val="24"/>
          <w:lang w:bidi="en-US"/>
        </w:rPr>
      </w:pPr>
      <w:bookmarkStart w:id="505" w:name="bookmark1108"/>
      <w:bookmarkStart w:id="506" w:name="bookmark1109"/>
      <w:bookmarkStart w:id="507" w:name="_Toc28033"/>
      <w:bookmarkStart w:id="508" w:name="bookmark1107"/>
      <w:r>
        <w:rPr>
          <w:rFonts w:hint="eastAsia" w:ascii="宋体" w:hAnsi="宋体" w:eastAsia="宋体" w:cs="宋体"/>
          <w:b/>
          <w:bCs/>
          <w:kern w:val="0"/>
          <w:sz w:val="24"/>
          <w:lang w:bidi="en-US"/>
        </w:rPr>
        <w:t>8.2施工测量</w:t>
      </w:r>
      <w:bookmarkEnd w:id="505"/>
      <w:bookmarkEnd w:id="506"/>
      <w:bookmarkEnd w:id="507"/>
      <w:bookmarkEnd w:id="508"/>
    </w:p>
    <w:p w14:paraId="5448354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8.2.1</w:t>
      </w:r>
      <w:r>
        <w:rPr>
          <w:rFonts w:hint="eastAsia" w:ascii="宋体" w:hAnsi="宋体" w:eastAsia="宋体" w:cs="宋体"/>
          <w:kern w:val="0"/>
          <w:sz w:val="24"/>
          <w:lang w:val="zh-CN" w:bidi="zh-CN"/>
        </w:rPr>
        <w:t>承包人应负责施工过程中的全部施工测量放线工作，并配置合格的人员、仪 器、设备和其他物品。</w:t>
      </w:r>
    </w:p>
    <w:p w14:paraId="75671DB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8.2.2</w:t>
      </w:r>
      <w:r>
        <w:rPr>
          <w:rFonts w:hint="eastAsia" w:ascii="宋体" w:hAnsi="宋体" w:eastAsia="宋体" w:cs="宋体"/>
          <w:kern w:val="0"/>
          <w:sz w:val="24"/>
          <w:lang w:val="zh-CN" w:bidi="zh-CN"/>
        </w:rPr>
        <w:t>监理人可以指示承包人进行抽样复测，当复测中发现错误或出现超过合同约定的误差时，承包人应按监理人指示进行修正或补测，并承担相应的复测费用。</w:t>
      </w:r>
    </w:p>
    <w:p w14:paraId="187E0625">
      <w:pPr>
        <w:keepNext/>
        <w:keepLines/>
        <w:spacing w:line="360" w:lineRule="auto"/>
        <w:ind w:firstLine="482" w:firstLineChars="200"/>
        <w:jc w:val="left"/>
        <w:outlineLvl w:val="3"/>
        <w:rPr>
          <w:rFonts w:ascii="宋体" w:hAnsi="宋体" w:eastAsia="宋体" w:cs="宋体"/>
          <w:b/>
          <w:bCs/>
          <w:kern w:val="0"/>
          <w:sz w:val="24"/>
          <w:lang w:bidi="en-US"/>
        </w:rPr>
      </w:pPr>
      <w:bookmarkStart w:id="509" w:name="bookmark1112"/>
      <w:bookmarkStart w:id="510" w:name="_Toc18249"/>
      <w:bookmarkStart w:id="511" w:name="bookmark1111"/>
      <w:bookmarkStart w:id="512" w:name="bookmark1110"/>
      <w:r>
        <w:rPr>
          <w:rFonts w:hint="eastAsia" w:ascii="宋体" w:hAnsi="宋体" w:eastAsia="宋体" w:cs="宋体"/>
          <w:b/>
          <w:bCs/>
          <w:kern w:val="0"/>
          <w:sz w:val="24"/>
          <w:lang w:bidi="en-US"/>
        </w:rPr>
        <w:t>8.3基准资料错误的责任</w:t>
      </w:r>
      <w:bookmarkEnd w:id="509"/>
      <w:bookmarkEnd w:id="510"/>
      <w:bookmarkEnd w:id="511"/>
      <w:bookmarkEnd w:id="512"/>
    </w:p>
    <w:p w14:paraId="4CC5181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2F536F86">
      <w:pPr>
        <w:keepNext/>
        <w:keepLines/>
        <w:spacing w:line="360" w:lineRule="auto"/>
        <w:ind w:firstLine="482" w:firstLineChars="200"/>
        <w:jc w:val="left"/>
        <w:outlineLvl w:val="3"/>
        <w:rPr>
          <w:rFonts w:ascii="宋体" w:hAnsi="宋体" w:eastAsia="宋体" w:cs="宋体"/>
          <w:b/>
          <w:bCs/>
          <w:kern w:val="0"/>
          <w:sz w:val="24"/>
          <w:lang w:bidi="en-US"/>
        </w:rPr>
      </w:pPr>
      <w:bookmarkStart w:id="513" w:name="_Toc26810"/>
      <w:bookmarkStart w:id="514" w:name="bookmark1114"/>
      <w:bookmarkStart w:id="515" w:name="bookmark1113"/>
      <w:bookmarkStart w:id="516" w:name="bookmark1115"/>
      <w:r>
        <w:rPr>
          <w:rFonts w:hint="eastAsia" w:ascii="宋体" w:hAnsi="宋体" w:eastAsia="宋体" w:cs="宋体"/>
          <w:b/>
          <w:bCs/>
          <w:kern w:val="0"/>
          <w:sz w:val="24"/>
          <w:lang w:bidi="en-US"/>
        </w:rPr>
        <w:t>8.4监理人使用施工控制网</w:t>
      </w:r>
      <w:bookmarkEnd w:id="513"/>
      <w:bookmarkEnd w:id="514"/>
      <w:bookmarkEnd w:id="515"/>
      <w:bookmarkEnd w:id="516"/>
    </w:p>
    <w:p w14:paraId="1F43C9A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监理人需要使用施工控制网的，承包人应提供必要的协助，发包人不再为此支付费用。</w:t>
      </w:r>
    </w:p>
    <w:p w14:paraId="10E430F7">
      <w:pPr>
        <w:keepNext/>
        <w:keepLines/>
        <w:spacing w:line="360" w:lineRule="auto"/>
        <w:ind w:firstLine="482" w:firstLineChars="200"/>
        <w:jc w:val="left"/>
        <w:outlineLvl w:val="3"/>
        <w:rPr>
          <w:rFonts w:ascii="宋体" w:hAnsi="宋体" w:eastAsia="宋体" w:cs="宋体"/>
          <w:b/>
          <w:bCs/>
          <w:kern w:val="0"/>
          <w:sz w:val="24"/>
          <w:lang w:bidi="en-US"/>
        </w:rPr>
      </w:pPr>
      <w:bookmarkStart w:id="517" w:name="bookmark1117"/>
      <w:bookmarkStart w:id="518" w:name="bookmark1116"/>
      <w:bookmarkStart w:id="519" w:name="bookmark1118"/>
      <w:bookmarkStart w:id="520" w:name="_Toc26237"/>
      <w:r>
        <w:rPr>
          <w:rFonts w:hint="eastAsia" w:ascii="宋体" w:hAnsi="宋体" w:eastAsia="宋体" w:cs="宋体"/>
          <w:b/>
          <w:bCs/>
          <w:kern w:val="0"/>
          <w:sz w:val="24"/>
          <w:lang w:bidi="en-US"/>
        </w:rPr>
        <w:t>8.5补充地质勘探</w:t>
      </w:r>
      <w:bookmarkEnd w:id="517"/>
      <w:bookmarkEnd w:id="518"/>
      <w:bookmarkEnd w:id="519"/>
      <w:bookmarkEnd w:id="520"/>
    </w:p>
    <w:p w14:paraId="642516A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合同实施期间，监理人可以指示承包人进行必要的补充地质勘探和提供有关资料；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8AD2EF6">
      <w:pPr>
        <w:keepNext/>
        <w:keepLines/>
        <w:spacing w:line="360" w:lineRule="auto"/>
        <w:ind w:firstLine="482" w:firstLineChars="200"/>
        <w:jc w:val="left"/>
        <w:outlineLvl w:val="2"/>
        <w:rPr>
          <w:rFonts w:ascii="宋体" w:hAnsi="宋体" w:eastAsia="宋体" w:cs="宋体"/>
          <w:b/>
          <w:kern w:val="0"/>
          <w:sz w:val="24"/>
        </w:rPr>
      </w:pPr>
      <w:bookmarkStart w:id="521" w:name="bookmark1121"/>
      <w:bookmarkEnd w:id="521"/>
      <w:bookmarkStart w:id="522" w:name="_Toc1436993919"/>
      <w:bookmarkStart w:id="523" w:name="bookmark1119"/>
      <w:bookmarkStart w:id="524" w:name="bookmark1122"/>
      <w:bookmarkStart w:id="525" w:name="_Toc15267"/>
      <w:bookmarkStart w:id="526" w:name="bookmark1120"/>
      <w:bookmarkStart w:id="527" w:name="_Toc21535"/>
      <w:r>
        <w:rPr>
          <w:rFonts w:hint="eastAsia" w:ascii="宋体" w:hAnsi="宋体" w:eastAsia="宋体" w:cs="宋体"/>
          <w:b/>
          <w:kern w:val="0"/>
          <w:sz w:val="24"/>
        </w:rPr>
        <w:t>9.施工安全、治安保卫和环境保护</w:t>
      </w:r>
      <w:bookmarkEnd w:id="522"/>
      <w:bookmarkEnd w:id="523"/>
      <w:bookmarkEnd w:id="524"/>
      <w:bookmarkEnd w:id="525"/>
      <w:bookmarkEnd w:id="526"/>
      <w:bookmarkEnd w:id="527"/>
    </w:p>
    <w:p w14:paraId="31158E7A">
      <w:pPr>
        <w:keepNext/>
        <w:keepLines/>
        <w:spacing w:line="360" w:lineRule="auto"/>
        <w:ind w:firstLine="482" w:firstLineChars="200"/>
        <w:jc w:val="left"/>
        <w:outlineLvl w:val="3"/>
        <w:rPr>
          <w:rFonts w:ascii="宋体" w:hAnsi="宋体" w:eastAsia="宋体" w:cs="宋体"/>
          <w:b/>
          <w:bCs/>
          <w:kern w:val="0"/>
          <w:sz w:val="24"/>
          <w:lang w:bidi="en-US"/>
        </w:rPr>
      </w:pPr>
      <w:bookmarkStart w:id="528" w:name="_Toc13008"/>
      <w:bookmarkStart w:id="529" w:name="bookmark1125"/>
      <w:bookmarkStart w:id="530" w:name="bookmark1123"/>
      <w:bookmarkStart w:id="531" w:name="bookmark1124"/>
      <w:r>
        <w:rPr>
          <w:rFonts w:hint="eastAsia" w:ascii="宋体" w:hAnsi="宋体" w:eastAsia="宋体" w:cs="宋体"/>
          <w:b/>
          <w:bCs/>
          <w:kern w:val="0"/>
          <w:sz w:val="24"/>
          <w:lang w:bidi="en-US"/>
        </w:rPr>
        <w:t>9.1发包人的施工安全责任</w:t>
      </w:r>
      <w:bookmarkEnd w:id="528"/>
      <w:bookmarkEnd w:id="529"/>
      <w:bookmarkEnd w:id="530"/>
      <w:bookmarkEnd w:id="531"/>
    </w:p>
    <w:p w14:paraId="4021AD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9.1.1</w:t>
      </w:r>
      <w:r>
        <w:rPr>
          <w:rFonts w:hint="eastAsia" w:ascii="宋体" w:hAnsi="宋体" w:eastAsia="宋体" w:cs="宋体"/>
          <w:kern w:val="0"/>
          <w:sz w:val="24"/>
          <w:lang w:val="zh-CN" w:bidi="zh-CN"/>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6F60C16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9.1.2</w:t>
      </w:r>
      <w:r>
        <w:rPr>
          <w:rFonts w:hint="eastAsia" w:ascii="宋体" w:hAnsi="宋体" w:eastAsia="宋体" w:cs="宋体"/>
          <w:kern w:val="0"/>
          <w:sz w:val="24"/>
          <w:lang w:val="zh-CN" w:bidi="zh-CN"/>
        </w:rPr>
        <w:t>发包人应对其现场机构雇佣的全部人员的工伤事故承担责任，但由于承包人原因造成发包人人员工伤的，应由承包人承担责任。</w:t>
      </w:r>
    </w:p>
    <w:p w14:paraId="058AFA1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9. 1. </w:t>
      </w:r>
      <w:r>
        <w:rPr>
          <w:rFonts w:hint="eastAsia" w:ascii="宋体" w:hAnsi="宋体" w:eastAsia="宋体" w:cs="宋体"/>
          <w:kern w:val="0"/>
          <w:sz w:val="24"/>
          <w:lang w:val="zh-CN" w:bidi="zh-CN"/>
        </w:rPr>
        <w:t>3发包人应负责赔偿以下各种情况造成的第三者人身伤亡和财产损失：</w:t>
      </w:r>
    </w:p>
    <w:p w14:paraId="4A700F11">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532" w:name="bookmark1126"/>
      <w:bookmarkEnd w:id="532"/>
      <w:r>
        <w:rPr>
          <w:rFonts w:hint="eastAsia" w:ascii="宋体" w:hAnsi="宋体" w:eastAsia="宋体" w:cs="宋体"/>
          <w:kern w:val="0"/>
          <w:sz w:val="24"/>
          <w:lang w:val="zh-CN" w:bidi="zh-CN"/>
        </w:rPr>
        <w:t>工程或工程的任何部分对土地的占用所造成的第三者财产损失；</w:t>
      </w:r>
    </w:p>
    <w:p w14:paraId="15801D52">
      <w:pPr>
        <w:numPr>
          <w:ilvl w:val="0"/>
          <w:numId w:val="6"/>
        </w:numPr>
        <w:tabs>
          <w:tab w:val="left" w:pos="898"/>
        </w:tabs>
        <w:spacing w:line="360" w:lineRule="auto"/>
        <w:ind w:firstLine="480" w:firstLineChars="200"/>
        <w:jc w:val="left"/>
        <w:rPr>
          <w:rFonts w:ascii="宋体" w:hAnsi="宋体" w:eastAsia="宋体" w:cs="宋体"/>
          <w:kern w:val="0"/>
          <w:sz w:val="24"/>
          <w:lang w:val="zh-CN" w:bidi="zh-CN"/>
        </w:rPr>
      </w:pPr>
      <w:bookmarkStart w:id="533" w:name="bookmark1127"/>
      <w:bookmarkEnd w:id="533"/>
      <w:r>
        <w:rPr>
          <w:rFonts w:hint="eastAsia" w:ascii="宋体" w:hAnsi="宋体" w:eastAsia="宋体" w:cs="宋体"/>
          <w:kern w:val="0"/>
          <w:sz w:val="24"/>
          <w:lang w:val="zh-CN" w:bidi="zh-CN"/>
        </w:rPr>
        <w:t>由于发包人原因在施工场地及其毗邻地带造成的第三者人身伤亡和财产损失。</w:t>
      </w:r>
    </w:p>
    <w:p w14:paraId="5346CE7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9.1.4</w:t>
      </w:r>
      <w:r>
        <w:rPr>
          <w:rFonts w:hint="eastAsia" w:ascii="宋体" w:hAnsi="宋体" w:eastAsia="宋体" w:cs="宋体"/>
          <w:kern w:val="0"/>
          <w:sz w:val="24"/>
          <w:lang w:val="zh-CN" w:bidi="zh-CN"/>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15F073E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9.1.5</w:t>
      </w:r>
      <w:r>
        <w:rPr>
          <w:rFonts w:hint="eastAsia" w:ascii="宋体" w:hAnsi="宋体" w:eastAsia="宋体" w:cs="宋体"/>
          <w:kern w:val="0"/>
          <w:sz w:val="24"/>
          <w:lang w:val="zh-CN" w:bidi="zh-CN"/>
        </w:rPr>
        <w:t>发包人按照已标价工程量清单所列金额和合同约定的计量支付规定，支付安全作业环境及安全施工措施所需费用。</w:t>
      </w:r>
    </w:p>
    <w:p w14:paraId="46CCDA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9.1.6</w:t>
      </w:r>
      <w:r>
        <w:rPr>
          <w:rFonts w:hint="eastAsia" w:ascii="宋体" w:hAnsi="宋体" w:eastAsia="宋体" w:cs="宋体"/>
          <w:kern w:val="0"/>
          <w:sz w:val="24"/>
          <w:lang w:val="zh-CN" w:bidi="zh-CN"/>
        </w:rPr>
        <w:t>发包人负责组织工程参建单位编制保证安全生产的措施方案。工程开工前，就 落实安全生产的措施进行全面系统的布置，进一步明确承包人的安全生产责任。</w:t>
      </w:r>
    </w:p>
    <w:p w14:paraId="40AD803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9.1.7</w:t>
      </w:r>
      <w:r>
        <w:rPr>
          <w:rFonts w:hint="eastAsia" w:ascii="宋体" w:hAnsi="宋体" w:eastAsia="宋体" w:cs="宋体"/>
          <w:kern w:val="0"/>
          <w:sz w:val="24"/>
          <w:lang w:val="zh-CN" w:bidi="zh-CN"/>
        </w:rPr>
        <w:t>发包人负责在拆除工程和爆破工程施工14天前向有关部门或机构报送相关备案资料。</w:t>
      </w:r>
    </w:p>
    <w:p w14:paraId="756D0FA3">
      <w:pPr>
        <w:keepNext/>
        <w:keepLines/>
        <w:spacing w:line="360" w:lineRule="auto"/>
        <w:ind w:firstLine="482" w:firstLineChars="200"/>
        <w:jc w:val="left"/>
        <w:outlineLvl w:val="3"/>
        <w:rPr>
          <w:rFonts w:ascii="宋体" w:hAnsi="宋体" w:eastAsia="宋体" w:cs="宋体"/>
          <w:b/>
          <w:bCs/>
          <w:kern w:val="0"/>
          <w:sz w:val="24"/>
          <w:lang w:bidi="en-US"/>
        </w:rPr>
      </w:pPr>
      <w:bookmarkStart w:id="534" w:name="bookmark1130"/>
      <w:bookmarkStart w:id="535" w:name="bookmark1129"/>
      <w:bookmarkStart w:id="536" w:name="bookmark1128"/>
      <w:bookmarkStart w:id="537" w:name="_Toc920"/>
      <w:r>
        <w:rPr>
          <w:rFonts w:hint="eastAsia" w:ascii="宋体" w:hAnsi="宋体" w:eastAsia="宋体" w:cs="宋体"/>
          <w:b/>
          <w:bCs/>
          <w:kern w:val="0"/>
          <w:sz w:val="24"/>
          <w:lang w:bidi="en-US"/>
        </w:rPr>
        <w:t>9.2承包人的施工安全责任</w:t>
      </w:r>
      <w:bookmarkEnd w:id="534"/>
      <w:bookmarkEnd w:id="535"/>
      <w:bookmarkEnd w:id="536"/>
      <w:bookmarkEnd w:id="537"/>
    </w:p>
    <w:p w14:paraId="1B55810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w:t>
      </w:r>
      <w:r>
        <w:rPr>
          <w:rFonts w:hint="eastAsia" w:ascii="宋体" w:hAnsi="宋体" w:eastAsia="宋体" w:cs="宋体"/>
          <w:kern w:val="0"/>
          <w:sz w:val="24"/>
          <w:lang w:val="zh-CN" w:bidi="zh-CN"/>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247B7E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9.2.2</w:t>
      </w:r>
      <w:r>
        <w:rPr>
          <w:rFonts w:hint="eastAsia" w:ascii="宋体" w:hAnsi="宋体" w:eastAsia="宋体" w:cs="宋体"/>
          <w:kern w:val="0"/>
          <w:sz w:val="24"/>
          <w:lang w:val="zh-CN" w:bidi="zh-CN"/>
        </w:rPr>
        <w:t>承包人应加强施工作业安全管理，特别应加强易燃、易爆材料、火工器材、有毒与腐蚀性材料和其他危险品的管理，以及对爆破作业和地下工程施工等危险作业的管理。</w:t>
      </w:r>
    </w:p>
    <w:p w14:paraId="0D27D5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9.2.3</w:t>
      </w:r>
      <w:r>
        <w:rPr>
          <w:rFonts w:hint="eastAsia" w:ascii="宋体" w:hAnsi="宋体" w:eastAsia="宋体" w:cs="宋体"/>
          <w:kern w:val="0"/>
          <w:sz w:val="24"/>
          <w:lang w:val="zh-CN" w:bidi="zh-CN"/>
        </w:rPr>
        <w:t>承包人应严格按照国家安全标准制定施工安全操作规程，配备必要的安全生产 和劳动保护设施，加强对承包人人员的安全教育，并发放安全工作手册和劳动保护用具。</w:t>
      </w:r>
    </w:p>
    <w:p w14:paraId="38DD1B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9.2.4</w:t>
      </w:r>
      <w:r>
        <w:rPr>
          <w:rFonts w:hint="eastAsia" w:ascii="宋体" w:hAnsi="宋体" w:eastAsia="宋体" w:cs="宋体"/>
          <w:kern w:val="0"/>
          <w:sz w:val="24"/>
          <w:lang w:val="zh-CN" w:bidi="zh-CN"/>
        </w:rPr>
        <w:t>承包人应按监理人的指示制定应对灾害的紧急预案，报送监理人审批。承包人还应按预案做好安全检查，配置必要的救助物资和器材，切实保护好有关人员的人身和财产安全。</w:t>
      </w:r>
    </w:p>
    <w:p w14:paraId="4855DE5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9.2.5</w:t>
      </w:r>
      <w:r>
        <w:rPr>
          <w:rFonts w:hint="eastAsia" w:ascii="宋体" w:hAnsi="宋体" w:eastAsia="宋体" w:cs="宋体"/>
          <w:kern w:val="0"/>
          <w:sz w:val="24"/>
          <w:lang w:val="zh-CN" w:bidi="zh-CN"/>
        </w:rPr>
        <w:t>合同约定的安全作业环境及安全施工措施所需费用应遵守有关规定，并包括在相关工作的合同价格中。因采取合同未约定的安全作业环境及安全施工措施增加的费用，由监理人按第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w:t>
      </w:r>
    </w:p>
    <w:p w14:paraId="7784286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9.2.6</w:t>
      </w:r>
      <w:r>
        <w:rPr>
          <w:rFonts w:hint="eastAsia" w:ascii="宋体" w:hAnsi="宋体" w:eastAsia="宋体" w:cs="宋体"/>
          <w:kern w:val="0"/>
          <w:sz w:val="24"/>
          <w:lang w:val="zh-CN" w:bidi="zh-CN"/>
        </w:rPr>
        <w:t>承包人应对其履行合同所雇佣的全部人员，包括分包人人员的工伤事故承担责任，但由于发包人原因造成承包人人员工伤事故的，应由发包人承担责任。</w:t>
      </w:r>
    </w:p>
    <w:p w14:paraId="1A06D96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7由于承包人原因在施工场地内及其毗邻地带造成的第三者人员伤亡和财产损失，由承包人负责赔偿。</w:t>
      </w:r>
    </w:p>
    <w:p w14:paraId="1276447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8承包人已标价工程量清单应包含工程安全作业环境及安全施工措施所需费用。</w:t>
      </w:r>
    </w:p>
    <w:p w14:paraId="1A72098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9.2.9</w:t>
      </w:r>
      <w:r>
        <w:rPr>
          <w:rFonts w:hint="eastAsia" w:ascii="宋体" w:hAnsi="宋体" w:eastAsia="宋体" w:cs="宋体"/>
          <w:kern w:val="0"/>
          <w:sz w:val="24"/>
          <w:lang w:val="zh-CN" w:bidi="zh-CN"/>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6D6D1EE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10承包人应设立安全生产管理机构，施工现场应有专职安全生产管理人员。</w:t>
      </w:r>
    </w:p>
    <w:p w14:paraId="07FE2D2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9.2.11</w:t>
      </w:r>
      <w:r>
        <w:rPr>
          <w:rFonts w:hint="eastAsia" w:ascii="宋体" w:hAnsi="宋体" w:eastAsia="宋体" w:cs="宋体"/>
          <w:kern w:val="0"/>
          <w:sz w:val="24"/>
          <w:lang w:val="zh-CN" w:bidi="zh-CN"/>
        </w:rPr>
        <w:t>承包人应负责对特种作业人员进行专门的安全作业培训，并保证特种作业人员持证上岗。</w:t>
      </w:r>
    </w:p>
    <w:p w14:paraId="005F69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12承包人应在施工组织设计中编制安全技术措施和施工现场临时用电方案。对专用合同条款约定的工程，应编制专项施工方案报监理人批准。对专用合同条款约定的专项施工方案，还应组织专家进行论证、审查，其中专家1/2人员应经发包人书面同意。</w:t>
      </w:r>
    </w:p>
    <w:p w14:paraId="6E53E5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9.2.</w:t>
      </w:r>
      <w:r>
        <w:rPr>
          <w:rFonts w:hint="eastAsia" w:ascii="宋体" w:hAnsi="宋体" w:eastAsia="宋体" w:cs="宋体"/>
          <w:kern w:val="0"/>
          <w:sz w:val="24"/>
          <w:lang w:val="zh-CN" w:bidi="zh-CN"/>
        </w:rPr>
        <w:t>13承包人在使用施工起重机构和整体提升脚手架、模板等自升式架设设施前,应组织有关单位进行验收。</w:t>
      </w:r>
    </w:p>
    <w:p w14:paraId="5E4E911B">
      <w:pPr>
        <w:keepNext/>
        <w:keepLines/>
        <w:spacing w:line="360" w:lineRule="auto"/>
        <w:ind w:firstLine="482" w:firstLineChars="200"/>
        <w:jc w:val="left"/>
        <w:outlineLvl w:val="3"/>
        <w:rPr>
          <w:rFonts w:ascii="宋体" w:hAnsi="宋体" w:eastAsia="宋体" w:cs="宋体"/>
          <w:b/>
          <w:bCs/>
          <w:kern w:val="0"/>
          <w:sz w:val="24"/>
          <w:lang w:bidi="en-US"/>
        </w:rPr>
      </w:pPr>
      <w:bookmarkStart w:id="538" w:name="bookmark1133"/>
      <w:bookmarkStart w:id="539" w:name="bookmark1132"/>
      <w:bookmarkStart w:id="540" w:name="_Toc24520"/>
      <w:bookmarkStart w:id="541" w:name="bookmark1131"/>
      <w:r>
        <w:rPr>
          <w:rFonts w:hint="eastAsia" w:ascii="宋体" w:hAnsi="宋体" w:eastAsia="宋体" w:cs="宋体"/>
          <w:b/>
          <w:bCs/>
          <w:kern w:val="0"/>
          <w:sz w:val="24"/>
          <w:lang w:bidi="en-US"/>
        </w:rPr>
        <w:t>9.3治安保卫</w:t>
      </w:r>
      <w:bookmarkEnd w:id="538"/>
      <w:bookmarkEnd w:id="539"/>
      <w:bookmarkEnd w:id="540"/>
      <w:bookmarkEnd w:id="541"/>
    </w:p>
    <w:p w14:paraId="0C1FBC6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9.3.1</w:t>
      </w:r>
      <w:r>
        <w:rPr>
          <w:rFonts w:hint="eastAsia" w:ascii="宋体" w:hAnsi="宋体" w:eastAsia="宋体" w:cs="宋体"/>
          <w:kern w:val="0"/>
          <w:sz w:val="24"/>
          <w:lang w:val="zh-CN" w:bidi="zh-CN"/>
        </w:rPr>
        <w:t>除合同另有约定外，发包人应与当地公安部门协商，在现场建立治安管理机构或联防组织，统一管理施工场地的治安保卫事项，履行合同工程的治安保卫职责。</w:t>
      </w:r>
    </w:p>
    <w:p w14:paraId="504930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w:t>
      </w:r>
      <w:r>
        <w:rPr>
          <w:rFonts w:hint="eastAsia" w:ascii="宋体" w:hAnsi="宋体" w:eastAsia="宋体" w:cs="宋体"/>
          <w:kern w:val="0"/>
          <w:sz w:val="24"/>
          <w:lang w:val="zh-CN" w:bidi="zh-CN"/>
        </w:rPr>
        <w:t>2发包人和承包人除应协助现场治安管理机构或联防组织维护施工场地的社会治安外，还应做好包括生活区在内的各自管辖区的治安保卫工作。</w:t>
      </w:r>
    </w:p>
    <w:p w14:paraId="3FCB844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9.3.3</w:t>
      </w:r>
      <w:r>
        <w:rPr>
          <w:rFonts w:hint="eastAsia" w:ascii="宋体" w:hAnsi="宋体" w:eastAsia="宋体" w:cs="宋体"/>
          <w:kern w:val="0"/>
          <w:sz w:val="24"/>
          <w:lang w:val="zh-CN" w:bidi="zh-CN"/>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786C6E4B">
      <w:pPr>
        <w:keepNext/>
        <w:keepLines/>
        <w:spacing w:line="360" w:lineRule="auto"/>
        <w:ind w:firstLine="482" w:firstLineChars="200"/>
        <w:jc w:val="left"/>
        <w:outlineLvl w:val="3"/>
        <w:rPr>
          <w:rFonts w:ascii="宋体" w:hAnsi="宋体" w:eastAsia="宋体" w:cs="宋体"/>
          <w:b/>
          <w:bCs/>
          <w:kern w:val="0"/>
          <w:sz w:val="24"/>
          <w:lang w:bidi="en-US"/>
        </w:rPr>
      </w:pPr>
      <w:bookmarkStart w:id="542" w:name="bookmark1134"/>
      <w:bookmarkStart w:id="543" w:name="_Toc19282"/>
      <w:bookmarkStart w:id="544" w:name="bookmark1136"/>
      <w:bookmarkStart w:id="545" w:name="bookmark1135"/>
      <w:r>
        <w:rPr>
          <w:rFonts w:hint="eastAsia" w:ascii="宋体" w:hAnsi="宋体" w:eastAsia="宋体" w:cs="宋体"/>
          <w:b/>
          <w:bCs/>
          <w:kern w:val="0"/>
          <w:sz w:val="24"/>
          <w:lang w:bidi="en-US"/>
        </w:rPr>
        <w:t>9.4环境保护</w:t>
      </w:r>
      <w:bookmarkEnd w:id="542"/>
      <w:bookmarkEnd w:id="543"/>
      <w:bookmarkEnd w:id="544"/>
      <w:bookmarkEnd w:id="545"/>
    </w:p>
    <w:p w14:paraId="6336B8E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9.4.1</w:t>
      </w:r>
      <w:r>
        <w:rPr>
          <w:rFonts w:hint="eastAsia" w:ascii="宋体" w:hAnsi="宋体" w:eastAsia="宋体" w:cs="宋体"/>
          <w:kern w:val="0"/>
          <w:sz w:val="24"/>
          <w:lang w:val="zh-CN" w:bidi="zh-CN"/>
        </w:rPr>
        <w:t>承包人在施工过程中，应遵守有关环境保护的法律，履行合同约定的环境保护义务，并对违反法律和合同约定义务所造成的环境破坏、人身伤害和财产损失负责。</w:t>
      </w:r>
    </w:p>
    <w:p w14:paraId="792FF10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9.4.2</w:t>
      </w:r>
      <w:r>
        <w:rPr>
          <w:rFonts w:hint="eastAsia" w:ascii="宋体" w:hAnsi="宋体" w:eastAsia="宋体" w:cs="宋体"/>
          <w:kern w:val="0"/>
          <w:sz w:val="24"/>
          <w:lang w:val="zh-CN" w:bidi="zh-CN"/>
        </w:rPr>
        <w:t>承包人应按合同约定的环保工作内容，编制施工环保措施计划，报送监理人审批。</w:t>
      </w:r>
    </w:p>
    <w:p w14:paraId="60EF427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9.4.3</w:t>
      </w:r>
      <w:r>
        <w:rPr>
          <w:rFonts w:hint="eastAsia" w:ascii="宋体" w:hAnsi="宋体" w:eastAsia="宋体" w:cs="宋体"/>
          <w:kern w:val="0"/>
          <w:sz w:val="24"/>
          <w:lang w:val="zh-CN" w:bidi="zh-CN"/>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1373C4A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9.4.4</w:t>
      </w:r>
      <w:r>
        <w:rPr>
          <w:rFonts w:hint="eastAsia" w:ascii="宋体" w:hAnsi="宋体" w:eastAsia="宋体" w:cs="宋体"/>
          <w:kern w:val="0"/>
          <w:sz w:val="24"/>
          <w:lang w:val="zh-CN" w:bidi="zh-CN"/>
        </w:rPr>
        <w:t>承包人应按合同约定采取有效措施，对施工开挖的边坡及时进行支护，维护排 水设施，并进行水土保护，避免因施工造成的地质灾害。</w:t>
      </w:r>
    </w:p>
    <w:p w14:paraId="1CA0E6B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9.4.5</w:t>
      </w:r>
      <w:r>
        <w:rPr>
          <w:rFonts w:hint="eastAsia" w:ascii="宋体" w:hAnsi="宋体" w:eastAsia="宋体" w:cs="宋体"/>
          <w:kern w:val="0"/>
          <w:sz w:val="24"/>
          <w:lang w:val="zh-CN" w:bidi="zh-CN"/>
        </w:rPr>
        <w:t>承包人应按国家饮用水管理标准定期对饮用水源进行监测，防止施工活动污染饮用水源。</w:t>
      </w:r>
    </w:p>
    <w:p w14:paraId="0C98AD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9.4.6</w:t>
      </w:r>
      <w:r>
        <w:rPr>
          <w:rFonts w:hint="eastAsia" w:ascii="宋体" w:hAnsi="宋体" w:eastAsia="宋体" w:cs="宋体"/>
          <w:kern w:val="0"/>
          <w:sz w:val="24"/>
          <w:lang w:val="zh-CN" w:bidi="zh-CN"/>
        </w:rPr>
        <w:t>承包人应按合同约定，加强对噪声、粉尘、废气、废水和废油的控制，努力降低噪声，控制粉尘和废气浓度，做好废水和废油的治理和排放。</w:t>
      </w:r>
    </w:p>
    <w:p w14:paraId="1121DE7B">
      <w:pPr>
        <w:keepNext/>
        <w:keepLines/>
        <w:spacing w:line="360" w:lineRule="auto"/>
        <w:ind w:firstLine="482" w:firstLineChars="200"/>
        <w:jc w:val="left"/>
        <w:outlineLvl w:val="3"/>
        <w:rPr>
          <w:rFonts w:ascii="宋体" w:hAnsi="宋体" w:eastAsia="宋体" w:cs="宋体"/>
          <w:b/>
          <w:bCs/>
          <w:kern w:val="0"/>
          <w:sz w:val="24"/>
          <w:lang w:bidi="en-US"/>
        </w:rPr>
      </w:pPr>
      <w:bookmarkStart w:id="546" w:name="bookmark1137"/>
      <w:bookmarkStart w:id="547" w:name="bookmark1139"/>
      <w:bookmarkStart w:id="548" w:name="_Toc1363"/>
      <w:bookmarkStart w:id="549" w:name="bookmark1138"/>
      <w:r>
        <w:rPr>
          <w:rFonts w:hint="eastAsia" w:ascii="宋体" w:hAnsi="宋体" w:eastAsia="宋体" w:cs="宋体"/>
          <w:b/>
          <w:bCs/>
          <w:kern w:val="0"/>
          <w:sz w:val="24"/>
          <w:lang w:bidi="en-US"/>
        </w:rPr>
        <w:t>9.5事故处理</w:t>
      </w:r>
      <w:bookmarkEnd w:id="546"/>
      <w:bookmarkEnd w:id="547"/>
      <w:bookmarkEnd w:id="548"/>
      <w:bookmarkEnd w:id="549"/>
    </w:p>
    <w:p w14:paraId="7726D54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9.5.1</w:t>
      </w:r>
      <w:r>
        <w:rPr>
          <w:rFonts w:hint="eastAsia" w:ascii="宋体" w:hAnsi="宋体" w:eastAsia="宋体" w:cs="宋体"/>
          <w:kern w:val="0"/>
          <w:sz w:val="24"/>
          <w:lang w:val="zh-CN" w:bidi="zh-CN"/>
        </w:rPr>
        <w:t>发包人负责组织参建单位制定本工程的质量与安全事故应急预案，建立质量与安全事故应急处置指挥部。</w:t>
      </w:r>
    </w:p>
    <w:p w14:paraId="51F9215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9.5.2</w:t>
      </w:r>
      <w:r>
        <w:rPr>
          <w:rFonts w:hint="eastAsia" w:ascii="宋体" w:hAnsi="宋体" w:eastAsia="宋体" w:cs="宋体"/>
          <w:kern w:val="0"/>
          <w:sz w:val="24"/>
          <w:lang w:val="zh-CN" w:bidi="zh-CN"/>
        </w:rPr>
        <w:t>承包人应对施工现场易发生重大事故的部位、环节的进行监控，配备救援器材、设备，并定期组织演练。</w:t>
      </w:r>
    </w:p>
    <w:p w14:paraId="200D68A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9.5.3</w:t>
      </w:r>
      <w:r>
        <w:rPr>
          <w:rFonts w:hint="eastAsia" w:ascii="宋体" w:hAnsi="宋体" w:eastAsia="宋体" w:cs="宋体"/>
          <w:kern w:val="0"/>
          <w:sz w:val="24"/>
          <w:lang w:val="zh-CN" w:bidi="zh-CN"/>
        </w:rPr>
        <w:t>工程开工前，承包人应根据本工程特点制定施工现场施工质量与安全事故应急预案，并报发包人备案。</w:t>
      </w:r>
    </w:p>
    <w:p w14:paraId="20722A6F">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9.5.4</w:t>
      </w:r>
      <w:r>
        <w:rPr>
          <w:rFonts w:hint="eastAsia" w:ascii="宋体" w:hAnsi="宋体" w:eastAsia="宋体" w:cs="宋体"/>
          <w:kern w:val="0"/>
          <w:sz w:val="24"/>
          <w:lang w:val="zh-CN" w:bidi="zh-CN"/>
        </w:rPr>
        <w:t>施工过程中发生事故时，发包人、承包人应立即启动应急预案。</w:t>
      </w:r>
    </w:p>
    <w:p w14:paraId="5C42534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9.5.5</w:t>
      </w:r>
      <w:r>
        <w:rPr>
          <w:rFonts w:hint="eastAsia" w:ascii="宋体" w:hAnsi="宋体" w:eastAsia="宋体" w:cs="宋体"/>
          <w:kern w:val="0"/>
          <w:sz w:val="24"/>
          <w:lang w:val="zh-CN" w:bidi="zh-CN"/>
        </w:rPr>
        <w:t>事故调查处理由发包人按相关规定履行手续，承包人应配合。</w:t>
      </w:r>
    </w:p>
    <w:p w14:paraId="2C1E1E7F">
      <w:pPr>
        <w:keepNext/>
        <w:keepLines/>
        <w:spacing w:line="360" w:lineRule="auto"/>
        <w:ind w:firstLine="482" w:firstLineChars="200"/>
        <w:jc w:val="left"/>
        <w:outlineLvl w:val="3"/>
        <w:rPr>
          <w:rFonts w:ascii="宋体" w:hAnsi="宋体" w:eastAsia="宋体" w:cs="宋体"/>
          <w:b/>
          <w:bCs/>
          <w:kern w:val="0"/>
          <w:sz w:val="24"/>
          <w:lang w:bidi="en-US"/>
        </w:rPr>
      </w:pPr>
      <w:bookmarkStart w:id="550" w:name="bookmark1142"/>
      <w:bookmarkStart w:id="551" w:name="bookmark1141"/>
      <w:bookmarkStart w:id="552" w:name="_Toc10912"/>
      <w:bookmarkStart w:id="553" w:name="bookmark1140"/>
      <w:r>
        <w:rPr>
          <w:rFonts w:hint="eastAsia" w:ascii="宋体" w:hAnsi="宋体" w:eastAsia="宋体" w:cs="宋体"/>
          <w:b/>
          <w:bCs/>
          <w:kern w:val="0"/>
          <w:sz w:val="24"/>
          <w:lang w:bidi="en-US"/>
        </w:rPr>
        <w:t>9.6水土保持</w:t>
      </w:r>
      <w:bookmarkEnd w:id="550"/>
      <w:bookmarkEnd w:id="551"/>
      <w:bookmarkEnd w:id="552"/>
      <w:bookmarkEnd w:id="553"/>
    </w:p>
    <w:p w14:paraId="6D34F28D">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9.6.</w:t>
      </w:r>
      <w:r>
        <w:rPr>
          <w:rFonts w:hint="eastAsia" w:ascii="宋体" w:hAnsi="宋体" w:eastAsia="宋体" w:cs="宋体"/>
          <w:kern w:val="0"/>
          <w:sz w:val="24"/>
          <w:lang w:val="zh-CN" w:bidi="zh-CN"/>
        </w:rPr>
        <w:t>1发包人应及时向承包人提供水土保持方案。</w:t>
      </w:r>
    </w:p>
    <w:p w14:paraId="17879DE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9.6.2</w:t>
      </w:r>
      <w:r>
        <w:rPr>
          <w:rFonts w:hint="eastAsia" w:ascii="宋体" w:hAnsi="宋体" w:eastAsia="宋体" w:cs="宋体"/>
          <w:kern w:val="0"/>
          <w:sz w:val="24"/>
          <w:lang w:val="zh-CN" w:bidi="zh-CN"/>
        </w:rPr>
        <w:t>承包人在施工过程中，应遵守有关水土保持的法律法规和规章，履行合同约定的水土保持义务，并对其违反法律和合同约定义务所造成的水土流失灾害、人身伤害和财 产损失负责。</w:t>
      </w:r>
    </w:p>
    <w:p w14:paraId="6746F3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9.6.3</w:t>
      </w:r>
      <w:r>
        <w:rPr>
          <w:rFonts w:hint="eastAsia" w:ascii="宋体" w:hAnsi="宋体" w:eastAsia="宋体" w:cs="宋体"/>
          <w:kern w:val="0"/>
          <w:sz w:val="24"/>
          <w:lang w:val="zh-CN" w:bidi="zh-CN"/>
        </w:rPr>
        <w:t>承包人的水土保持措施计划，应满足技术标准和要求（合同技术条款）约定的要求。</w:t>
      </w:r>
    </w:p>
    <w:p w14:paraId="4D5F0FF0">
      <w:pPr>
        <w:keepNext/>
        <w:keepLines/>
        <w:spacing w:line="360" w:lineRule="auto"/>
        <w:ind w:firstLine="482" w:firstLineChars="200"/>
        <w:jc w:val="left"/>
        <w:outlineLvl w:val="3"/>
        <w:rPr>
          <w:rFonts w:ascii="宋体" w:hAnsi="宋体" w:eastAsia="宋体" w:cs="宋体"/>
          <w:b/>
          <w:bCs/>
          <w:kern w:val="0"/>
          <w:sz w:val="24"/>
          <w:lang w:bidi="en-US"/>
        </w:rPr>
      </w:pPr>
      <w:bookmarkStart w:id="554" w:name="bookmark1144"/>
      <w:bookmarkStart w:id="555" w:name="bookmark1145"/>
      <w:bookmarkStart w:id="556" w:name="bookmark1143"/>
      <w:bookmarkStart w:id="557" w:name="_Toc9534"/>
      <w:r>
        <w:rPr>
          <w:rFonts w:hint="eastAsia" w:ascii="宋体" w:hAnsi="宋体" w:eastAsia="宋体" w:cs="宋体"/>
          <w:b/>
          <w:bCs/>
          <w:kern w:val="0"/>
          <w:sz w:val="24"/>
          <w:lang w:bidi="en-US"/>
        </w:rPr>
        <w:t>9.7文明工地</w:t>
      </w:r>
      <w:bookmarkEnd w:id="554"/>
      <w:bookmarkEnd w:id="555"/>
      <w:bookmarkEnd w:id="556"/>
      <w:bookmarkEnd w:id="557"/>
    </w:p>
    <w:p w14:paraId="1EFE958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9.7.1</w:t>
      </w:r>
      <w:r>
        <w:rPr>
          <w:rFonts w:hint="eastAsia" w:ascii="宋体" w:hAnsi="宋体" w:eastAsia="宋体" w:cs="宋体"/>
          <w:kern w:val="0"/>
          <w:sz w:val="24"/>
          <w:lang w:val="zh-CN" w:bidi="zh-CN"/>
        </w:rPr>
        <w:t>发包人应按专用合同条款的约定，负责建立创建文明建设工地的组织机构，制定创建文明建设工地的规划和办法。</w:t>
      </w:r>
    </w:p>
    <w:p w14:paraId="614BD23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9.7.2</w:t>
      </w:r>
      <w:r>
        <w:rPr>
          <w:rFonts w:hint="eastAsia" w:ascii="宋体" w:hAnsi="宋体" w:eastAsia="宋体" w:cs="宋体"/>
          <w:kern w:val="0"/>
          <w:sz w:val="24"/>
          <w:lang w:val="zh-CN" w:bidi="zh-CN"/>
        </w:rPr>
        <w:t>承包人应按创建文明建设工地的规划和办法，履行职责，承担相应责任。所需费用应含在已标价工程量清单中。</w:t>
      </w:r>
    </w:p>
    <w:p w14:paraId="3D686EF8">
      <w:pPr>
        <w:keepNext/>
        <w:keepLines/>
        <w:spacing w:line="360" w:lineRule="auto"/>
        <w:ind w:firstLine="482" w:firstLineChars="200"/>
        <w:jc w:val="left"/>
        <w:outlineLvl w:val="3"/>
        <w:rPr>
          <w:rFonts w:ascii="宋体" w:hAnsi="宋体" w:eastAsia="宋体" w:cs="宋体"/>
          <w:b/>
          <w:bCs/>
          <w:kern w:val="0"/>
          <w:sz w:val="24"/>
          <w:lang w:bidi="en-US"/>
        </w:rPr>
      </w:pPr>
      <w:bookmarkStart w:id="558" w:name="bookmark1147"/>
      <w:bookmarkStart w:id="559" w:name="bookmark1148"/>
      <w:bookmarkStart w:id="560" w:name="_Toc2182"/>
      <w:bookmarkStart w:id="561" w:name="bookmark1146"/>
      <w:r>
        <w:rPr>
          <w:rFonts w:hint="eastAsia" w:ascii="宋体" w:hAnsi="宋体" w:eastAsia="宋体" w:cs="宋体"/>
          <w:b/>
          <w:bCs/>
          <w:kern w:val="0"/>
          <w:sz w:val="24"/>
          <w:lang w:bidi="en-US"/>
        </w:rPr>
        <w:t>9.8防汛度汛</w:t>
      </w:r>
      <w:bookmarkEnd w:id="558"/>
      <w:bookmarkEnd w:id="559"/>
      <w:bookmarkEnd w:id="560"/>
      <w:bookmarkEnd w:id="561"/>
    </w:p>
    <w:p w14:paraId="131036C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9.8.</w:t>
      </w:r>
      <w:r>
        <w:rPr>
          <w:rFonts w:hint="eastAsia" w:ascii="宋体" w:hAnsi="宋体" w:eastAsia="宋体" w:cs="宋体"/>
          <w:kern w:val="0"/>
          <w:sz w:val="24"/>
          <w:lang w:val="zh-CN" w:bidi="zh-CN"/>
        </w:rPr>
        <w:t>1发包人负责组织工程参建单位编制本工程的度汛方案和措施。</w:t>
      </w:r>
    </w:p>
    <w:p w14:paraId="7A14FCA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9.8.2</w:t>
      </w:r>
      <w:r>
        <w:rPr>
          <w:rFonts w:hint="eastAsia" w:ascii="宋体" w:hAnsi="宋体" w:eastAsia="宋体" w:cs="宋体"/>
          <w:kern w:val="0"/>
          <w:sz w:val="24"/>
          <w:lang w:val="zh-CN" w:bidi="zh-CN"/>
        </w:rPr>
        <w:t>承包人应根据发包人编制的本工程度汛方案和措施，制定相应的度汛方案，报发包人批准后实施。</w:t>
      </w:r>
    </w:p>
    <w:p w14:paraId="5E29036C">
      <w:pPr>
        <w:keepNext/>
        <w:keepLines/>
        <w:spacing w:line="360" w:lineRule="auto"/>
        <w:ind w:firstLine="482" w:firstLineChars="200"/>
        <w:jc w:val="left"/>
        <w:outlineLvl w:val="2"/>
        <w:rPr>
          <w:rFonts w:ascii="宋体" w:hAnsi="宋体" w:eastAsia="宋体" w:cs="宋体"/>
          <w:b/>
          <w:kern w:val="0"/>
          <w:sz w:val="24"/>
        </w:rPr>
      </w:pPr>
      <w:bookmarkStart w:id="562" w:name="_Toc1405482679"/>
      <w:bookmarkStart w:id="563" w:name="bookmark1151"/>
      <w:bookmarkStart w:id="564" w:name="_Toc22636"/>
      <w:bookmarkStart w:id="565" w:name="bookmark1149"/>
      <w:bookmarkStart w:id="566" w:name="bookmark1150"/>
      <w:bookmarkStart w:id="567" w:name="_Toc27960"/>
      <w:r>
        <w:rPr>
          <w:rFonts w:hint="eastAsia" w:ascii="宋体" w:hAnsi="宋体" w:eastAsia="宋体" w:cs="宋体"/>
          <w:b/>
          <w:kern w:val="0"/>
          <w:sz w:val="24"/>
        </w:rPr>
        <w:t>10.进度计划</w:t>
      </w:r>
      <w:bookmarkEnd w:id="562"/>
      <w:bookmarkEnd w:id="563"/>
      <w:bookmarkEnd w:id="564"/>
      <w:bookmarkEnd w:id="565"/>
      <w:bookmarkEnd w:id="566"/>
      <w:bookmarkEnd w:id="567"/>
    </w:p>
    <w:p w14:paraId="6F5415FD">
      <w:pPr>
        <w:keepNext/>
        <w:keepLines/>
        <w:spacing w:line="360" w:lineRule="auto"/>
        <w:ind w:firstLine="482" w:firstLineChars="200"/>
        <w:jc w:val="left"/>
        <w:outlineLvl w:val="3"/>
        <w:rPr>
          <w:rFonts w:ascii="宋体" w:hAnsi="宋体" w:eastAsia="宋体" w:cs="宋体"/>
          <w:b/>
          <w:bCs/>
          <w:kern w:val="0"/>
          <w:sz w:val="24"/>
          <w:lang w:bidi="en-US"/>
        </w:rPr>
      </w:pPr>
      <w:bookmarkStart w:id="568" w:name="bookmark1152"/>
      <w:bookmarkStart w:id="569" w:name="bookmark1154"/>
      <w:bookmarkStart w:id="570" w:name="_Toc15277"/>
      <w:bookmarkStart w:id="571" w:name="bookmark1153"/>
      <w:r>
        <w:rPr>
          <w:rFonts w:hint="eastAsia" w:ascii="宋体" w:hAnsi="宋体" w:eastAsia="宋体" w:cs="宋体"/>
          <w:b/>
          <w:bCs/>
          <w:kern w:val="0"/>
          <w:sz w:val="24"/>
          <w:lang w:bidi="en-US"/>
        </w:rPr>
        <w:t>10.1合同进度计划</w:t>
      </w:r>
      <w:bookmarkEnd w:id="568"/>
      <w:bookmarkEnd w:id="569"/>
      <w:bookmarkEnd w:id="570"/>
      <w:bookmarkEnd w:id="571"/>
    </w:p>
    <w:p w14:paraId="37380A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 计划，编制更为详细的分阶段或单位工程或分部工程进度计划，报监理人审批。</w:t>
      </w:r>
    </w:p>
    <w:p w14:paraId="339CB338">
      <w:pPr>
        <w:keepNext/>
        <w:keepLines/>
        <w:spacing w:line="360" w:lineRule="auto"/>
        <w:ind w:firstLine="482" w:firstLineChars="200"/>
        <w:jc w:val="left"/>
        <w:outlineLvl w:val="3"/>
        <w:rPr>
          <w:rFonts w:ascii="宋体" w:hAnsi="宋体" w:eastAsia="宋体" w:cs="宋体"/>
          <w:b/>
          <w:bCs/>
          <w:kern w:val="0"/>
          <w:sz w:val="24"/>
          <w:lang w:bidi="en-US"/>
        </w:rPr>
      </w:pPr>
      <w:bookmarkStart w:id="572" w:name="bookmark1156"/>
      <w:bookmarkStart w:id="573" w:name="_Toc8733"/>
      <w:bookmarkStart w:id="574" w:name="bookmark1155"/>
      <w:bookmarkStart w:id="575" w:name="bookmark1157"/>
      <w:r>
        <w:rPr>
          <w:rFonts w:hint="eastAsia" w:ascii="宋体" w:hAnsi="宋体" w:eastAsia="宋体" w:cs="宋体"/>
          <w:b/>
          <w:bCs/>
          <w:kern w:val="0"/>
          <w:sz w:val="24"/>
          <w:lang w:bidi="en-US"/>
        </w:rPr>
        <w:t>10.2合同进度计划的修订</w:t>
      </w:r>
      <w:bookmarkEnd w:id="572"/>
      <w:bookmarkEnd w:id="573"/>
      <w:bookmarkEnd w:id="574"/>
      <w:bookmarkEnd w:id="575"/>
    </w:p>
    <w:p w14:paraId="55C1926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不论何种原因造成工程的实际进度与第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1款的合同进度计划不符时，承包人均应在 14天内向监理人提交修订合同进度计划的申请报告，并附有关措施和相关资料，报监理人审批；监理人应在收到申请报告后的14天内批复。当监理人认为需要修订合同进度计划 时，承包人应按监理人的指示，在14天内向监理人提交修订的合同进度计划，并附调整计 划的相关资料，提交监理人审批。监理人应在收到进度计划后的14天内批复。</w:t>
      </w:r>
    </w:p>
    <w:p w14:paraId="34D7D4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3款的约定办理；由于承包人原因造成施工进度延迟，应按第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5款的约定办理。</w:t>
      </w:r>
    </w:p>
    <w:p w14:paraId="453C13FB">
      <w:pPr>
        <w:keepNext/>
        <w:keepLines/>
        <w:spacing w:line="360" w:lineRule="auto"/>
        <w:ind w:firstLine="482" w:firstLineChars="200"/>
        <w:jc w:val="left"/>
        <w:outlineLvl w:val="3"/>
        <w:rPr>
          <w:rFonts w:ascii="宋体" w:hAnsi="宋体" w:eastAsia="宋体" w:cs="宋体"/>
          <w:b/>
          <w:bCs/>
          <w:kern w:val="0"/>
          <w:sz w:val="24"/>
          <w:lang w:bidi="en-US"/>
        </w:rPr>
      </w:pPr>
      <w:bookmarkStart w:id="576" w:name="bookmark1159"/>
      <w:bookmarkStart w:id="577" w:name="bookmark1158"/>
      <w:bookmarkStart w:id="578" w:name="_Toc25361"/>
      <w:bookmarkStart w:id="579" w:name="bookmark1160"/>
      <w:r>
        <w:rPr>
          <w:rFonts w:hint="eastAsia" w:ascii="宋体" w:hAnsi="宋体" w:eastAsia="宋体" w:cs="宋体"/>
          <w:b/>
          <w:bCs/>
          <w:kern w:val="0"/>
          <w:sz w:val="24"/>
          <w:lang w:bidi="en-US"/>
        </w:rPr>
        <w:t>10.3单位工程进度计划</w:t>
      </w:r>
      <w:bookmarkEnd w:id="576"/>
      <w:bookmarkEnd w:id="577"/>
      <w:bookmarkEnd w:id="578"/>
      <w:bookmarkEnd w:id="579"/>
    </w:p>
    <w:p w14:paraId="5E5A180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监理人认为有必要时，承包人应按监理人指示的内容和期限，并根据合同进度计划的进度控制要求，编制单位工程进度计划，提交监理人审批。</w:t>
      </w:r>
    </w:p>
    <w:p w14:paraId="090273AF">
      <w:pPr>
        <w:keepNext/>
        <w:keepLines/>
        <w:spacing w:line="360" w:lineRule="auto"/>
        <w:ind w:firstLine="482" w:firstLineChars="200"/>
        <w:jc w:val="left"/>
        <w:outlineLvl w:val="3"/>
        <w:rPr>
          <w:rFonts w:ascii="宋体" w:hAnsi="宋体" w:eastAsia="宋体" w:cs="宋体"/>
          <w:b/>
          <w:bCs/>
          <w:kern w:val="0"/>
          <w:sz w:val="24"/>
          <w:lang w:bidi="en-US"/>
        </w:rPr>
      </w:pPr>
      <w:bookmarkStart w:id="580" w:name="bookmark1161"/>
      <w:bookmarkStart w:id="581" w:name="_Toc18009"/>
      <w:bookmarkStart w:id="582" w:name="bookmark1163"/>
      <w:bookmarkStart w:id="583" w:name="bookmark1162"/>
      <w:r>
        <w:rPr>
          <w:rFonts w:hint="eastAsia" w:ascii="宋体" w:hAnsi="宋体" w:eastAsia="宋体" w:cs="宋体"/>
          <w:b/>
          <w:bCs/>
          <w:kern w:val="0"/>
          <w:sz w:val="24"/>
          <w:lang w:bidi="en-US"/>
        </w:rPr>
        <w:t>10.4提交资金流估算表</w:t>
      </w:r>
      <w:bookmarkEnd w:id="580"/>
      <w:bookmarkEnd w:id="581"/>
      <w:bookmarkEnd w:id="582"/>
      <w:bookmarkEnd w:id="583"/>
    </w:p>
    <w:p w14:paraId="6A8D17B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0CA9D5B1">
      <w:pPr>
        <w:tabs>
          <w:tab w:val="left" w:pos="3329"/>
        </w:tabs>
        <w:spacing w:line="360" w:lineRule="auto"/>
        <w:ind w:firstLine="480" w:firstLineChars="200"/>
        <w:jc w:val="center"/>
        <w:rPr>
          <w:rFonts w:ascii="宋体" w:hAnsi="宋体" w:eastAsia="宋体" w:cs="宋体"/>
          <w:kern w:val="0"/>
          <w:sz w:val="24"/>
          <w:lang w:val="zh-CN" w:bidi="zh-CN"/>
        </w:rPr>
      </w:pPr>
      <w:r>
        <w:rPr>
          <w:rFonts w:hint="eastAsia" w:ascii="宋体" w:hAnsi="宋体" w:eastAsia="宋体" w:cs="宋体"/>
          <w:kern w:val="0"/>
          <w:sz w:val="24"/>
          <w:lang w:val="zh-CN" w:bidi="zh-CN"/>
        </w:rPr>
        <w:t>资金流估算表（参考格式）金额单位：</w:t>
      </w:r>
    </w:p>
    <w:tbl>
      <w:tblPr>
        <w:tblStyle w:val="28"/>
        <w:tblW w:w="9560" w:type="dxa"/>
        <w:jc w:val="center"/>
        <w:tblLayout w:type="fixed"/>
        <w:tblCellMar>
          <w:top w:w="0" w:type="dxa"/>
          <w:left w:w="10" w:type="dxa"/>
          <w:bottom w:w="0" w:type="dxa"/>
          <w:right w:w="10" w:type="dxa"/>
        </w:tblCellMar>
      </w:tblPr>
      <w:tblGrid>
        <w:gridCol w:w="260"/>
        <w:gridCol w:w="260"/>
        <w:gridCol w:w="1220"/>
        <w:gridCol w:w="1700"/>
        <w:gridCol w:w="1220"/>
        <w:gridCol w:w="1220"/>
        <w:gridCol w:w="1220"/>
        <w:gridCol w:w="500"/>
        <w:gridCol w:w="740"/>
        <w:gridCol w:w="1220"/>
      </w:tblGrid>
      <w:tr w14:paraId="68EA9354">
        <w:tblPrEx>
          <w:tblCellMar>
            <w:top w:w="0" w:type="dxa"/>
            <w:left w:w="10" w:type="dxa"/>
            <w:bottom w:w="0" w:type="dxa"/>
            <w:right w:w="10" w:type="dxa"/>
          </w:tblCellMar>
        </w:tblPrEx>
        <w:trPr>
          <w:trHeight w:val="988" w:hRule="exact"/>
          <w:jc w:val="center"/>
        </w:trPr>
        <w:tc>
          <w:tcPr>
            <w:tcW w:w="260" w:type="dxa"/>
            <w:tcBorders>
              <w:top w:val="single" w:color="auto" w:sz="4" w:space="0"/>
              <w:left w:val="single" w:color="auto" w:sz="4" w:space="0"/>
            </w:tcBorders>
            <w:shd w:val="clear" w:color="auto" w:fill="FFFFFF"/>
            <w:vAlign w:val="center"/>
          </w:tcPr>
          <w:p w14:paraId="77E1A4FF">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年</w:t>
            </w:r>
          </w:p>
        </w:tc>
        <w:tc>
          <w:tcPr>
            <w:tcW w:w="260" w:type="dxa"/>
            <w:tcBorders>
              <w:top w:val="single" w:color="auto" w:sz="4" w:space="0"/>
              <w:left w:val="single" w:color="auto" w:sz="4" w:space="0"/>
            </w:tcBorders>
            <w:shd w:val="clear" w:color="auto" w:fill="FFFFFF"/>
            <w:vAlign w:val="center"/>
          </w:tcPr>
          <w:p w14:paraId="706E30E2">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月</w:t>
            </w:r>
          </w:p>
        </w:tc>
        <w:tc>
          <w:tcPr>
            <w:tcW w:w="1220" w:type="dxa"/>
            <w:tcBorders>
              <w:top w:val="single" w:color="auto" w:sz="4" w:space="0"/>
              <w:left w:val="single" w:color="auto" w:sz="4" w:space="0"/>
            </w:tcBorders>
            <w:shd w:val="clear" w:color="auto" w:fill="FFFFFF"/>
            <w:vAlign w:val="center"/>
          </w:tcPr>
          <w:p w14:paraId="2E03BE97">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工程预付款</w:t>
            </w:r>
          </w:p>
        </w:tc>
        <w:tc>
          <w:tcPr>
            <w:tcW w:w="1700" w:type="dxa"/>
            <w:tcBorders>
              <w:top w:val="single" w:color="auto" w:sz="4" w:space="0"/>
              <w:left w:val="single" w:color="auto" w:sz="4" w:space="0"/>
            </w:tcBorders>
            <w:shd w:val="clear" w:color="auto" w:fill="FFFFFF"/>
            <w:vAlign w:val="center"/>
          </w:tcPr>
          <w:p w14:paraId="0A95FCB1">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完成工作量付款</w:t>
            </w:r>
          </w:p>
        </w:tc>
        <w:tc>
          <w:tcPr>
            <w:tcW w:w="1220" w:type="dxa"/>
            <w:tcBorders>
              <w:top w:val="single" w:color="auto" w:sz="4" w:space="0"/>
              <w:left w:val="single" w:color="auto" w:sz="4" w:space="0"/>
            </w:tcBorders>
            <w:shd w:val="clear" w:color="auto" w:fill="FFFFFF"/>
            <w:vAlign w:val="center"/>
          </w:tcPr>
          <w:p w14:paraId="1CD44A9C">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保留金扣留</w:t>
            </w:r>
          </w:p>
        </w:tc>
        <w:tc>
          <w:tcPr>
            <w:tcW w:w="1220" w:type="dxa"/>
            <w:tcBorders>
              <w:top w:val="single" w:color="auto" w:sz="4" w:space="0"/>
              <w:left w:val="single" w:color="auto" w:sz="4" w:space="0"/>
            </w:tcBorders>
            <w:shd w:val="clear" w:color="auto" w:fill="FFFFFF"/>
            <w:vAlign w:val="center"/>
          </w:tcPr>
          <w:p w14:paraId="2478240C">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材料款扣除</w:t>
            </w:r>
          </w:p>
        </w:tc>
        <w:tc>
          <w:tcPr>
            <w:tcW w:w="1220" w:type="dxa"/>
            <w:tcBorders>
              <w:top w:val="single" w:color="auto" w:sz="4" w:space="0"/>
              <w:left w:val="single" w:color="auto" w:sz="4" w:space="0"/>
            </w:tcBorders>
            <w:shd w:val="clear" w:color="auto" w:fill="FFFFFF"/>
            <w:vAlign w:val="center"/>
          </w:tcPr>
          <w:p w14:paraId="255FA4EF">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预付款扣还</w:t>
            </w:r>
          </w:p>
        </w:tc>
        <w:tc>
          <w:tcPr>
            <w:tcW w:w="500" w:type="dxa"/>
            <w:tcBorders>
              <w:top w:val="single" w:color="auto" w:sz="4" w:space="0"/>
              <w:left w:val="single" w:color="auto" w:sz="4" w:space="0"/>
            </w:tcBorders>
            <w:shd w:val="clear" w:color="auto" w:fill="FFFFFF"/>
            <w:vAlign w:val="center"/>
          </w:tcPr>
          <w:p w14:paraId="65AC7234">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其他</w:t>
            </w:r>
          </w:p>
        </w:tc>
        <w:tc>
          <w:tcPr>
            <w:tcW w:w="740" w:type="dxa"/>
            <w:tcBorders>
              <w:top w:val="single" w:color="auto" w:sz="4" w:space="0"/>
              <w:left w:val="single" w:color="auto" w:sz="4" w:space="0"/>
            </w:tcBorders>
            <w:shd w:val="clear" w:color="auto" w:fill="FFFFFF"/>
            <w:vAlign w:val="center"/>
          </w:tcPr>
          <w:p w14:paraId="3C3E4506">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应收款</w:t>
            </w:r>
          </w:p>
        </w:tc>
        <w:tc>
          <w:tcPr>
            <w:tcW w:w="1220" w:type="dxa"/>
            <w:tcBorders>
              <w:top w:val="single" w:color="auto" w:sz="4" w:space="0"/>
              <w:left w:val="single" w:color="auto" w:sz="4" w:space="0"/>
              <w:right w:val="single" w:color="auto" w:sz="4" w:space="0"/>
            </w:tcBorders>
            <w:shd w:val="clear" w:color="auto" w:fill="FFFFFF"/>
            <w:vAlign w:val="center"/>
          </w:tcPr>
          <w:p w14:paraId="15CBE7FE">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累计应收款</w:t>
            </w:r>
          </w:p>
        </w:tc>
      </w:tr>
      <w:tr w14:paraId="4E6A5CA8">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3802726E">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1B16FFE6">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4FF9BAB8">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04FC950D">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1E6CD29F">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3D100346">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8720346">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4FFB99AA">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40688907">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6BCD4B35">
            <w:pPr>
              <w:spacing w:line="360" w:lineRule="auto"/>
              <w:jc w:val="left"/>
              <w:rPr>
                <w:rFonts w:ascii="宋体" w:hAnsi="宋体" w:eastAsia="宋体" w:cs="宋体"/>
                <w:kern w:val="0"/>
                <w:sz w:val="24"/>
                <w:lang w:eastAsia="en-US" w:bidi="en-US"/>
              </w:rPr>
            </w:pPr>
          </w:p>
        </w:tc>
      </w:tr>
      <w:tr w14:paraId="69332828">
        <w:tblPrEx>
          <w:tblCellMar>
            <w:top w:w="0" w:type="dxa"/>
            <w:left w:w="10" w:type="dxa"/>
            <w:bottom w:w="0" w:type="dxa"/>
            <w:right w:w="10" w:type="dxa"/>
          </w:tblCellMar>
        </w:tblPrEx>
        <w:trPr>
          <w:trHeight w:val="456" w:hRule="exact"/>
          <w:jc w:val="center"/>
        </w:trPr>
        <w:tc>
          <w:tcPr>
            <w:tcW w:w="260" w:type="dxa"/>
            <w:tcBorders>
              <w:top w:val="single" w:color="auto" w:sz="4" w:space="0"/>
              <w:left w:val="single" w:color="auto" w:sz="4" w:space="0"/>
            </w:tcBorders>
            <w:shd w:val="clear" w:color="auto" w:fill="FFFFFF"/>
          </w:tcPr>
          <w:p w14:paraId="30FA72D5">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tcBorders>
            <w:shd w:val="clear" w:color="auto" w:fill="FFFFFF"/>
          </w:tcPr>
          <w:p w14:paraId="59D13D49">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0AAC5D5A">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tcBorders>
            <w:shd w:val="clear" w:color="auto" w:fill="FFFFFF"/>
          </w:tcPr>
          <w:p w14:paraId="341582A8">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2ADAC5BE">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5F5955DD">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tcBorders>
            <w:shd w:val="clear" w:color="auto" w:fill="FFFFFF"/>
          </w:tcPr>
          <w:p w14:paraId="312FAD2C">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tcBorders>
            <w:shd w:val="clear" w:color="auto" w:fill="FFFFFF"/>
          </w:tcPr>
          <w:p w14:paraId="3DB6DCD7">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tcBorders>
            <w:shd w:val="clear" w:color="auto" w:fill="FFFFFF"/>
          </w:tcPr>
          <w:p w14:paraId="7510AE14">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right w:val="single" w:color="auto" w:sz="4" w:space="0"/>
            </w:tcBorders>
            <w:shd w:val="clear" w:color="auto" w:fill="FFFFFF"/>
          </w:tcPr>
          <w:p w14:paraId="765D6476">
            <w:pPr>
              <w:spacing w:line="360" w:lineRule="auto"/>
              <w:jc w:val="left"/>
              <w:rPr>
                <w:rFonts w:ascii="宋体" w:hAnsi="宋体" w:eastAsia="宋体" w:cs="宋体"/>
                <w:kern w:val="0"/>
                <w:sz w:val="24"/>
                <w:lang w:eastAsia="en-US" w:bidi="en-US"/>
              </w:rPr>
            </w:pPr>
          </w:p>
        </w:tc>
      </w:tr>
      <w:tr w14:paraId="6DC2A2C4">
        <w:tblPrEx>
          <w:tblCellMar>
            <w:top w:w="0" w:type="dxa"/>
            <w:left w:w="10" w:type="dxa"/>
            <w:bottom w:w="0" w:type="dxa"/>
            <w:right w:w="10" w:type="dxa"/>
          </w:tblCellMar>
        </w:tblPrEx>
        <w:trPr>
          <w:trHeight w:val="461" w:hRule="exact"/>
          <w:jc w:val="center"/>
        </w:trPr>
        <w:tc>
          <w:tcPr>
            <w:tcW w:w="260" w:type="dxa"/>
            <w:tcBorders>
              <w:top w:val="single" w:color="auto" w:sz="4" w:space="0"/>
              <w:left w:val="single" w:color="auto" w:sz="4" w:space="0"/>
              <w:bottom w:val="single" w:color="auto" w:sz="4" w:space="0"/>
            </w:tcBorders>
            <w:shd w:val="clear" w:color="auto" w:fill="FFFFFF"/>
          </w:tcPr>
          <w:p w14:paraId="67D2C2F3">
            <w:pPr>
              <w:spacing w:line="360" w:lineRule="auto"/>
              <w:jc w:val="left"/>
              <w:rPr>
                <w:rFonts w:ascii="宋体" w:hAnsi="宋体" w:eastAsia="宋体" w:cs="宋体"/>
                <w:kern w:val="0"/>
                <w:sz w:val="24"/>
                <w:lang w:eastAsia="en-US" w:bidi="en-US"/>
              </w:rPr>
            </w:pPr>
          </w:p>
        </w:tc>
        <w:tc>
          <w:tcPr>
            <w:tcW w:w="260" w:type="dxa"/>
            <w:tcBorders>
              <w:top w:val="single" w:color="auto" w:sz="4" w:space="0"/>
              <w:left w:val="single" w:color="auto" w:sz="4" w:space="0"/>
              <w:bottom w:val="single" w:color="auto" w:sz="4" w:space="0"/>
            </w:tcBorders>
            <w:shd w:val="clear" w:color="auto" w:fill="FFFFFF"/>
          </w:tcPr>
          <w:p w14:paraId="5D40FB1B">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71E68CDE">
            <w:pPr>
              <w:spacing w:line="360" w:lineRule="auto"/>
              <w:jc w:val="left"/>
              <w:rPr>
                <w:rFonts w:ascii="宋体" w:hAnsi="宋体" w:eastAsia="宋体" w:cs="宋体"/>
                <w:kern w:val="0"/>
                <w:sz w:val="24"/>
                <w:lang w:eastAsia="en-US" w:bidi="en-US"/>
              </w:rPr>
            </w:pPr>
          </w:p>
        </w:tc>
        <w:tc>
          <w:tcPr>
            <w:tcW w:w="1700" w:type="dxa"/>
            <w:tcBorders>
              <w:top w:val="single" w:color="auto" w:sz="4" w:space="0"/>
              <w:left w:val="single" w:color="auto" w:sz="4" w:space="0"/>
              <w:bottom w:val="single" w:color="auto" w:sz="4" w:space="0"/>
            </w:tcBorders>
            <w:shd w:val="clear" w:color="auto" w:fill="FFFFFF"/>
          </w:tcPr>
          <w:p w14:paraId="48EC6D27">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23CABB1A">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13AA53B1">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tcBorders>
            <w:shd w:val="clear" w:color="auto" w:fill="FFFFFF"/>
          </w:tcPr>
          <w:p w14:paraId="03E44A14">
            <w:pPr>
              <w:spacing w:line="360" w:lineRule="auto"/>
              <w:jc w:val="left"/>
              <w:rPr>
                <w:rFonts w:ascii="宋体" w:hAnsi="宋体" w:eastAsia="宋体" w:cs="宋体"/>
                <w:kern w:val="0"/>
                <w:sz w:val="24"/>
                <w:lang w:eastAsia="en-US" w:bidi="en-US"/>
              </w:rPr>
            </w:pPr>
          </w:p>
        </w:tc>
        <w:tc>
          <w:tcPr>
            <w:tcW w:w="500" w:type="dxa"/>
            <w:tcBorders>
              <w:top w:val="single" w:color="auto" w:sz="4" w:space="0"/>
              <w:left w:val="single" w:color="auto" w:sz="4" w:space="0"/>
              <w:bottom w:val="single" w:color="auto" w:sz="4" w:space="0"/>
            </w:tcBorders>
            <w:shd w:val="clear" w:color="auto" w:fill="FFFFFF"/>
          </w:tcPr>
          <w:p w14:paraId="10583120">
            <w:pPr>
              <w:spacing w:line="360" w:lineRule="auto"/>
              <w:jc w:val="left"/>
              <w:rPr>
                <w:rFonts w:ascii="宋体" w:hAnsi="宋体" w:eastAsia="宋体" w:cs="宋体"/>
                <w:kern w:val="0"/>
                <w:sz w:val="24"/>
                <w:lang w:eastAsia="en-US" w:bidi="en-US"/>
              </w:rPr>
            </w:pPr>
          </w:p>
        </w:tc>
        <w:tc>
          <w:tcPr>
            <w:tcW w:w="740" w:type="dxa"/>
            <w:tcBorders>
              <w:top w:val="single" w:color="auto" w:sz="4" w:space="0"/>
              <w:left w:val="single" w:color="auto" w:sz="4" w:space="0"/>
              <w:bottom w:val="single" w:color="auto" w:sz="4" w:space="0"/>
            </w:tcBorders>
            <w:shd w:val="clear" w:color="auto" w:fill="FFFFFF"/>
          </w:tcPr>
          <w:p w14:paraId="43BCF989">
            <w:pPr>
              <w:spacing w:line="360" w:lineRule="auto"/>
              <w:jc w:val="left"/>
              <w:rPr>
                <w:rFonts w:ascii="宋体" w:hAnsi="宋体" w:eastAsia="宋体" w:cs="宋体"/>
                <w:kern w:val="0"/>
                <w:sz w:val="24"/>
                <w:lang w:eastAsia="en-US" w:bidi="en-US"/>
              </w:rPr>
            </w:pPr>
          </w:p>
        </w:tc>
        <w:tc>
          <w:tcPr>
            <w:tcW w:w="1220" w:type="dxa"/>
            <w:tcBorders>
              <w:top w:val="single" w:color="auto" w:sz="4" w:space="0"/>
              <w:left w:val="single" w:color="auto" w:sz="4" w:space="0"/>
              <w:bottom w:val="single" w:color="auto" w:sz="4" w:space="0"/>
              <w:right w:val="single" w:color="auto" w:sz="4" w:space="0"/>
            </w:tcBorders>
            <w:shd w:val="clear" w:color="auto" w:fill="FFFFFF"/>
          </w:tcPr>
          <w:p w14:paraId="76E9B781">
            <w:pPr>
              <w:spacing w:line="360" w:lineRule="auto"/>
              <w:jc w:val="left"/>
              <w:rPr>
                <w:rFonts w:ascii="宋体" w:hAnsi="宋体" w:eastAsia="宋体" w:cs="宋体"/>
                <w:kern w:val="0"/>
                <w:sz w:val="24"/>
                <w:lang w:eastAsia="en-US" w:bidi="en-US"/>
              </w:rPr>
            </w:pPr>
          </w:p>
        </w:tc>
      </w:tr>
    </w:tbl>
    <w:p w14:paraId="0B5C2A54">
      <w:pPr>
        <w:spacing w:line="360" w:lineRule="auto"/>
        <w:ind w:firstLine="480" w:firstLineChars="200"/>
        <w:jc w:val="left"/>
        <w:rPr>
          <w:rFonts w:ascii="宋体" w:hAnsi="宋体" w:eastAsia="宋体" w:cs="宋体"/>
          <w:kern w:val="0"/>
          <w:sz w:val="24"/>
          <w:lang w:eastAsia="en-US" w:bidi="en-US"/>
        </w:rPr>
      </w:pPr>
    </w:p>
    <w:p w14:paraId="7DA29F01">
      <w:pPr>
        <w:keepNext/>
        <w:keepLines/>
        <w:spacing w:line="360" w:lineRule="auto"/>
        <w:ind w:firstLine="482" w:firstLineChars="200"/>
        <w:jc w:val="left"/>
        <w:outlineLvl w:val="2"/>
        <w:rPr>
          <w:rFonts w:ascii="宋体" w:hAnsi="宋体" w:eastAsia="宋体" w:cs="宋体"/>
          <w:b/>
          <w:kern w:val="0"/>
          <w:sz w:val="24"/>
        </w:rPr>
      </w:pPr>
      <w:bookmarkStart w:id="584" w:name="bookmark1166"/>
      <w:bookmarkEnd w:id="584"/>
      <w:bookmarkStart w:id="585" w:name="_Toc1210479618"/>
      <w:bookmarkStart w:id="586" w:name="bookmark1167"/>
      <w:bookmarkStart w:id="587" w:name="bookmark1165"/>
      <w:bookmarkStart w:id="588" w:name="bookmark1164"/>
      <w:bookmarkStart w:id="589" w:name="_Toc24903"/>
      <w:r>
        <w:rPr>
          <w:rFonts w:hint="eastAsia" w:ascii="宋体" w:hAnsi="宋体" w:eastAsia="宋体" w:cs="宋体"/>
          <w:b/>
          <w:kern w:val="0"/>
          <w:sz w:val="24"/>
        </w:rPr>
        <w:t>11.开工和竣工（完工）</w:t>
      </w:r>
      <w:bookmarkEnd w:id="585"/>
      <w:bookmarkEnd w:id="586"/>
      <w:bookmarkEnd w:id="587"/>
      <w:bookmarkEnd w:id="588"/>
      <w:bookmarkEnd w:id="589"/>
    </w:p>
    <w:p w14:paraId="6BCBC804">
      <w:pPr>
        <w:keepNext/>
        <w:keepLines/>
        <w:spacing w:line="360" w:lineRule="auto"/>
        <w:ind w:firstLine="482" w:firstLineChars="200"/>
        <w:jc w:val="left"/>
        <w:outlineLvl w:val="3"/>
        <w:rPr>
          <w:rFonts w:ascii="宋体" w:hAnsi="宋体" w:eastAsia="宋体" w:cs="宋体"/>
          <w:b/>
          <w:bCs/>
          <w:kern w:val="0"/>
          <w:sz w:val="24"/>
          <w:lang w:bidi="en-US"/>
        </w:rPr>
      </w:pPr>
      <w:bookmarkStart w:id="590" w:name="bookmark1169"/>
      <w:bookmarkStart w:id="591" w:name="bookmark1170"/>
      <w:bookmarkStart w:id="592" w:name="bookmark1168"/>
      <w:bookmarkStart w:id="593" w:name="_Toc23713"/>
      <w:r>
        <w:rPr>
          <w:rFonts w:hint="eastAsia" w:ascii="宋体" w:hAnsi="宋体" w:eastAsia="宋体" w:cs="宋体"/>
          <w:b/>
          <w:bCs/>
          <w:kern w:val="0"/>
          <w:sz w:val="24"/>
          <w:lang w:bidi="en-US"/>
        </w:rPr>
        <w:t>11.1开工</w:t>
      </w:r>
      <w:bookmarkEnd w:id="590"/>
      <w:bookmarkEnd w:id="591"/>
      <w:bookmarkEnd w:id="592"/>
      <w:bookmarkEnd w:id="593"/>
    </w:p>
    <w:p w14:paraId="00121F2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11.1.1</w:t>
      </w:r>
      <w:r>
        <w:rPr>
          <w:rFonts w:hint="eastAsia" w:ascii="宋体" w:hAnsi="宋体" w:eastAsia="宋体" w:cs="宋体"/>
          <w:kern w:val="0"/>
          <w:sz w:val="24"/>
          <w:lang w:val="zh-CN" w:bidi="zh-CN"/>
        </w:rPr>
        <w:t>监理人应在开工日期7天前向承包人发出开工通知。监理人在发出开工通知前应获得发包人书面同意。工期自监理人发出的开工通知中载明的开工日期起计算。承包人应 在开工日期后尽快施工。</w:t>
      </w:r>
    </w:p>
    <w:p w14:paraId="3B2BBD9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w:t>
      </w:r>
      <w:r>
        <w:rPr>
          <w:rFonts w:hint="eastAsia" w:ascii="宋体" w:hAnsi="宋体" w:eastAsia="宋体" w:cs="宋体"/>
          <w:kern w:val="0"/>
          <w:sz w:val="24"/>
          <w:lang w:val="zh-CN" w:bidi="zh-CN"/>
        </w:rPr>
        <w:t>2承包人应按第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1款约定的合同进度计划，向监理人提交工程开工报审表,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4BAB0EB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11.1.3</w:t>
      </w:r>
      <w:r>
        <w:rPr>
          <w:rFonts w:hint="eastAsia" w:ascii="宋体" w:hAnsi="宋体" w:eastAsia="宋体" w:cs="宋体"/>
          <w:kern w:val="0"/>
          <w:sz w:val="24"/>
          <w:lang w:val="zh-CN" w:bidi="zh-CN"/>
        </w:rPr>
        <w:t>若发包人未能按合同约定向承包人提供开工的必要条件，承包人有权要求延 长工期。监理人应在收到承包人的书面要求后，按第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5款的约定，与合同双方商定或确定增加的费用和延长的工期。</w:t>
      </w:r>
    </w:p>
    <w:p w14:paraId="0BA2FDB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11.1.4</w:t>
      </w:r>
      <w:r>
        <w:rPr>
          <w:rFonts w:hint="eastAsia" w:ascii="宋体" w:hAnsi="宋体" w:eastAsia="宋体" w:cs="宋体"/>
          <w:kern w:val="0"/>
          <w:sz w:val="24"/>
          <w:lang w:val="zh-CN" w:bidi="zh-CN"/>
        </w:rPr>
        <w:t>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071EF6E0">
      <w:pPr>
        <w:keepNext/>
        <w:keepLines/>
        <w:spacing w:line="360" w:lineRule="auto"/>
        <w:ind w:firstLine="482" w:firstLineChars="200"/>
        <w:jc w:val="left"/>
        <w:outlineLvl w:val="3"/>
        <w:rPr>
          <w:rFonts w:ascii="宋体" w:hAnsi="宋体" w:eastAsia="宋体" w:cs="宋体"/>
          <w:b/>
          <w:bCs/>
          <w:kern w:val="0"/>
          <w:sz w:val="24"/>
          <w:lang w:bidi="en-US"/>
        </w:rPr>
      </w:pPr>
      <w:bookmarkStart w:id="594" w:name="bookmark1171"/>
      <w:bookmarkStart w:id="595" w:name="bookmark1172"/>
      <w:bookmarkStart w:id="596" w:name="_Toc29025"/>
      <w:bookmarkStart w:id="597" w:name="bookmark1173"/>
      <w:r>
        <w:rPr>
          <w:rFonts w:hint="eastAsia" w:ascii="宋体" w:hAnsi="宋体" w:eastAsia="宋体" w:cs="宋体"/>
          <w:b/>
          <w:bCs/>
          <w:kern w:val="0"/>
          <w:sz w:val="24"/>
          <w:lang w:bidi="en-US"/>
        </w:rPr>
        <w:t>11.2竣工(完工)</w:t>
      </w:r>
      <w:bookmarkEnd w:id="594"/>
      <w:bookmarkEnd w:id="595"/>
      <w:bookmarkEnd w:id="596"/>
      <w:bookmarkEnd w:id="597"/>
    </w:p>
    <w:p w14:paraId="728CABB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3目约定的期限内完成合同工程。合同工程实际完工时间</w:t>
      </w:r>
      <w:r>
        <w:rPr>
          <w:rFonts w:hint="eastAsia" w:ascii="宋体" w:hAnsi="宋体" w:eastAsia="宋体" w:cs="宋体"/>
          <w:color w:val="auto"/>
          <w:kern w:val="0"/>
          <w:sz w:val="24"/>
          <w:highlight w:val="none"/>
          <w:lang w:val="zh-CN" w:bidi="zh-CN"/>
        </w:rPr>
        <w:t>在合同工程完工证书中</w:t>
      </w:r>
      <w:r>
        <w:rPr>
          <w:rFonts w:hint="eastAsia" w:ascii="宋体" w:hAnsi="宋体" w:eastAsia="宋体" w:cs="宋体"/>
          <w:kern w:val="0"/>
          <w:sz w:val="24"/>
          <w:lang w:val="zh-CN" w:bidi="zh-CN"/>
        </w:rPr>
        <w:t>明确（</w:t>
      </w:r>
      <w:r>
        <w:rPr>
          <w:rFonts w:hint="eastAsia" w:ascii="宋体" w:hAnsi="宋体" w:eastAsia="宋体" w:cs="宋体"/>
          <w:color w:val="auto"/>
          <w:kern w:val="0"/>
          <w:sz w:val="24"/>
          <w:lang w:val="zh-CN" w:bidi="zh-CN"/>
        </w:rPr>
        <w:t>以</w:t>
      </w:r>
      <w:r>
        <w:rPr>
          <w:rFonts w:hint="eastAsia" w:ascii="宋体" w:hAnsi="宋体" w:eastAsia="宋体" w:cs="宋体"/>
          <w:color w:val="auto"/>
          <w:kern w:val="2"/>
          <w:sz w:val="24"/>
          <w:szCs w:val="24"/>
          <w:highlight w:val="none"/>
          <w:lang w:val="zh-CN" w:eastAsia="zh-CN" w:bidi="zh-CN"/>
        </w:rPr>
        <w:t>合同工程验收</w:t>
      </w:r>
      <w:r>
        <w:rPr>
          <w:rFonts w:hint="eastAsia" w:ascii="宋体" w:hAnsi="宋体" w:eastAsia="宋体" w:cs="宋体"/>
          <w:color w:val="auto"/>
          <w:kern w:val="0"/>
          <w:sz w:val="24"/>
          <w:lang w:val="zh-CN" w:bidi="zh-CN"/>
        </w:rPr>
        <w:t>鉴定书</w:t>
      </w:r>
      <w:r>
        <w:rPr>
          <w:rFonts w:hint="eastAsia" w:ascii="宋体" w:hAnsi="宋体" w:eastAsia="宋体" w:cs="宋体"/>
          <w:kern w:val="0"/>
          <w:sz w:val="24"/>
          <w:lang w:val="zh-CN" w:bidi="zh-CN"/>
        </w:rPr>
        <w:t>或竣工验收鉴定书标明的验收日期为准，没有标明验收日期的则以印发鉴定书的日期为准）</w:t>
      </w:r>
      <w:r>
        <w:rPr>
          <w:rFonts w:hint="eastAsia" w:ascii="宋体" w:hAnsi="宋体" w:eastAsia="宋体" w:cs="宋体"/>
          <w:kern w:val="0"/>
          <w:sz w:val="24"/>
          <w:lang w:bidi="en-US"/>
        </w:rPr>
        <w:t>。</w:t>
      </w:r>
    </w:p>
    <w:p w14:paraId="4772D23C">
      <w:pPr>
        <w:keepNext/>
        <w:keepLines/>
        <w:spacing w:line="360" w:lineRule="auto"/>
        <w:ind w:firstLine="482" w:firstLineChars="200"/>
        <w:jc w:val="left"/>
        <w:outlineLvl w:val="3"/>
        <w:rPr>
          <w:rFonts w:ascii="宋体" w:hAnsi="宋体" w:eastAsia="宋体" w:cs="宋体"/>
          <w:b/>
          <w:bCs/>
          <w:kern w:val="0"/>
          <w:sz w:val="24"/>
          <w:lang w:bidi="en-US"/>
        </w:rPr>
      </w:pPr>
      <w:bookmarkStart w:id="598" w:name="bookmark1176"/>
      <w:bookmarkStart w:id="599" w:name="_Toc7284"/>
      <w:bookmarkStart w:id="600" w:name="bookmark1174"/>
      <w:bookmarkStart w:id="601" w:name="bookmark1175"/>
      <w:r>
        <w:rPr>
          <w:rFonts w:hint="eastAsia" w:ascii="宋体" w:hAnsi="宋体" w:eastAsia="宋体" w:cs="宋体"/>
          <w:b/>
          <w:bCs/>
          <w:kern w:val="0"/>
          <w:sz w:val="24"/>
          <w:lang w:bidi="en-US"/>
        </w:rPr>
        <w:t>11.3发包人的工期延误</w:t>
      </w:r>
      <w:bookmarkEnd w:id="598"/>
      <w:bookmarkEnd w:id="599"/>
      <w:bookmarkEnd w:id="600"/>
      <w:bookmarkEnd w:id="601"/>
    </w:p>
    <w:p w14:paraId="32C214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在履行合同过程中，由于发包人的下列原因造成工期延误的，承包人有权要求发包人延长工期和(或)增加费用，并支付合理利润。需要修订合同进度计划的，按照第</w:t>
      </w:r>
      <w:r>
        <w:rPr>
          <w:rFonts w:hint="eastAsia" w:ascii="宋体" w:hAnsi="宋体" w:eastAsia="宋体" w:cs="宋体"/>
          <w:kern w:val="0"/>
          <w:sz w:val="24"/>
          <w:lang w:bidi="en-US"/>
        </w:rPr>
        <w:t xml:space="preserve">10. </w:t>
      </w:r>
      <w:r>
        <w:rPr>
          <w:rFonts w:hint="eastAsia" w:ascii="宋体" w:hAnsi="宋体" w:eastAsia="宋体" w:cs="宋体"/>
          <w:kern w:val="0"/>
          <w:sz w:val="24"/>
          <w:lang w:val="zh-CN" w:bidi="zh-CN"/>
        </w:rPr>
        <w:t>2款的约定办理。</w:t>
      </w:r>
    </w:p>
    <w:p w14:paraId="71524A7E">
      <w:pPr>
        <w:numPr>
          <w:ilvl w:val="0"/>
          <w:numId w:val="7"/>
        </w:numPr>
        <w:tabs>
          <w:tab w:val="left" w:pos="923"/>
        </w:tabs>
        <w:spacing w:line="360" w:lineRule="auto"/>
        <w:ind w:firstLine="480" w:firstLineChars="200"/>
        <w:jc w:val="left"/>
        <w:rPr>
          <w:rFonts w:ascii="宋体" w:hAnsi="宋体" w:eastAsia="宋体" w:cs="宋体"/>
          <w:kern w:val="0"/>
          <w:sz w:val="24"/>
          <w:lang w:val="zh-CN" w:bidi="zh-CN"/>
        </w:rPr>
      </w:pPr>
      <w:bookmarkStart w:id="602" w:name="bookmark1177"/>
      <w:bookmarkEnd w:id="602"/>
      <w:r>
        <w:rPr>
          <w:rFonts w:hint="eastAsia" w:ascii="宋体" w:hAnsi="宋体" w:eastAsia="宋体" w:cs="宋体"/>
          <w:kern w:val="0"/>
          <w:sz w:val="24"/>
          <w:lang w:val="zh-CN" w:bidi="zh-CN"/>
        </w:rPr>
        <w:t>增加合同工作内容；</w:t>
      </w:r>
    </w:p>
    <w:p w14:paraId="13BB59ED">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603" w:name="bookmark1178"/>
      <w:bookmarkEnd w:id="603"/>
      <w:r>
        <w:rPr>
          <w:rFonts w:hint="eastAsia" w:ascii="宋体" w:hAnsi="宋体" w:eastAsia="宋体" w:cs="宋体"/>
          <w:kern w:val="0"/>
          <w:sz w:val="24"/>
          <w:lang w:val="zh-CN" w:bidi="zh-CN"/>
        </w:rPr>
        <w:t>改变合同中任何一项工作的质量要求或其他特性；</w:t>
      </w:r>
    </w:p>
    <w:p w14:paraId="33124F90">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604" w:name="bookmark1179"/>
      <w:bookmarkEnd w:id="604"/>
      <w:r>
        <w:rPr>
          <w:rFonts w:hint="eastAsia" w:ascii="宋体" w:hAnsi="宋体" w:eastAsia="宋体" w:cs="宋体"/>
          <w:kern w:val="0"/>
          <w:sz w:val="24"/>
          <w:lang w:val="zh-CN" w:bidi="zh-CN"/>
        </w:rPr>
        <w:t>发包人迟延提供材料、工程设备或变更交货地点的；</w:t>
      </w:r>
    </w:p>
    <w:p w14:paraId="2A3F65BB">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605" w:name="bookmark1180"/>
      <w:bookmarkEnd w:id="605"/>
      <w:r>
        <w:rPr>
          <w:rFonts w:hint="eastAsia" w:ascii="宋体" w:hAnsi="宋体" w:eastAsia="宋体" w:cs="宋体"/>
          <w:kern w:val="0"/>
          <w:sz w:val="24"/>
          <w:lang w:val="zh-CN" w:bidi="zh-CN"/>
        </w:rPr>
        <w:t>因发包人原因导致的暂停施工；</w:t>
      </w:r>
    </w:p>
    <w:p w14:paraId="6A3C88B1">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606" w:name="bookmark1181"/>
      <w:bookmarkEnd w:id="606"/>
      <w:r>
        <w:rPr>
          <w:rFonts w:hint="eastAsia" w:ascii="宋体" w:hAnsi="宋体" w:eastAsia="宋体" w:cs="宋体"/>
          <w:kern w:val="0"/>
          <w:sz w:val="24"/>
          <w:lang w:val="zh-CN" w:bidi="zh-CN"/>
        </w:rPr>
        <w:t>提供图纸延误；</w:t>
      </w:r>
    </w:p>
    <w:p w14:paraId="5873EBF1">
      <w:pPr>
        <w:numPr>
          <w:ilvl w:val="0"/>
          <w:numId w:val="7"/>
        </w:numPr>
        <w:tabs>
          <w:tab w:val="left" w:pos="903"/>
        </w:tabs>
        <w:spacing w:line="360" w:lineRule="auto"/>
        <w:ind w:firstLine="480" w:firstLineChars="200"/>
        <w:jc w:val="left"/>
        <w:rPr>
          <w:rFonts w:ascii="宋体" w:hAnsi="宋体" w:eastAsia="宋体" w:cs="宋体"/>
          <w:kern w:val="0"/>
          <w:sz w:val="24"/>
          <w:lang w:val="zh-CN" w:bidi="zh-CN"/>
        </w:rPr>
      </w:pPr>
      <w:bookmarkStart w:id="607" w:name="bookmark1183"/>
      <w:bookmarkEnd w:id="607"/>
      <w:bookmarkStart w:id="608" w:name="bookmark1182"/>
      <w:bookmarkEnd w:id="608"/>
      <w:r>
        <w:rPr>
          <w:rFonts w:hint="eastAsia" w:ascii="宋体" w:hAnsi="宋体" w:eastAsia="宋体" w:cs="宋体"/>
          <w:kern w:val="0"/>
          <w:sz w:val="24"/>
          <w:lang w:val="zh-CN" w:bidi="zh-CN"/>
        </w:rPr>
        <w:t>发包人造成工期延误的其他原因。</w:t>
      </w:r>
    </w:p>
    <w:p w14:paraId="70ECA33F">
      <w:pPr>
        <w:keepNext/>
        <w:keepLines/>
        <w:spacing w:line="360" w:lineRule="auto"/>
        <w:ind w:firstLine="482" w:firstLineChars="200"/>
        <w:jc w:val="left"/>
        <w:outlineLvl w:val="3"/>
        <w:rPr>
          <w:rFonts w:ascii="宋体" w:hAnsi="宋体" w:eastAsia="宋体" w:cs="宋体"/>
          <w:b/>
          <w:bCs/>
          <w:kern w:val="0"/>
          <w:sz w:val="24"/>
          <w:lang w:bidi="en-US"/>
        </w:rPr>
      </w:pPr>
      <w:bookmarkStart w:id="609" w:name="_Toc10371"/>
      <w:bookmarkStart w:id="610" w:name="bookmark1184"/>
      <w:bookmarkStart w:id="611" w:name="bookmark1185"/>
      <w:bookmarkStart w:id="612" w:name="bookmark1186"/>
      <w:r>
        <w:rPr>
          <w:rFonts w:hint="eastAsia" w:ascii="宋体" w:hAnsi="宋体" w:eastAsia="宋体" w:cs="宋体"/>
          <w:b/>
          <w:bCs/>
          <w:kern w:val="0"/>
          <w:sz w:val="24"/>
          <w:lang w:bidi="en-US"/>
        </w:rPr>
        <w:t>11.4异常恶劣的气候条件</w:t>
      </w:r>
      <w:bookmarkEnd w:id="609"/>
      <w:bookmarkEnd w:id="610"/>
      <w:bookmarkEnd w:id="611"/>
      <w:bookmarkEnd w:id="612"/>
    </w:p>
    <w:p w14:paraId="39434F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11.4.1</w:t>
      </w:r>
      <w:r>
        <w:rPr>
          <w:rFonts w:hint="eastAsia" w:ascii="宋体" w:hAnsi="宋体" w:eastAsia="宋体" w:cs="宋体"/>
          <w:kern w:val="0"/>
          <w:sz w:val="24"/>
          <w:lang w:val="zh-CN" w:bidi="zh-CN"/>
        </w:rPr>
        <w:t>当工程所在地发生危及施工安全的异常恶劣气候时，发包人和承包人应按本合同通用合同条款第12条的约定，及时采取暂停施工或部分暂停施工措施。异常恶劣气候条件解除后，承包人应及时安排复工。</w:t>
      </w:r>
    </w:p>
    <w:p w14:paraId="4122D81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11.4.2</w:t>
      </w:r>
      <w:r>
        <w:rPr>
          <w:rFonts w:hint="eastAsia" w:ascii="宋体" w:hAnsi="宋体" w:eastAsia="宋体" w:cs="宋体"/>
          <w:kern w:val="0"/>
          <w:sz w:val="24"/>
          <w:lang w:val="zh-CN" w:bidi="zh-CN"/>
        </w:rPr>
        <w:t>异常恶劣气候条件造成的工期延误和工程损坏，应由发包人与承包人参照本合同通用合同条款第</w:t>
      </w:r>
      <w:r>
        <w:rPr>
          <w:rFonts w:hint="eastAsia" w:ascii="宋体" w:hAnsi="宋体" w:eastAsia="宋体" w:cs="宋体"/>
          <w:kern w:val="0"/>
          <w:sz w:val="24"/>
          <w:lang w:bidi="en-US"/>
        </w:rPr>
        <w:t xml:space="preserve">21. </w:t>
      </w:r>
      <w:r>
        <w:rPr>
          <w:rFonts w:hint="eastAsia" w:ascii="宋体" w:hAnsi="宋体" w:eastAsia="宋体" w:cs="宋体"/>
          <w:kern w:val="0"/>
          <w:sz w:val="24"/>
          <w:lang w:val="zh-CN" w:bidi="zh-CN"/>
        </w:rPr>
        <w:t>3款的约定共同协商处理。</w:t>
      </w:r>
    </w:p>
    <w:p w14:paraId="55E9917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11.4.</w:t>
      </w:r>
      <w:r>
        <w:rPr>
          <w:rFonts w:hint="eastAsia" w:ascii="宋体" w:hAnsi="宋体" w:eastAsia="宋体" w:cs="宋体"/>
          <w:kern w:val="0"/>
          <w:sz w:val="24"/>
          <w:lang w:val="zh-CN" w:bidi="zh-CN"/>
        </w:rPr>
        <w:t>3本合同工程界定异常恶劣气候条件的范围在专用合同条款中约定。</w:t>
      </w:r>
    </w:p>
    <w:p w14:paraId="205BE87B">
      <w:pPr>
        <w:keepNext/>
        <w:keepLines/>
        <w:spacing w:line="360" w:lineRule="auto"/>
        <w:ind w:firstLine="482" w:firstLineChars="200"/>
        <w:jc w:val="left"/>
        <w:outlineLvl w:val="3"/>
        <w:rPr>
          <w:rFonts w:ascii="宋体" w:hAnsi="宋体" w:eastAsia="宋体" w:cs="宋体"/>
          <w:b/>
          <w:bCs/>
          <w:kern w:val="0"/>
          <w:sz w:val="24"/>
          <w:lang w:bidi="en-US"/>
        </w:rPr>
      </w:pPr>
      <w:bookmarkStart w:id="613" w:name="bookmark1188"/>
      <w:bookmarkStart w:id="614" w:name="_Toc1075"/>
      <w:bookmarkStart w:id="615" w:name="bookmark1189"/>
      <w:bookmarkStart w:id="616" w:name="bookmark1187"/>
      <w:r>
        <w:rPr>
          <w:rFonts w:hint="eastAsia" w:ascii="宋体" w:hAnsi="宋体" w:eastAsia="宋体" w:cs="宋体"/>
          <w:b/>
          <w:bCs/>
          <w:kern w:val="0"/>
          <w:sz w:val="24"/>
          <w:lang w:bidi="en-US"/>
        </w:rPr>
        <w:t>11.5承包人工期延误</w:t>
      </w:r>
      <w:bookmarkEnd w:id="613"/>
      <w:bookmarkEnd w:id="614"/>
      <w:bookmarkEnd w:id="615"/>
      <w:bookmarkEnd w:id="616"/>
    </w:p>
    <w:p w14:paraId="0E2B35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16F086E5">
      <w:pPr>
        <w:keepNext/>
        <w:keepLines/>
        <w:spacing w:line="360" w:lineRule="auto"/>
        <w:ind w:firstLine="482" w:firstLineChars="200"/>
        <w:jc w:val="left"/>
        <w:outlineLvl w:val="3"/>
        <w:rPr>
          <w:rFonts w:ascii="宋体" w:hAnsi="宋体" w:eastAsia="宋体" w:cs="宋体"/>
          <w:b/>
          <w:bCs/>
          <w:kern w:val="0"/>
          <w:sz w:val="24"/>
          <w:lang w:bidi="en-US"/>
        </w:rPr>
      </w:pPr>
      <w:bookmarkStart w:id="617" w:name="bookmark1190"/>
      <w:bookmarkStart w:id="618" w:name="bookmark1191"/>
      <w:bookmarkStart w:id="619" w:name="bookmark1192"/>
      <w:bookmarkStart w:id="620" w:name="_Toc14969"/>
      <w:r>
        <w:rPr>
          <w:rFonts w:hint="eastAsia" w:ascii="宋体" w:hAnsi="宋体" w:eastAsia="宋体" w:cs="宋体"/>
          <w:b/>
          <w:bCs/>
          <w:kern w:val="0"/>
          <w:sz w:val="24"/>
          <w:lang w:bidi="en-US"/>
        </w:rPr>
        <w:t>11.6工期提前</w:t>
      </w:r>
      <w:bookmarkEnd w:id="617"/>
      <w:bookmarkEnd w:id="618"/>
      <w:bookmarkEnd w:id="619"/>
      <w:bookmarkEnd w:id="620"/>
    </w:p>
    <w:p w14:paraId="568C90E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2799B0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发包人要求提前完工的，双方协商一致后应签订提前完工协议，协议内容包括：</w:t>
      </w:r>
    </w:p>
    <w:p w14:paraId="64A67904">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621" w:name="bookmark1193"/>
      <w:bookmarkEnd w:id="621"/>
      <w:r>
        <w:rPr>
          <w:rFonts w:hint="eastAsia" w:ascii="宋体" w:hAnsi="宋体" w:eastAsia="宋体" w:cs="宋体"/>
          <w:kern w:val="0"/>
          <w:sz w:val="24"/>
          <w:lang w:val="zh-CN" w:bidi="zh-CN"/>
        </w:rPr>
        <w:t>提前的时间和修订后的进度计划。</w:t>
      </w:r>
    </w:p>
    <w:p w14:paraId="16019E2B">
      <w:pPr>
        <w:numPr>
          <w:ilvl w:val="0"/>
          <w:numId w:val="8"/>
        </w:numPr>
        <w:tabs>
          <w:tab w:val="left" w:pos="903"/>
        </w:tabs>
        <w:spacing w:line="360" w:lineRule="auto"/>
        <w:ind w:firstLine="480" w:firstLineChars="200"/>
        <w:jc w:val="left"/>
        <w:rPr>
          <w:rFonts w:ascii="宋体" w:hAnsi="宋体" w:eastAsia="宋体" w:cs="宋体"/>
          <w:kern w:val="0"/>
          <w:sz w:val="24"/>
          <w:lang w:val="zh-CN" w:bidi="zh-CN"/>
        </w:rPr>
      </w:pPr>
      <w:bookmarkStart w:id="622" w:name="bookmark1194"/>
      <w:bookmarkEnd w:id="622"/>
      <w:r>
        <w:rPr>
          <w:rFonts w:hint="eastAsia" w:ascii="宋体" w:hAnsi="宋体" w:eastAsia="宋体" w:cs="宋体"/>
          <w:kern w:val="0"/>
          <w:sz w:val="24"/>
          <w:lang w:val="zh-CN" w:bidi="zh-CN"/>
        </w:rPr>
        <w:t>承包人的赶工措施。</w:t>
      </w:r>
    </w:p>
    <w:p w14:paraId="7996A6E3">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发包人为赶工提供的条件。</w:t>
      </w:r>
    </w:p>
    <w:p w14:paraId="78271D7D">
      <w:pPr>
        <w:numPr>
          <w:ilvl w:val="0"/>
          <w:numId w:val="8"/>
        </w:numPr>
        <w:tabs>
          <w:tab w:val="left" w:pos="923"/>
        </w:tabs>
        <w:spacing w:line="360" w:lineRule="auto"/>
        <w:ind w:firstLine="480" w:firstLineChars="200"/>
        <w:jc w:val="left"/>
        <w:rPr>
          <w:rFonts w:ascii="宋体" w:hAnsi="宋体" w:eastAsia="宋体" w:cs="宋体"/>
          <w:kern w:val="0"/>
          <w:sz w:val="24"/>
          <w:lang w:val="zh-CN" w:bidi="zh-CN"/>
        </w:rPr>
      </w:pPr>
      <w:bookmarkStart w:id="623" w:name="bookmark1196"/>
      <w:bookmarkEnd w:id="623"/>
      <w:r>
        <w:rPr>
          <w:rFonts w:hint="eastAsia" w:ascii="宋体" w:hAnsi="宋体" w:eastAsia="宋体" w:cs="宋体"/>
          <w:kern w:val="0"/>
          <w:sz w:val="24"/>
          <w:lang w:val="zh-CN" w:bidi="zh-CN"/>
        </w:rPr>
        <w:t>赶工费用(包括利润和奖金)</w:t>
      </w:r>
    </w:p>
    <w:p w14:paraId="03560CA9">
      <w:pPr>
        <w:keepNext/>
        <w:keepLines/>
        <w:spacing w:line="360" w:lineRule="auto"/>
        <w:ind w:firstLine="482" w:firstLineChars="200"/>
        <w:jc w:val="left"/>
        <w:outlineLvl w:val="2"/>
        <w:rPr>
          <w:rFonts w:ascii="宋体" w:hAnsi="宋体" w:eastAsia="宋体" w:cs="宋体"/>
          <w:b/>
          <w:kern w:val="0"/>
          <w:sz w:val="24"/>
        </w:rPr>
      </w:pPr>
      <w:bookmarkStart w:id="624" w:name="bookmark1197"/>
      <w:bookmarkStart w:id="625" w:name="_Toc8400"/>
      <w:bookmarkStart w:id="626" w:name="_Toc20239"/>
      <w:bookmarkStart w:id="627" w:name="bookmark1198"/>
      <w:bookmarkStart w:id="628" w:name="bookmark1199"/>
      <w:bookmarkStart w:id="629" w:name="_Toc1664070518"/>
      <w:r>
        <w:rPr>
          <w:rFonts w:hint="eastAsia" w:ascii="宋体" w:hAnsi="宋体" w:eastAsia="宋体" w:cs="宋体"/>
          <w:b/>
          <w:kern w:val="0"/>
          <w:sz w:val="24"/>
        </w:rPr>
        <w:t>12.暂停施工</w:t>
      </w:r>
      <w:bookmarkEnd w:id="624"/>
      <w:bookmarkEnd w:id="625"/>
      <w:bookmarkEnd w:id="626"/>
      <w:bookmarkEnd w:id="627"/>
      <w:bookmarkEnd w:id="628"/>
      <w:bookmarkEnd w:id="629"/>
    </w:p>
    <w:p w14:paraId="1788641B">
      <w:pPr>
        <w:keepNext/>
        <w:keepLines/>
        <w:spacing w:line="360" w:lineRule="auto"/>
        <w:ind w:firstLine="482" w:firstLineChars="200"/>
        <w:outlineLvl w:val="3"/>
        <w:rPr>
          <w:rFonts w:ascii="宋体" w:hAnsi="宋体" w:eastAsia="宋体" w:cs="宋体"/>
          <w:b/>
          <w:bCs/>
          <w:kern w:val="0"/>
          <w:sz w:val="24"/>
          <w:lang w:bidi="en-US"/>
        </w:rPr>
      </w:pPr>
      <w:bookmarkStart w:id="630" w:name="bookmark1201"/>
      <w:bookmarkStart w:id="631" w:name="_Toc25279"/>
      <w:bookmarkStart w:id="632" w:name="bookmark1202"/>
      <w:bookmarkStart w:id="633" w:name="bookmark1200"/>
      <w:r>
        <w:rPr>
          <w:rFonts w:hint="eastAsia" w:ascii="宋体" w:hAnsi="宋体" w:eastAsia="宋体" w:cs="宋体"/>
          <w:b/>
          <w:bCs/>
          <w:kern w:val="0"/>
          <w:sz w:val="24"/>
          <w:lang w:bidi="en-US"/>
        </w:rPr>
        <w:t>12.1承包人暂停施工的责任</w:t>
      </w:r>
      <w:bookmarkEnd w:id="630"/>
      <w:bookmarkEnd w:id="631"/>
      <w:bookmarkEnd w:id="632"/>
      <w:bookmarkEnd w:id="633"/>
    </w:p>
    <w:p w14:paraId="0D4F47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因下列暂停施工增加的费用和(或)工期延误由承包人承担：</w:t>
      </w:r>
    </w:p>
    <w:p w14:paraId="13DBD315">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634" w:name="bookmark1203"/>
      <w:bookmarkEnd w:id="634"/>
      <w:r>
        <w:rPr>
          <w:rFonts w:hint="eastAsia" w:ascii="宋体" w:hAnsi="宋体" w:eastAsia="宋体" w:cs="宋体"/>
          <w:kern w:val="0"/>
          <w:sz w:val="24"/>
          <w:lang w:val="zh-CN" w:bidi="zh-CN"/>
        </w:rPr>
        <w:t>承包人违约引起的暂停施工；</w:t>
      </w:r>
    </w:p>
    <w:p w14:paraId="226FF982">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635" w:name="bookmark1204"/>
      <w:bookmarkEnd w:id="635"/>
      <w:r>
        <w:rPr>
          <w:rFonts w:hint="eastAsia" w:ascii="宋体" w:hAnsi="宋体" w:eastAsia="宋体" w:cs="宋体"/>
          <w:kern w:val="0"/>
          <w:sz w:val="24"/>
          <w:lang w:val="zh-CN" w:bidi="zh-CN"/>
        </w:rPr>
        <w:t>由于承包人原因为工程合理施工和安全保障所必需的暂停施工；</w:t>
      </w:r>
    </w:p>
    <w:p w14:paraId="22BFC784">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636" w:name="bookmark1205"/>
      <w:bookmarkEnd w:id="636"/>
      <w:r>
        <w:rPr>
          <w:rFonts w:hint="eastAsia" w:ascii="宋体" w:hAnsi="宋体" w:eastAsia="宋体" w:cs="宋体"/>
          <w:kern w:val="0"/>
          <w:sz w:val="24"/>
          <w:lang w:val="zh-CN" w:bidi="zh-CN"/>
        </w:rPr>
        <w:t>承包人擅自暂停施工；</w:t>
      </w:r>
    </w:p>
    <w:p w14:paraId="46896BAD">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637" w:name="bookmark1206"/>
      <w:bookmarkEnd w:id="637"/>
      <w:r>
        <w:rPr>
          <w:rFonts w:hint="eastAsia" w:ascii="宋体" w:hAnsi="宋体" w:eastAsia="宋体" w:cs="宋体"/>
          <w:kern w:val="0"/>
          <w:sz w:val="24"/>
          <w:lang w:val="zh-CN" w:bidi="zh-CN"/>
        </w:rPr>
        <w:t>承包人其他原因引起的暂停施工；</w:t>
      </w:r>
    </w:p>
    <w:p w14:paraId="3EC2C1E7">
      <w:pPr>
        <w:numPr>
          <w:ilvl w:val="0"/>
          <w:numId w:val="9"/>
        </w:numPr>
        <w:tabs>
          <w:tab w:val="left" w:pos="923"/>
        </w:tabs>
        <w:spacing w:line="360" w:lineRule="auto"/>
        <w:ind w:firstLine="480" w:firstLineChars="200"/>
        <w:jc w:val="left"/>
        <w:rPr>
          <w:rFonts w:ascii="宋体" w:hAnsi="宋体" w:eastAsia="宋体" w:cs="宋体"/>
          <w:kern w:val="0"/>
          <w:sz w:val="24"/>
          <w:lang w:val="zh-CN" w:bidi="zh-CN"/>
        </w:rPr>
      </w:pPr>
      <w:bookmarkStart w:id="638" w:name="bookmark1207"/>
      <w:bookmarkEnd w:id="638"/>
      <w:r>
        <w:rPr>
          <w:rFonts w:hint="eastAsia" w:ascii="宋体" w:hAnsi="宋体" w:eastAsia="宋体" w:cs="宋体"/>
          <w:kern w:val="0"/>
          <w:sz w:val="24"/>
          <w:lang w:val="zh-CN" w:bidi="zh-CN"/>
        </w:rPr>
        <w:t>专用合同条款约定由承包人承担的其他暂停施工。</w:t>
      </w:r>
    </w:p>
    <w:p w14:paraId="7FB62EE3">
      <w:pPr>
        <w:keepNext/>
        <w:keepLines/>
        <w:spacing w:line="360" w:lineRule="auto"/>
        <w:ind w:firstLine="482" w:firstLineChars="200"/>
        <w:outlineLvl w:val="3"/>
        <w:rPr>
          <w:rFonts w:ascii="宋体" w:hAnsi="宋体" w:eastAsia="宋体" w:cs="宋体"/>
          <w:b/>
          <w:bCs/>
          <w:kern w:val="0"/>
          <w:sz w:val="24"/>
          <w:lang w:bidi="en-US"/>
        </w:rPr>
      </w:pPr>
      <w:bookmarkStart w:id="639" w:name="bookmark1208"/>
      <w:bookmarkStart w:id="640" w:name="bookmark1210"/>
      <w:bookmarkStart w:id="641" w:name="_Toc19655"/>
      <w:bookmarkStart w:id="642" w:name="bookmark1209"/>
      <w:r>
        <w:rPr>
          <w:rFonts w:hint="eastAsia" w:ascii="宋体" w:hAnsi="宋体" w:eastAsia="宋体" w:cs="宋体"/>
          <w:b/>
          <w:bCs/>
          <w:kern w:val="0"/>
          <w:sz w:val="24"/>
          <w:lang w:bidi="en-US"/>
        </w:rPr>
        <w:t>12.2发包人暂停施工的责任</w:t>
      </w:r>
      <w:bookmarkEnd w:id="639"/>
      <w:bookmarkEnd w:id="640"/>
      <w:bookmarkEnd w:id="641"/>
      <w:bookmarkEnd w:id="642"/>
    </w:p>
    <w:p w14:paraId="0559B3E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由于发包人原因引起的暂停施工造成工期延误的，承包人有权要求发包人延长工期和 (或)增加费用，并支付合理利润。属于下列任何一种情况引起的暂停施工，均为发包人的责任：</w:t>
      </w:r>
    </w:p>
    <w:p w14:paraId="5EC79A92">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643" w:name="bookmark1211"/>
      <w:bookmarkEnd w:id="643"/>
      <w:r>
        <w:rPr>
          <w:rFonts w:hint="eastAsia" w:ascii="宋体" w:hAnsi="宋体" w:eastAsia="宋体" w:cs="宋体"/>
          <w:kern w:val="0"/>
          <w:sz w:val="24"/>
          <w:lang w:val="zh-CN" w:bidi="zh-CN"/>
        </w:rPr>
        <w:t>由于发包人违约引起的暂停施工。</w:t>
      </w:r>
    </w:p>
    <w:p w14:paraId="666EB7D1">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644" w:name="bookmark1212"/>
      <w:bookmarkEnd w:id="644"/>
      <w:r>
        <w:rPr>
          <w:rFonts w:hint="eastAsia" w:ascii="宋体" w:hAnsi="宋体" w:eastAsia="宋体" w:cs="宋体"/>
          <w:kern w:val="0"/>
          <w:sz w:val="24"/>
          <w:lang w:val="zh-CN" w:bidi="zh-CN"/>
        </w:rPr>
        <w:t>由于不可抗力的自然或社会因素引起的暂停施工。</w:t>
      </w:r>
    </w:p>
    <w:p w14:paraId="427FFC81">
      <w:pPr>
        <w:numPr>
          <w:ilvl w:val="0"/>
          <w:numId w:val="10"/>
        </w:numPr>
        <w:tabs>
          <w:tab w:val="left" w:pos="923"/>
        </w:tabs>
        <w:spacing w:line="360" w:lineRule="auto"/>
        <w:ind w:firstLine="480" w:firstLineChars="200"/>
        <w:jc w:val="left"/>
        <w:rPr>
          <w:rFonts w:ascii="宋体" w:hAnsi="宋体" w:eastAsia="宋体" w:cs="宋体"/>
          <w:kern w:val="0"/>
          <w:sz w:val="24"/>
          <w:lang w:val="zh-CN" w:bidi="zh-CN"/>
        </w:rPr>
      </w:pPr>
      <w:bookmarkStart w:id="645" w:name="bookmark1213"/>
      <w:bookmarkEnd w:id="645"/>
      <w:r>
        <w:rPr>
          <w:rFonts w:hint="eastAsia" w:ascii="宋体" w:hAnsi="宋体" w:eastAsia="宋体" w:cs="宋体"/>
          <w:kern w:val="0"/>
          <w:sz w:val="24"/>
          <w:lang w:val="zh-CN" w:bidi="zh-CN"/>
        </w:rPr>
        <w:t>专用合同条款中约定的其它由于发包人原因引起的暂停施工。</w:t>
      </w:r>
    </w:p>
    <w:p w14:paraId="73EA27EB">
      <w:pPr>
        <w:keepNext/>
        <w:keepLines/>
        <w:spacing w:line="360" w:lineRule="auto"/>
        <w:ind w:firstLine="482" w:firstLineChars="200"/>
        <w:jc w:val="left"/>
        <w:outlineLvl w:val="3"/>
        <w:rPr>
          <w:rFonts w:ascii="宋体" w:hAnsi="宋体" w:eastAsia="宋体" w:cs="宋体"/>
          <w:b/>
          <w:bCs/>
          <w:kern w:val="0"/>
          <w:sz w:val="24"/>
          <w:lang w:bidi="en-US"/>
        </w:rPr>
      </w:pPr>
      <w:bookmarkStart w:id="646" w:name="bookmark1214"/>
      <w:bookmarkStart w:id="647" w:name="bookmark1216"/>
      <w:bookmarkStart w:id="648" w:name="_Toc4901"/>
      <w:bookmarkStart w:id="649" w:name="bookmark1215"/>
      <w:r>
        <w:rPr>
          <w:rFonts w:hint="eastAsia" w:ascii="宋体" w:hAnsi="宋体" w:eastAsia="宋体" w:cs="宋体"/>
          <w:b/>
          <w:bCs/>
          <w:kern w:val="0"/>
          <w:sz w:val="24"/>
          <w:lang w:bidi="en-US"/>
        </w:rPr>
        <w:t>12.3监理人暂停施工指示</w:t>
      </w:r>
      <w:bookmarkEnd w:id="646"/>
      <w:bookmarkEnd w:id="647"/>
      <w:bookmarkEnd w:id="648"/>
      <w:bookmarkEnd w:id="649"/>
    </w:p>
    <w:p w14:paraId="1D83034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12.3.1</w:t>
      </w:r>
      <w:r>
        <w:rPr>
          <w:rFonts w:hint="eastAsia" w:ascii="宋体" w:hAnsi="宋体" w:eastAsia="宋体" w:cs="宋体"/>
          <w:kern w:val="0"/>
          <w:sz w:val="24"/>
          <w:lang w:val="zh-CN" w:bidi="zh-CN"/>
        </w:rPr>
        <w:t>监理人认为有必要时，可向承包人作出暂停施工的指示，承包人应按监理人指示暂停施工。不论由于何种原因引起的暂停施工，暂停施工期间承包人应负责妥善保护工程并提供安全保障。</w:t>
      </w:r>
    </w:p>
    <w:p w14:paraId="311D8B1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12.3.2</w:t>
      </w:r>
      <w:r>
        <w:rPr>
          <w:rFonts w:hint="eastAsia" w:ascii="宋体" w:hAnsi="宋体" w:eastAsia="宋体" w:cs="宋体"/>
          <w:kern w:val="0"/>
          <w:sz w:val="24"/>
          <w:lang w:val="zh-CN" w:bidi="zh-CN"/>
        </w:rPr>
        <w:t>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188E3F0D">
      <w:pPr>
        <w:keepNext/>
        <w:keepLines/>
        <w:spacing w:line="360" w:lineRule="auto"/>
        <w:ind w:firstLine="482" w:firstLineChars="200"/>
        <w:jc w:val="left"/>
        <w:outlineLvl w:val="3"/>
        <w:rPr>
          <w:rFonts w:ascii="宋体" w:hAnsi="宋体" w:eastAsia="宋体" w:cs="宋体"/>
          <w:b/>
          <w:bCs/>
          <w:kern w:val="0"/>
          <w:sz w:val="24"/>
          <w:lang w:bidi="en-US"/>
        </w:rPr>
      </w:pPr>
      <w:bookmarkStart w:id="650" w:name="bookmark1217"/>
      <w:bookmarkStart w:id="651" w:name="_Toc14048"/>
      <w:bookmarkStart w:id="652" w:name="bookmark1218"/>
      <w:bookmarkStart w:id="653" w:name="bookmark1219"/>
      <w:r>
        <w:rPr>
          <w:rFonts w:hint="eastAsia" w:ascii="宋体" w:hAnsi="宋体" w:eastAsia="宋体" w:cs="宋体"/>
          <w:b/>
          <w:bCs/>
          <w:kern w:val="0"/>
          <w:sz w:val="24"/>
          <w:lang w:bidi="en-US"/>
        </w:rPr>
        <w:t>12.4暂停施工后的复工</w:t>
      </w:r>
      <w:bookmarkEnd w:id="650"/>
      <w:bookmarkEnd w:id="651"/>
      <w:bookmarkEnd w:id="652"/>
      <w:bookmarkEnd w:id="653"/>
    </w:p>
    <w:p w14:paraId="79F71A6B">
      <w:pPr>
        <w:spacing w:line="360" w:lineRule="auto"/>
        <w:ind w:firstLine="480" w:firstLineChars="200"/>
        <w:rPr>
          <w:rFonts w:ascii="宋体" w:hAnsi="宋体" w:eastAsia="宋体" w:cs="宋体"/>
          <w:kern w:val="0"/>
          <w:sz w:val="24"/>
          <w:lang w:val="zh-CN" w:bidi="zh-CN"/>
        </w:rPr>
      </w:pPr>
      <w:bookmarkStart w:id="654" w:name="bookmark1220"/>
      <w:bookmarkEnd w:id="654"/>
      <w:r>
        <w:rPr>
          <w:rFonts w:hint="eastAsia" w:ascii="宋体" w:hAnsi="宋体" w:eastAsia="宋体" w:cs="宋体"/>
          <w:kern w:val="0"/>
          <w:sz w:val="24"/>
          <w:lang w:val="zh-CN" w:bidi="zh-CN"/>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7A2425FD">
      <w:pPr>
        <w:spacing w:line="360" w:lineRule="auto"/>
        <w:ind w:firstLine="480" w:firstLineChars="200"/>
        <w:rPr>
          <w:rFonts w:ascii="宋体" w:hAnsi="宋体" w:eastAsia="宋体" w:cs="宋体"/>
          <w:kern w:val="0"/>
          <w:sz w:val="24"/>
          <w:lang w:val="zh-CN" w:bidi="zh-CN"/>
        </w:rPr>
      </w:pPr>
      <w:bookmarkStart w:id="655" w:name="bookmark1221"/>
      <w:bookmarkEnd w:id="655"/>
      <w:r>
        <w:rPr>
          <w:rFonts w:hint="eastAsia" w:ascii="宋体" w:hAnsi="宋体" w:eastAsia="宋体" w:cs="宋体"/>
          <w:kern w:val="0"/>
          <w:sz w:val="24"/>
          <w:lang w:val="zh-CN" w:bidi="zh-CN"/>
        </w:rPr>
        <w:t>12</w:t>
      </w:r>
      <w:r>
        <w:rPr>
          <w:rFonts w:hint="eastAsia" w:ascii="宋体" w:hAnsi="宋体" w:eastAsia="宋体" w:cs="宋体"/>
          <w:kern w:val="0"/>
          <w:sz w:val="24"/>
          <w:lang w:bidi="zh-CN"/>
        </w:rPr>
        <w:t>.4.</w:t>
      </w:r>
      <w:r>
        <w:rPr>
          <w:rFonts w:hint="eastAsia" w:ascii="宋体" w:hAnsi="宋体" w:eastAsia="宋体" w:cs="宋体"/>
          <w:kern w:val="0"/>
          <w:sz w:val="24"/>
          <w:lang w:val="zh-CN" w:bidi="zh-CN"/>
        </w:rPr>
        <w:t>2承包人无故拖延和拒绝复工的，由此增加的费用和工期延误由承包人承担；因发包人原因无法按时复工的，承包人有权要求发包人延长工期和(或)增加费用，并支付合理利润。</w:t>
      </w:r>
    </w:p>
    <w:p w14:paraId="7D3CD10E">
      <w:pPr>
        <w:keepNext/>
        <w:keepLines/>
        <w:spacing w:line="360" w:lineRule="auto"/>
        <w:ind w:firstLine="482" w:firstLineChars="200"/>
        <w:jc w:val="left"/>
        <w:outlineLvl w:val="3"/>
        <w:rPr>
          <w:rFonts w:ascii="宋体" w:hAnsi="宋体" w:eastAsia="宋体" w:cs="宋体"/>
          <w:b/>
          <w:bCs/>
          <w:kern w:val="0"/>
          <w:sz w:val="24"/>
          <w:lang w:bidi="en-US"/>
        </w:rPr>
      </w:pPr>
      <w:bookmarkStart w:id="656" w:name="bookmark1195"/>
      <w:bookmarkEnd w:id="656"/>
      <w:bookmarkStart w:id="657" w:name="bookmark1222"/>
      <w:bookmarkStart w:id="658" w:name="bookmark1224"/>
      <w:bookmarkStart w:id="659" w:name="bookmark1223"/>
      <w:bookmarkStart w:id="660" w:name="_Toc6811"/>
      <w:r>
        <w:rPr>
          <w:rFonts w:hint="eastAsia" w:ascii="宋体" w:hAnsi="宋体" w:eastAsia="宋体" w:cs="宋体"/>
          <w:b/>
          <w:bCs/>
          <w:kern w:val="0"/>
          <w:sz w:val="24"/>
          <w:lang w:bidi="en-US"/>
        </w:rPr>
        <w:t>12.5暂停施工持续56天以上</w:t>
      </w:r>
      <w:bookmarkEnd w:id="657"/>
      <w:bookmarkEnd w:id="658"/>
      <w:bookmarkEnd w:id="659"/>
      <w:bookmarkEnd w:id="660"/>
    </w:p>
    <w:p w14:paraId="0F6BDE3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12.5.1</w:t>
      </w:r>
      <w:r>
        <w:rPr>
          <w:rFonts w:hint="eastAsia" w:ascii="宋体" w:hAnsi="宋体" w:eastAsia="宋体" w:cs="宋体"/>
          <w:kern w:val="0"/>
          <w:sz w:val="24"/>
          <w:lang w:val="zh-CN" w:bidi="zh-CN"/>
        </w:rPr>
        <w:t>监理人发出暂停施工指示后56天内未向承包人发出复工通知，除了该项停工属于第</w:t>
      </w:r>
      <w:r>
        <w:rPr>
          <w:rFonts w:hint="eastAsia" w:ascii="宋体" w:hAnsi="宋体" w:eastAsia="宋体" w:cs="宋体"/>
          <w:kern w:val="0"/>
          <w:sz w:val="24"/>
          <w:lang w:bidi="en-US"/>
        </w:rPr>
        <w:t>12.1</w:t>
      </w:r>
      <w:r>
        <w:rPr>
          <w:rFonts w:hint="eastAsia" w:ascii="宋体" w:hAnsi="宋体" w:eastAsia="宋体" w:cs="宋体"/>
          <w:kern w:val="0"/>
          <w:sz w:val="24"/>
          <w:lang w:val="zh-CN" w:bidi="zh-CN"/>
        </w:rPr>
        <w:t>款的情况外，承包人可向监理人提交书面通知，要求监理人在收到书面通知后 28天内准许已暂停施工的工程或其中一部分工程继续施工。如监理人逾期不予批准，则承包人可以通知监理人，将工程受影响的部分视为按第</w:t>
      </w:r>
      <w:r>
        <w:rPr>
          <w:rFonts w:hint="eastAsia" w:ascii="宋体" w:hAnsi="宋体" w:eastAsia="宋体" w:cs="宋体"/>
          <w:kern w:val="0"/>
          <w:sz w:val="24"/>
          <w:lang w:bidi="en-US"/>
        </w:rPr>
        <w:t xml:space="preserve">15.1 </w:t>
      </w:r>
      <w:r>
        <w:rPr>
          <w:rFonts w:hint="eastAsia" w:ascii="宋体" w:hAnsi="宋体" w:eastAsia="宋体" w:cs="宋体"/>
          <w:kern w:val="0"/>
          <w:sz w:val="24"/>
          <w:lang w:val="zh-CN" w:bidi="zh-CN"/>
        </w:rPr>
        <w:t>(1)项的可取消工作。如暂停 施工影响到整个工程，可视为发包人违约，应按第</w:t>
      </w:r>
      <w:r>
        <w:rPr>
          <w:rFonts w:hint="eastAsia" w:ascii="宋体" w:hAnsi="宋体" w:eastAsia="宋体" w:cs="宋体"/>
          <w:kern w:val="0"/>
          <w:sz w:val="24"/>
          <w:lang w:bidi="en-US"/>
        </w:rPr>
        <w:t xml:space="preserve">22. </w:t>
      </w:r>
      <w:r>
        <w:rPr>
          <w:rFonts w:hint="eastAsia" w:ascii="宋体" w:hAnsi="宋体" w:eastAsia="宋体" w:cs="宋体"/>
          <w:kern w:val="0"/>
          <w:sz w:val="24"/>
          <w:lang w:val="zh-CN" w:bidi="zh-CN"/>
        </w:rPr>
        <w:t>2款的约定办理。</w:t>
      </w:r>
    </w:p>
    <w:p w14:paraId="0A4D9CC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12.5.2</w:t>
      </w:r>
      <w:r>
        <w:rPr>
          <w:rFonts w:hint="eastAsia" w:ascii="宋体" w:hAnsi="宋体" w:eastAsia="宋体" w:cs="宋体"/>
          <w:kern w:val="0"/>
          <w:sz w:val="24"/>
          <w:lang w:val="zh-CN" w:bidi="zh-CN"/>
        </w:rPr>
        <w:t>由于承包人责任引起的暂停施工，如承包人在收到监理人暂停施工指示后56 天内不认真采取有效的复工措施，造成工期延误，可视为承包人违约，应按第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款的约定办理。</w:t>
      </w:r>
    </w:p>
    <w:p w14:paraId="372A70BA">
      <w:pPr>
        <w:keepNext/>
        <w:keepLines/>
        <w:spacing w:line="360" w:lineRule="auto"/>
        <w:ind w:firstLine="482" w:firstLineChars="200"/>
        <w:jc w:val="left"/>
        <w:outlineLvl w:val="2"/>
        <w:rPr>
          <w:rFonts w:ascii="宋体" w:hAnsi="宋体" w:eastAsia="宋体" w:cs="宋体"/>
          <w:b/>
          <w:kern w:val="0"/>
          <w:sz w:val="24"/>
        </w:rPr>
      </w:pPr>
      <w:bookmarkStart w:id="661" w:name="_Toc23975"/>
      <w:bookmarkStart w:id="662" w:name="_Toc10322"/>
      <w:bookmarkStart w:id="663" w:name="_Toc1332438160"/>
      <w:bookmarkStart w:id="664" w:name="bookmark1227"/>
      <w:bookmarkStart w:id="665" w:name="bookmark1226"/>
      <w:bookmarkStart w:id="666" w:name="bookmark1225"/>
      <w:r>
        <w:rPr>
          <w:rFonts w:hint="eastAsia" w:ascii="宋体" w:hAnsi="宋体" w:eastAsia="宋体" w:cs="宋体"/>
          <w:b/>
          <w:kern w:val="0"/>
          <w:sz w:val="24"/>
        </w:rPr>
        <w:t>13.工程质量</w:t>
      </w:r>
      <w:bookmarkEnd w:id="661"/>
      <w:bookmarkEnd w:id="662"/>
      <w:bookmarkEnd w:id="663"/>
      <w:bookmarkEnd w:id="664"/>
      <w:bookmarkEnd w:id="665"/>
      <w:bookmarkEnd w:id="666"/>
    </w:p>
    <w:p w14:paraId="1C994E19">
      <w:pPr>
        <w:keepNext/>
        <w:keepLines/>
        <w:spacing w:line="360" w:lineRule="auto"/>
        <w:ind w:firstLine="482" w:firstLineChars="200"/>
        <w:jc w:val="left"/>
        <w:outlineLvl w:val="3"/>
        <w:rPr>
          <w:rFonts w:ascii="宋体" w:hAnsi="宋体" w:eastAsia="宋体" w:cs="宋体"/>
          <w:b/>
          <w:bCs/>
          <w:kern w:val="0"/>
          <w:sz w:val="24"/>
          <w:lang w:bidi="en-US"/>
        </w:rPr>
      </w:pPr>
      <w:bookmarkStart w:id="667" w:name="bookmark1228"/>
      <w:bookmarkStart w:id="668" w:name="bookmark1230"/>
      <w:bookmarkStart w:id="669" w:name="bookmark1229"/>
      <w:bookmarkStart w:id="670" w:name="_Toc9064"/>
      <w:r>
        <w:rPr>
          <w:rFonts w:hint="eastAsia" w:ascii="宋体" w:hAnsi="宋体" w:eastAsia="宋体" w:cs="宋体"/>
          <w:b/>
          <w:bCs/>
          <w:kern w:val="0"/>
          <w:sz w:val="24"/>
          <w:lang w:bidi="en-US"/>
        </w:rPr>
        <w:t>13.1工程质量要求</w:t>
      </w:r>
      <w:bookmarkEnd w:id="667"/>
      <w:bookmarkEnd w:id="668"/>
      <w:bookmarkEnd w:id="669"/>
      <w:bookmarkEnd w:id="670"/>
    </w:p>
    <w:p w14:paraId="1D6E878B">
      <w:pPr>
        <w:tabs>
          <w:tab w:val="left" w:pos="820"/>
        </w:tabs>
        <w:spacing w:line="360" w:lineRule="auto"/>
        <w:ind w:firstLine="480" w:firstLineChars="200"/>
        <w:rPr>
          <w:rFonts w:ascii="宋体" w:hAnsi="宋体" w:eastAsia="宋体" w:cs="宋体"/>
          <w:kern w:val="0"/>
          <w:sz w:val="24"/>
          <w:lang w:val="zh-CN" w:bidi="zh-CN"/>
        </w:rPr>
      </w:pPr>
      <w:bookmarkStart w:id="671" w:name="bookmark1231"/>
      <w:bookmarkEnd w:id="671"/>
      <w:r>
        <w:rPr>
          <w:rFonts w:hint="eastAsia" w:ascii="宋体" w:hAnsi="宋体" w:eastAsia="宋体" w:cs="宋体"/>
          <w:kern w:val="0"/>
          <w:sz w:val="24"/>
          <w:lang w:bidi="en-US"/>
        </w:rPr>
        <w:t>13.1.</w:t>
      </w:r>
      <w:r>
        <w:rPr>
          <w:rFonts w:hint="eastAsia" w:ascii="宋体" w:hAnsi="宋体" w:eastAsia="宋体" w:cs="宋体"/>
          <w:kern w:val="0"/>
          <w:sz w:val="24"/>
          <w:lang w:val="zh-CN" w:bidi="zh-CN"/>
        </w:rPr>
        <w:t>1工程质量验收按合同约定验收标准执行。</w:t>
      </w:r>
    </w:p>
    <w:p w14:paraId="26113DA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13.1.2</w:t>
      </w:r>
      <w:r>
        <w:rPr>
          <w:rFonts w:hint="eastAsia" w:ascii="宋体" w:hAnsi="宋体" w:eastAsia="宋体" w:cs="宋体"/>
          <w:kern w:val="0"/>
          <w:sz w:val="24"/>
          <w:lang w:val="zh-CN" w:bidi="zh-CN"/>
        </w:rPr>
        <w:t>因承包人原因造成工程质量达不到合同约定验收标准的，监理人有权要求承包人返工直至符合合同要求为止，由此造成的费用增加和（或）工期延误由承包人承担。</w:t>
      </w:r>
    </w:p>
    <w:p w14:paraId="21C0392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13.1.3</w:t>
      </w:r>
      <w:r>
        <w:rPr>
          <w:rFonts w:hint="eastAsia" w:ascii="宋体" w:hAnsi="宋体" w:eastAsia="宋体" w:cs="宋体"/>
          <w:kern w:val="0"/>
          <w:sz w:val="24"/>
          <w:lang w:val="zh-CN" w:bidi="zh-CN"/>
        </w:rPr>
        <w:t>因发包人原因造成工程质量达不到合同约定验收标准的，发包人应承担由于承包人返工造成的费用增加和（或）工期延误，并支付承包人合理利润。</w:t>
      </w:r>
    </w:p>
    <w:p w14:paraId="5AC5D8B1">
      <w:pPr>
        <w:keepNext/>
        <w:keepLines/>
        <w:spacing w:line="360" w:lineRule="auto"/>
        <w:ind w:firstLine="482" w:firstLineChars="200"/>
        <w:jc w:val="left"/>
        <w:outlineLvl w:val="3"/>
        <w:rPr>
          <w:rFonts w:ascii="宋体" w:hAnsi="宋体" w:eastAsia="宋体" w:cs="宋体"/>
          <w:b/>
          <w:bCs/>
          <w:kern w:val="0"/>
          <w:sz w:val="24"/>
          <w:lang w:bidi="en-US"/>
        </w:rPr>
      </w:pPr>
      <w:bookmarkStart w:id="672" w:name="bookmark1234"/>
      <w:bookmarkStart w:id="673" w:name="_Toc6308"/>
      <w:bookmarkStart w:id="674" w:name="bookmark1233"/>
      <w:bookmarkStart w:id="675" w:name="bookmark1232"/>
      <w:r>
        <w:rPr>
          <w:rFonts w:hint="eastAsia" w:ascii="宋体" w:hAnsi="宋体" w:eastAsia="宋体" w:cs="宋体"/>
          <w:b/>
          <w:bCs/>
          <w:kern w:val="0"/>
          <w:sz w:val="24"/>
          <w:lang w:bidi="en-US"/>
        </w:rPr>
        <w:t>13.2承包人的质量管理</w:t>
      </w:r>
      <w:bookmarkEnd w:id="672"/>
      <w:bookmarkEnd w:id="673"/>
      <w:bookmarkEnd w:id="674"/>
      <w:bookmarkEnd w:id="675"/>
    </w:p>
    <w:p w14:paraId="2C29C6E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13.2.1</w:t>
      </w:r>
      <w:r>
        <w:rPr>
          <w:rFonts w:hint="eastAsia" w:ascii="宋体" w:hAnsi="宋体" w:eastAsia="宋体" w:cs="宋体"/>
          <w:kern w:val="0"/>
          <w:sz w:val="24"/>
          <w:lang w:val="zh-CN" w:bidi="zh-CN"/>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64BB08B0">
      <w:pPr>
        <w:spacing w:line="360" w:lineRule="auto"/>
        <w:ind w:firstLine="480" w:firstLineChars="200"/>
        <w:rPr>
          <w:rFonts w:ascii="宋体" w:hAnsi="宋体" w:eastAsia="宋体" w:cs="宋体"/>
          <w:kern w:val="0"/>
          <w:sz w:val="24"/>
          <w:lang w:val="zh-CN" w:bidi="zh-CN"/>
        </w:rPr>
      </w:pPr>
      <w:bookmarkStart w:id="676" w:name="bookmark1235"/>
      <w:bookmarkEnd w:id="676"/>
      <w:r>
        <w:rPr>
          <w:rFonts w:hint="eastAsia" w:ascii="宋体" w:hAnsi="宋体" w:eastAsia="宋体" w:cs="宋体"/>
          <w:kern w:val="0"/>
          <w:sz w:val="24"/>
          <w:lang w:val="zh-CN" w:bidi="zh-CN"/>
        </w:rPr>
        <w:t>13.2. 2承包人应加强对施工人员的质量教育和技术培训，定期考核施工人员的劳动 技能，严格执行规范和操作规程。</w:t>
      </w:r>
    </w:p>
    <w:p w14:paraId="747852E4">
      <w:pPr>
        <w:keepNext/>
        <w:keepLines/>
        <w:spacing w:line="360" w:lineRule="auto"/>
        <w:ind w:firstLine="482" w:firstLineChars="200"/>
        <w:jc w:val="left"/>
        <w:outlineLvl w:val="3"/>
        <w:rPr>
          <w:rFonts w:ascii="宋体" w:hAnsi="宋体" w:eastAsia="宋体" w:cs="宋体"/>
          <w:b/>
          <w:bCs/>
          <w:kern w:val="0"/>
          <w:sz w:val="24"/>
          <w:lang w:bidi="en-US"/>
        </w:rPr>
      </w:pPr>
      <w:bookmarkStart w:id="677" w:name="_Toc19429"/>
      <w:bookmarkStart w:id="678" w:name="bookmark1238"/>
      <w:bookmarkStart w:id="679" w:name="bookmark1237"/>
      <w:bookmarkStart w:id="680" w:name="bookmark1236"/>
      <w:r>
        <w:rPr>
          <w:rFonts w:hint="eastAsia" w:ascii="宋体" w:hAnsi="宋体" w:eastAsia="宋体" w:cs="宋体"/>
          <w:b/>
          <w:bCs/>
          <w:kern w:val="0"/>
          <w:sz w:val="24"/>
          <w:lang w:bidi="en-US"/>
        </w:rPr>
        <w:t>13.3承包人的质量检查</w:t>
      </w:r>
      <w:bookmarkEnd w:id="677"/>
      <w:bookmarkEnd w:id="678"/>
      <w:bookmarkEnd w:id="679"/>
      <w:bookmarkEnd w:id="680"/>
    </w:p>
    <w:p w14:paraId="4952A0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承包人应按合同约定对材料、工程设备以及工程的所有部位及其施工工艺进行全过程的质量检查和检验，并作详细记录，编制工程质量报表，报送监理人审查。</w:t>
      </w:r>
    </w:p>
    <w:p w14:paraId="0865E76B">
      <w:pPr>
        <w:keepNext/>
        <w:keepLines/>
        <w:spacing w:line="360" w:lineRule="auto"/>
        <w:ind w:firstLine="482" w:firstLineChars="200"/>
        <w:jc w:val="left"/>
        <w:outlineLvl w:val="3"/>
        <w:rPr>
          <w:rFonts w:ascii="宋体" w:hAnsi="宋体" w:eastAsia="宋体" w:cs="宋体"/>
          <w:b/>
          <w:bCs/>
          <w:kern w:val="0"/>
          <w:sz w:val="24"/>
          <w:lang w:bidi="en-US"/>
        </w:rPr>
      </w:pPr>
      <w:bookmarkStart w:id="681" w:name="bookmark1241"/>
      <w:bookmarkStart w:id="682" w:name="bookmark1240"/>
      <w:bookmarkStart w:id="683" w:name="bookmark1239"/>
      <w:bookmarkStart w:id="684" w:name="_Toc26103"/>
      <w:r>
        <w:rPr>
          <w:rFonts w:hint="eastAsia" w:ascii="宋体" w:hAnsi="宋体" w:eastAsia="宋体" w:cs="宋体"/>
          <w:b/>
          <w:bCs/>
          <w:kern w:val="0"/>
          <w:sz w:val="24"/>
          <w:lang w:bidi="en-US"/>
        </w:rPr>
        <w:t>13.4监理人的质量检查</w:t>
      </w:r>
      <w:bookmarkEnd w:id="681"/>
      <w:bookmarkEnd w:id="682"/>
      <w:bookmarkEnd w:id="683"/>
      <w:bookmarkEnd w:id="684"/>
    </w:p>
    <w:p w14:paraId="18108D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576C2C8F">
      <w:pPr>
        <w:keepNext/>
        <w:keepLines/>
        <w:spacing w:line="360" w:lineRule="auto"/>
        <w:ind w:firstLine="482" w:firstLineChars="200"/>
        <w:jc w:val="left"/>
        <w:outlineLvl w:val="3"/>
        <w:rPr>
          <w:rFonts w:ascii="宋体" w:hAnsi="宋体" w:eastAsia="宋体" w:cs="宋体"/>
          <w:b/>
          <w:bCs/>
          <w:kern w:val="0"/>
          <w:sz w:val="24"/>
          <w:lang w:bidi="en-US"/>
        </w:rPr>
      </w:pPr>
      <w:bookmarkStart w:id="685" w:name="bookmark1243"/>
      <w:bookmarkStart w:id="686" w:name="_Toc30255"/>
      <w:bookmarkStart w:id="687" w:name="bookmark1242"/>
      <w:bookmarkStart w:id="688" w:name="bookmark1244"/>
      <w:r>
        <w:rPr>
          <w:rFonts w:hint="eastAsia" w:ascii="宋体" w:hAnsi="宋体" w:eastAsia="宋体" w:cs="宋体"/>
          <w:b/>
          <w:bCs/>
          <w:kern w:val="0"/>
          <w:sz w:val="24"/>
          <w:lang w:bidi="en-US"/>
        </w:rPr>
        <w:t>13.5工程隐蔽部位覆盖前的检查</w:t>
      </w:r>
      <w:bookmarkEnd w:id="685"/>
      <w:bookmarkEnd w:id="686"/>
      <w:bookmarkEnd w:id="687"/>
      <w:bookmarkEnd w:id="688"/>
    </w:p>
    <w:p w14:paraId="39A9F74B">
      <w:pPr>
        <w:tabs>
          <w:tab w:val="left" w:pos="840"/>
        </w:tabs>
        <w:spacing w:line="360" w:lineRule="auto"/>
        <w:ind w:firstLine="480" w:firstLineChars="200"/>
        <w:rPr>
          <w:rFonts w:ascii="宋体" w:hAnsi="宋体" w:eastAsia="宋体" w:cs="宋体"/>
          <w:kern w:val="0"/>
          <w:sz w:val="24"/>
          <w:lang w:val="zh-CN" w:bidi="zh-CN"/>
        </w:rPr>
      </w:pPr>
      <w:bookmarkStart w:id="689" w:name="bookmark1245"/>
      <w:bookmarkEnd w:id="689"/>
      <w:r>
        <w:rPr>
          <w:rFonts w:hint="eastAsia" w:ascii="宋体" w:hAnsi="宋体" w:eastAsia="宋体" w:cs="宋体"/>
          <w:kern w:val="0"/>
          <w:sz w:val="24"/>
          <w:lang w:bidi="en-US"/>
        </w:rPr>
        <w:t xml:space="preserve">13.5. </w:t>
      </w:r>
      <w:r>
        <w:rPr>
          <w:rFonts w:hint="eastAsia" w:ascii="宋体" w:hAnsi="宋体" w:eastAsia="宋体" w:cs="宋体"/>
          <w:kern w:val="0"/>
          <w:sz w:val="24"/>
          <w:lang w:val="zh-CN" w:bidi="zh-CN"/>
        </w:rPr>
        <w:t>1通知监理人检查</w:t>
      </w:r>
    </w:p>
    <w:p w14:paraId="052F70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DD38D1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13.5.2</w:t>
      </w:r>
      <w:r>
        <w:rPr>
          <w:rFonts w:hint="eastAsia" w:ascii="宋体" w:hAnsi="宋体" w:eastAsia="宋体" w:cs="宋体"/>
          <w:kern w:val="0"/>
          <w:sz w:val="24"/>
          <w:lang w:val="zh-CN" w:bidi="zh-CN"/>
        </w:rPr>
        <w:t>监理人未到场检查</w:t>
      </w:r>
    </w:p>
    <w:p w14:paraId="5C60E42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监理人未按第</w:t>
      </w:r>
      <w:r>
        <w:rPr>
          <w:rFonts w:hint="eastAsia" w:ascii="宋体" w:hAnsi="宋体" w:eastAsia="宋体" w:cs="宋体"/>
          <w:kern w:val="0"/>
          <w:sz w:val="24"/>
          <w:lang w:bidi="en-US"/>
        </w:rPr>
        <w:t>13.5.1</w:t>
      </w:r>
      <w:r>
        <w:rPr>
          <w:rFonts w:hint="eastAsia" w:ascii="宋体" w:hAnsi="宋体" w:eastAsia="宋体" w:cs="宋体"/>
          <w:kern w:val="0"/>
          <w:sz w:val="24"/>
          <w:lang w:val="zh-CN" w:bidi="zh-CN"/>
        </w:rPr>
        <w:t>项约定的时间进行检查的，除监理人另有指示外，承包人可自行完成覆盖工作，并作相应记录报送监理人，监理人应签字确认。监理人事后对检查记录有疑问的，可按第</w:t>
      </w:r>
      <w:r>
        <w:rPr>
          <w:rFonts w:hint="eastAsia" w:ascii="宋体" w:hAnsi="宋体" w:eastAsia="宋体" w:cs="宋体"/>
          <w:kern w:val="0"/>
          <w:sz w:val="24"/>
          <w:lang w:bidi="en-US"/>
        </w:rPr>
        <w:t>13.5.3</w:t>
      </w:r>
      <w:r>
        <w:rPr>
          <w:rFonts w:hint="eastAsia" w:ascii="宋体" w:hAnsi="宋体" w:eastAsia="宋体" w:cs="宋体"/>
          <w:kern w:val="0"/>
          <w:sz w:val="24"/>
          <w:lang w:val="zh-CN" w:bidi="zh-CN"/>
        </w:rPr>
        <w:t>项的约定重新检查。</w:t>
      </w:r>
    </w:p>
    <w:p w14:paraId="676FF39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13.5.3</w:t>
      </w:r>
      <w:r>
        <w:rPr>
          <w:rFonts w:hint="eastAsia" w:ascii="宋体" w:hAnsi="宋体" w:eastAsia="宋体" w:cs="宋体"/>
          <w:kern w:val="0"/>
          <w:sz w:val="24"/>
          <w:lang w:val="zh-CN" w:bidi="zh-CN"/>
        </w:rPr>
        <w:t>监理人重新检查</w:t>
      </w:r>
    </w:p>
    <w:p w14:paraId="6D9E08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承包人按第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1项或第</w:t>
      </w:r>
      <w:r>
        <w:rPr>
          <w:rFonts w:hint="eastAsia" w:ascii="宋体" w:hAnsi="宋体" w:eastAsia="宋体" w:cs="宋体"/>
          <w:kern w:val="0"/>
          <w:sz w:val="24"/>
          <w:lang w:bidi="en-US"/>
        </w:rPr>
        <w:t xml:space="preserve">13. 5. </w:t>
      </w:r>
      <w:r>
        <w:rPr>
          <w:rFonts w:hint="eastAsia" w:ascii="宋体" w:hAnsi="宋体" w:eastAsia="宋体" w:cs="宋体"/>
          <w:kern w:val="0"/>
          <w:sz w:val="24"/>
          <w:lang w:val="zh-CN" w:bidi="zh-CN"/>
        </w:rPr>
        <w:t>2项覆盖工程隐蔽部位后，监理人对质量有疑问的，可要求承包人对已覆盖的部位进行钻孔探测或揭开重新检验，承包人应遵照执行，并在检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906B85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13.5.4</w:t>
      </w:r>
      <w:r>
        <w:rPr>
          <w:rFonts w:hint="eastAsia" w:ascii="宋体" w:hAnsi="宋体" w:eastAsia="宋体" w:cs="宋体"/>
          <w:kern w:val="0"/>
          <w:sz w:val="24"/>
          <w:lang w:val="zh-CN" w:bidi="zh-CN"/>
        </w:rPr>
        <w:t>承包人私自覆盖</w:t>
      </w:r>
    </w:p>
    <w:p w14:paraId="2B974C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承包人未通知监理人到场检查，私自将工程隐蔽部位覆盖的，监理人有权指示承包人钻孔探测或揭开检查，由此增加的费用和（或）工期延误由承包人承担。</w:t>
      </w:r>
    </w:p>
    <w:p w14:paraId="45BE2095">
      <w:pPr>
        <w:keepNext/>
        <w:keepLines/>
        <w:spacing w:line="360" w:lineRule="auto"/>
        <w:ind w:firstLine="482" w:firstLineChars="200"/>
        <w:jc w:val="left"/>
        <w:outlineLvl w:val="3"/>
        <w:rPr>
          <w:rFonts w:ascii="宋体" w:hAnsi="宋体" w:eastAsia="宋体" w:cs="宋体"/>
          <w:b/>
          <w:bCs/>
          <w:kern w:val="0"/>
          <w:sz w:val="24"/>
          <w:lang w:bidi="en-US"/>
        </w:rPr>
      </w:pPr>
      <w:bookmarkStart w:id="690" w:name="bookmark1247"/>
      <w:bookmarkStart w:id="691" w:name="bookmark1246"/>
      <w:bookmarkStart w:id="692" w:name="bookmark1248"/>
      <w:bookmarkStart w:id="693" w:name="_Toc31851"/>
      <w:r>
        <w:rPr>
          <w:rFonts w:hint="eastAsia" w:ascii="宋体" w:hAnsi="宋体" w:eastAsia="宋体" w:cs="宋体"/>
          <w:b/>
          <w:bCs/>
          <w:kern w:val="0"/>
          <w:sz w:val="24"/>
          <w:lang w:bidi="en-US"/>
        </w:rPr>
        <w:t>13.6清除不合格工程</w:t>
      </w:r>
      <w:bookmarkEnd w:id="690"/>
      <w:bookmarkEnd w:id="691"/>
      <w:bookmarkEnd w:id="692"/>
      <w:bookmarkEnd w:id="693"/>
    </w:p>
    <w:p w14:paraId="4633234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13.6.1</w:t>
      </w:r>
      <w:r>
        <w:rPr>
          <w:rFonts w:hint="eastAsia" w:ascii="宋体" w:hAnsi="宋体" w:eastAsia="宋体" w:cs="宋体"/>
          <w:kern w:val="0"/>
          <w:sz w:val="24"/>
          <w:lang w:val="zh-CN" w:bidi="zh-CN"/>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0903EC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13.6.2</w:t>
      </w:r>
      <w:r>
        <w:rPr>
          <w:rFonts w:hint="eastAsia" w:ascii="宋体" w:hAnsi="宋体" w:eastAsia="宋体" w:cs="宋体"/>
          <w:kern w:val="0"/>
          <w:sz w:val="24"/>
          <w:lang w:val="zh-CN" w:bidi="zh-CN"/>
        </w:rPr>
        <w:t>由于发包人提供的材料或工程设备不合格造成的工程不合格，需要承包人采取措施补救的，发包人应承担由此增加的费用和（或）工期延误，并支付承包人合理利润。</w:t>
      </w:r>
    </w:p>
    <w:p w14:paraId="1C0B2E1B">
      <w:pPr>
        <w:keepNext/>
        <w:keepLines/>
        <w:spacing w:line="360" w:lineRule="auto"/>
        <w:ind w:firstLine="482" w:firstLineChars="200"/>
        <w:jc w:val="left"/>
        <w:outlineLvl w:val="3"/>
        <w:rPr>
          <w:rFonts w:ascii="宋体" w:hAnsi="宋体" w:eastAsia="宋体" w:cs="宋体"/>
          <w:b/>
          <w:bCs/>
          <w:kern w:val="0"/>
          <w:sz w:val="24"/>
          <w:lang w:bidi="en-US"/>
        </w:rPr>
      </w:pPr>
      <w:bookmarkStart w:id="694" w:name="_Toc3708"/>
      <w:r>
        <w:rPr>
          <w:rFonts w:hint="eastAsia" w:ascii="宋体" w:hAnsi="宋体" w:eastAsia="宋体" w:cs="宋体"/>
          <w:b/>
          <w:bCs/>
          <w:kern w:val="0"/>
          <w:sz w:val="24"/>
          <w:lang w:bidi="en-US"/>
        </w:rPr>
        <w:t>13.7质量评定</w:t>
      </w:r>
      <w:bookmarkEnd w:id="694"/>
    </w:p>
    <w:p w14:paraId="4D284F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13.7.1</w:t>
      </w:r>
      <w:r>
        <w:rPr>
          <w:rFonts w:hint="eastAsia" w:ascii="宋体" w:hAnsi="宋体" w:eastAsia="宋体" w:cs="宋体"/>
          <w:kern w:val="0"/>
          <w:sz w:val="24"/>
          <w:lang w:val="zh-CN" w:bidi="zh-CN"/>
        </w:rPr>
        <w:t>发包人应组织承包人进行工程项目划分，并确定单位工程、主要分部工程、重要隐蔽单元工程和关键部位单元工程。</w:t>
      </w:r>
    </w:p>
    <w:p w14:paraId="0693F6E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13.7.2</w:t>
      </w:r>
      <w:r>
        <w:rPr>
          <w:rFonts w:hint="eastAsia" w:ascii="宋体" w:hAnsi="宋体" w:eastAsia="宋体" w:cs="宋体"/>
          <w:kern w:val="0"/>
          <w:sz w:val="24"/>
          <w:lang w:val="zh-CN" w:bidi="zh-CN"/>
        </w:rPr>
        <w:t>工程实施过程中，单位工程、主要分部工程、重要隐蔽单元工程和关键部位单元工程的项目划分需要调整时，承包人应报发包人确认。</w:t>
      </w:r>
    </w:p>
    <w:p w14:paraId="7B01D90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13.7.3</w:t>
      </w:r>
      <w:r>
        <w:rPr>
          <w:rFonts w:hint="eastAsia" w:ascii="宋体" w:hAnsi="宋体" w:eastAsia="宋体" w:cs="宋体"/>
          <w:kern w:val="0"/>
          <w:sz w:val="24"/>
          <w:lang w:val="zh-CN" w:bidi="zh-CN"/>
        </w:rPr>
        <w:t>承包人应在单元（工序）工程质量自评合格后，报监理人核定质量等级并签证认可。</w:t>
      </w:r>
    </w:p>
    <w:p w14:paraId="2971DD6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13.7.4</w:t>
      </w:r>
      <w:r>
        <w:rPr>
          <w:rFonts w:hint="eastAsia" w:ascii="宋体" w:hAnsi="宋体" w:eastAsia="宋体" w:cs="宋体"/>
          <w:kern w:val="0"/>
          <w:sz w:val="24"/>
          <w:lang w:val="zh-CN" w:bidi="zh-CN"/>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43B7890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13.7.5</w:t>
      </w:r>
      <w:r>
        <w:rPr>
          <w:rFonts w:hint="eastAsia" w:ascii="宋体" w:hAnsi="宋体" w:eastAsia="宋体" w:cs="宋体"/>
          <w:kern w:val="0"/>
          <w:sz w:val="24"/>
          <w:lang w:val="zh-CN" w:bidi="zh-CN"/>
        </w:rPr>
        <w:t>承包人应在分部工程质量自评合格后，报监理人复核和发包人认定。发包人负责按有关规定完成分部工程质量结论报工程质量监督机构核备（核定）手续。</w:t>
      </w:r>
    </w:p>
    <w:p w14:paraId="3401CA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13.7.6</w:t>
      </w:r>
      <w:r>
        <w:rPr>
          <w:rFonts w:hint="eastAsia" w:ascii="宋体" w:hAnsi="宋体" w:eastAsia="宋体" w:cs="宋体"/>
          <w:kern w:val="0"/>
          <w:sz w:val="24"/>
          <w:lang w:val="zh-CN" w:bidi="zh-CN"/>
        </w:rPr>
        <w:t>承包人应在单位工程质量自评合格后，报监理人复核和发包人认定。发包人负责按有关规定完成单位工程质量结论报工程质量监督机构核定手续。</w:t>
      </w:r>
    </w:p>
    <w:p w14:paraId="4B9D8F7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13.7.7</w:t>
      </w:r>
      <w:r>
        <w:rPr>
          <w:rFonts w:hint="eastAsia" w:ascii="宋体" w:hAnsi="宋体" w:eastAsia="宋体" w:cs="宋体"/>
          <w:kern w:val="0"/>
          <w:sz w:val="24"/>
          <w:lang w:val="zh-CN" w:bidi="zh-CN"/>
        </w:rPr>
        <w:t>除专用合同条款另有约定外，工程质量等级分为合格和优良，应分别达到约定的标准。</w:t>
      </w:r>
    </w:p>
    <w:p w14:paraId="641AA46C">
      <w:pPr>
        <w:keepNext/>
        <w:keepLines/>
        <w:spacing w:line="360" w:lineRule="auto"/>
        <w:ind w:firstLine="482" w:firstLineChars="200"/>
        <w:jc w:val="left"/>
        <w:outlineLvl w:val="3"/>
        <w:rPr>
          <w:rFonts w:ascii="宋体" w:hAnsi="宋体" w:eastAsia="宋体" w:cs="宋体"/>
          <w:b/>
          <w:bCs/>
          <w:kern w:val="0"/>
          <w:sz w:val="24"/>
          <w:lang w:bidi="en-US"/>
        </w:rPr>
      </w:pPr>
      <w:bookmarkStart w:id="695" w:name="bookmark1249"/>
      <w:bookmarkStart w:id="696" w:name="bookmark1250"/>
      <w:bookmarkStart w:id="697" w:name="_Toc19883"/>
      <w:bookmarkStart w:id="698" w:name="bookmark1251"/>
      <w:r>
        <w:rPr>
          <w:rFonts w:hint="eastAsia" w:ascii="宋体" w:hAnsi="宋体" w:eastAsia="宋体" w:cs="宋体"/>
          <w:b/>
          <w:bCs/>
          <w:kern w:val="0"/>
          <w:sz w:val="24"/>
          <w:lang w:bidi="en-US"/>
        </w:rPr>
        <w:t>13.8质量事故处理</w:t>
      </w:r>
      <w:bookmarkEnd w:id="695"/>
      <w:bookmarkEnd w:id="696"/>
      <w:bookmarkEnd w:id="697"/>
      <w:bookmarkEnd w:id="698"/>
    </w:p>
    <w:p w14:paraId="292E4F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13.8.1</w:t>
      </w:r>
      <w:r>
        <w:rPr>
          <w:rFonts w:hint="eastAsia" w:ascii="宋体" w:hAnsi="宋体" w:eastAsia="宋体" w:cs="宋体"/>
          <w:kern w:val="0"/>
          <w:sz w:val="24"/>
          <w:lang w:val="zh-CN" w:bidi="zh-CN"/>
        </w:rPr>
        <w:t>发生质量事故时，承包人应及时向发包人和监理人报告。</w:t>
      </w:r>
    </w:p>
    <w:p w14:paraId="03B2368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13.8.2</w:t>
      </w:r>
      <w:r>
        <w:rPr>
          <w:rFonts w:hint="eastAsia" w:ascii="宋体" w:hAnsi="宋体" w:eastAsia="宋体" w:cs="宋体"/>
          <w:kern w:val="0"/>
          <w:sz w:val="24"/>
          <w:lang w:val="zh-CN" w:bidi="zh-CN"/>
        </w:rPr>
        <w:t>质量事故调查处理由发包人按相关规定履行手续，承包人应配合。</w:t>
      </w:r>
    </w:p>
    <w:p w14:paraId="623F64E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13.8.3</w:t>
      </w:r>
      <w:r>
        <w:rPr>
          <w:rFonts w:hint="eastAsia" w:ascii="宋体" w:hAnsi="宋体" w:eastAsia="宋体" w:cs="宋体"/>
          <w:kern w:val="0"/>
          <w:sz w:val="24"/>
          <w:lang w:val="zh-CN" w:bidi="zh-CN"/>
        </w:rPr>
        <w:t>承包人应对质量缺陷进行备案。发包人委托监理人对质量缺陷备案情况进行监督检查并履行相关手续。</w:t>
      </w:r>
    </w:p>
    <w:p w14:paraId="574AA63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13.8.4</w:t>
      </w:r>
      <w:r>
        <w:rPr>
          <w:rFonts w:hint="eastAsia" w:ascii="宋体" w:hAnsi="宋体" w:eastAsia="宋体" w:cs="宋体"/>
          <w:kern w:val="0"/>
          <w:sz w:val="24"/>
          <w:lang w:val="zh-CN" w:bidi="zh-CN"/>
        </w:rPr>
        <w:t>除专用合同条款另有约定外，工程竣工验收时，发包人负责向竣工验收委员会汇报并提交历次质量缺陷处理的备案资料。</w:t>
      </w:r>
    </w:p>
    <w:p w14:paraId="7C10CBCF">
      <w:pPr>
        <w:keepNext/>
        <w:keepLines/>
        <w:spacing w:line="360" w:lineRule="auto"/>
        <w:ind w:firstLine="482" w:firstLineChars="200"/>
        <w:jc w:val="left"/>
        <w:outlineLvl w:val="2"/>
        <w:rPr>
          <w:rFonts w:ascii="宋体" w:hAnsi="宋体" w:eastAsia="宋体" w:cs="宋体"/>
          <w:b/>
          <w:kern w:val="0"/>
          <w:sz w:val="24"/>
        </w:rPr>
      </w:pPr>
      <w:bookmarkStart w:id="699" w:name="_Toc17645"/>
      <w:bookmarkStart w:id="700" w:name="_Toc5913"/>
      <w:bookmarkStart w:id="701" w:name="bookmark1254"/>
      <w:bookmarkStart w:id="702" w:name="bookmark1252"/>
      <w:bookmarkStart w:id="703" w:name="bookmark1253"/>
      <w:bookmarkStart w:id="704" w:name="_Toc203672915"/>
      <w:r>
        <w:rPr>
          <w:rFonts w:hint="eastAsia" w:ascii="宋体" w:hAnsi="宋体" w:eastAsia="宋体" w:cs="宋体"/>
          <w:b/>
          <w:kern w:val="0"/>
          <w:sz w:val="24"/>
        </w:rPr>
        <w:t>14 .试验和检验</w:t>
      </w:r>
      <w:bookmarkEnd w:id="699"/>
      <w:bookmarkEnd w:id="700"/>
      <w:bookmarkEnd w:id="701"/>
      <w:bookmarkEnd w:id="702"/>
      <w:bookmarkEnd w:id="703"/>
      <w:bookmarkEnd w:id="704"/>
    </w:p>
    <w:p w14:paraId="1F64157F">
      <w:pPr>
        <w:keepNext/>
        <w:keepLines/>
        <w:spacing w:line="360" w:lineRule="auto"/>
        <w:ind w:firstLine="482" w:firstLineChars="200"/>
        <w:jc w:val="left"/>
        <w:outlineLvl w:val="3"/>
        <w:rPr>
          <w:rFonts w:ascii="宋体" w:hAnsi="宋体" w:eastAsia="宋体" w:cs="宋体"/>
          <w:b/>
          <w:bCs/>
          <w:kern w:val="0"/>
          <w:sz w:val="24"/>
          <w:lang w:bidi="en-US"/>
        </w:rPr>
      </w:pPr>
      <w:bookmarkStart w:id="705" w:name="bookmark1257"/>
      <w:bookmarkStart w:id="706" w:name="bookmark1255"/>
      <w:bookmarkStart w:id="707" w:name="bookmark1256"/>
      <w:bookmarkStart w:id="708" w:name="_Toc16875"/>
      <w:r>
        <w:rPr>
          <w:rFonts w:hint="eastAsia" w:ascii="宋体" w:hAnsi="宋体" w:eastAsia="宋体" w:cs="宋体"/>
          <w:b/>
          <w:bCs/>
          <w:kern w:val="0"/>
          <w:sz w:val="24"/>
          <w:lang w:bidi="en-US"/>
        </w:rPr>
        <w:t>14.1材料、工程设备和工程的试验和检验</w:t>
      </w:r>
      <w:bookmarkEnd w:id="705"/>
      <w:bookmarkEnd w:id="706"/>
      <w:bookmarkEnd w:id="707"/>
      <w:bookmarkEnd w:id="708"/>
    </w:p>
    <w:p w14:paraId="5B8976C2">
      <w:pPr>
        <w:spacing w:line="360" w:lineRule="auto"/>
        <w:ind w:firstLine="480" w:firstLineChars="200"/>
        <w:rPr>
          <w:rFonts w:ascii="宋体" w:hAnsi="宋体" w:eastAsia="宋体" w:cs="宋体"/>
          <w:kern w:val="0"/>
          <w:sz w:val="24"/>
          <w:lang w:val="zh-CN" w:bidi="zh-CN"/>
        </w:rPr>
      </w:pPr>
      <w:bookmarkStart w:id="709" w:name="bookmark1258"/>
      <w:bookmarkEnd w:id="709"/>
      <w:r>
        <w:rPr>
          <w:rFonts w:hint="eastAsia" w:ascii="宋体" w:hAnsi="宋体" w:eastAsia="宋体" w:cs="宋体"/>
          <w:kern w:val="0"/>
          <w:sz w:val="24"/>
          <w:lang w:val="zh-CN" w:bidi="zh-CN"/>
        </w:rPr>
        <w:t>14.1.1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85E9EB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14.1.2</w:t>
      </w:r>
      <w:r>
        <w:rPr>
          <w:rFonts w:hint="eastAsia" w:ascii="宋体" w:hAnsi="宋体" w:eastAsia="宋体" w:cs="宋体"/>
          <w:kern w:val="0"/>
          <w:sz w:val="24"/>
          <w:lang w:val="zh-CN" w:bidi="zh-CN"/>
        </w:rPr>
        <w:t>监理人未按合同约定派员参加试验和检验的，除监理人另有指示外，承包人可自行试验和检验，并应立即将试验和检验结果报送监理人，监理人应签字确认。</w:t>
      </w:r>
    </w:p>
    <w:p w14:paraId="00823D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14.1.3</w:t>
      </w:r>
      <w:r>
        <w:rPr>
          <w:rFonts w:hint="eastAsia" w:ascii="宋体" w:hAnsi="宋体" w:eastAsia="宋体" w:cs="宋体"/>
          <w:kern w:val="0"/>
          <w:sz w:val="24"/>
          <w:lang w:val="zh-CN" w:bidi="zh-CN"/>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63887FA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14.1.4</w:t>
      </w:r>
      <w:r>
        <w:rPr>
          <w:rFonts w:hint="eastAsia" w:ascii="宋体" w:hAnsi="宋体" w:eastAsia="宋体" w:cs="宋体"/>
          <w:kern w:val="0"/>
          <w:sz w:val="24"/>
          <w:lang w:val="zh-CN" w:bidi="zh-CN"/>
        </w:rPr>
        <w:t>承包人应按相关规定和标准对水泥、钢材等原材料与中间产品质量进行检验, 并报监理人复核。</w:t>
      </w:r>
    </w:p>
    <w:p w14:paraId="54AE77B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14.1.5</w:t>
      </w:r>
      <w:r>
        <w:rPr>
          <w:rFonts w:hint="eastAsia" w:ascii="宋体" w:hAnsi="宋体" w:eastAsia="宋体" w:cs="宋体"/>
          <w:kern w:val="0"/>
          <w:sz w:val="24"/>
          <w:lang w:val="zh-CN" w:bidi="zh-CN"/>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618F9BA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14.1.6</w:t>
      </w:r>
      <w:r>
        <w:rPr>
          <w:rFonts w:hint="eastAsia" w:ascii="宋体" w:hAnsi="宋体" w:eastAsia="宋体" w:cs="宋体"/>
          <w:kern w:val="0"/>
          <w:sz w:val="24"/>
          <w:lang w:val="zh-CN" w:bidi="zh-CN"/>
        </w:rPr>
        <w:t>对专用合同条款约定的试块、试件及有关材料，监理人实行见证取样。见证取样资料由承包人制备，记录应真实齐全，监理人、承包人等参与见证取样人员均应在相关文件上签字。</w:t>
      </w:r>
    </w:p>
    <w:p w14:paraId="784B82E8">
      <w:pPr>
        <w:keepNext/>
        <w:keepLines/>
        <w:spacing w:line="360" w:lineRule="auto"/>
        <w:ind w:firstLine="482" w:firstLineChars="200"/>
        <w:jc w:val="left"/>
        <w:outlineLvl w:val="3"/>
        <w:rPr>
          <w:rFonts w:ascii="宋体" w:hAnsi="宋体" w:eastAsia="宋体" w:cs="宋体"/>
          <w:b/>
          <w:bCs/>
          <w:kern w:val="0"/>
          <w:sz w:val="24"/>
          <w:lang w:bidi="en-US"/>
        </w:rPr>
      </w:pPr>
      <w:bookmarkStart w:id="710" w:name="bookmark1260"/>
      <w:bookmarkStart w:id="711" w:name="_Toc24338"/>
      <w:bookmarkStart w:id="712" w:name="bookmark1261"/>
      <w:bookmarkStart w:id="713" w:name="bookmark1259"/>
      <w:r>
        <w:rPr>
          <w:rFonts w:hint="eastAsia" w:ascii="宋体" w:hAnsi="宋体" w:eastAsia="宋体" w:cs="宋体"/>
          <w:b/>
          <w:bCs/>
          <w:kern w:val="0"/>
          <w:sz w:val="24"/>
          <w:lang w:bidi="en-US"/>
        </w:rPr>
        <w:t>14.2现场材料试验</w:t>
      </w:r>
      <w:bookmarkEnd w:id="710"/>
      <w:bookmarkEnd w:id="711"/>
      <w:bookmarkEnd w:id="712"/>
      <w:bookmarkEnd w:id="713"/>
    </w:p>
    <w:p w14:paraId="07BCEE01">
      <w:pPr>
        <w:spacing w:line="360" w:lineRule="auto"/>
        <w:ind w:firstLine="480" w:firstLineChars="200"/>
        <w:rPr>
          <w:rFonts w:ascii="宋体" w:hAnsi="宋体" w:eastAsia="宋体" w:cs="宋体"/>
          <w:kern w:val="0"/>
          <w:sz w:val="24"/>
          <w:lang w:val="zh-CN" w:bidi="zh-CN"/>
        </w:rPr>
      </w:pPr>
      <w:bookmarkStart w:id="714" w:name="bookmark1262"/>
      <w:bookmarkEnd w:id="714"/>
      <w:r>
        <w:rPr>
          <w:rFonts w:hint="eastAsia" w:ascii="宋体" w:hAnsi="宋体" w:eastAsia="宋体" w:cs="宋体"/>
          <w:kern w:val="0"/>
          <w:sz w:val="24"/>
          <w:lang w:bidi="en-US"/>
        </w:rPr>
        <w:t>14.2.</w:t>
      </w:r>
      <w:r>
        <w:rPr>
          <w:rFonts w:hint="eastAsia" w:ascii="宋体" w:hAnsi="宋体" w:eastAsia="宋体" w:cs="宋体"/>
          <w:kern w:val="0"/>
          <w:sz w:val="24"/>
          <w:lang w:val="zh-CN" w:bidi="zh-CN"/>
        </w:rPr>
        <w:t>1承包人根据合同约定或监理人指示进行的现场材料试验，应由承包人提供试 验场所、试验人员、试验设备器材以及其他必要的试验条件。</w:t>
      </w:r>
    </w:p>
    <w:p w14:paraId="5A020E3D">
      <w:pPr>
        <w:spacing w:line="360" w:lineRule="auto"/>
        <w:ind w:firstLine="480" w:firstLineChars="200"/>
        <w:rPr>
          <w:rFonts w:ascii="宋体" w:hAnsi="宋体" w:eastAsia="宋体" w:cs="宋体"/>
          <w:kern w:val="0"/>
          <w:sz w:val="24"/>
          <w:lang w:val="zh-CN" w:bidi="zh-CN"/>
        </w:rPr>
      </w:pPr>
      <w:bookmarkStart w:id="715" w:name="bookmark1263"/>
      <w:bookmarkEnd w:id="715"/>
      <w:r>
        <w:rPr>
          <w:rFonts w:hint="eastAsia" w:ascii="宋体" w:hAnsi="宋体" w:eastAsia="宋体" w:cs="宋体"/>
          <w:kern w:val="0"/>
          <w:sz w:val="24"/>
          <w:lang w:bidi="en-US"/>
        </w:rPr>
        <w:t>14.2.</w:t>
      </w:r>
      <w:r>
        <w:rPr>
          <w:rFonts w:hint="eastAsia" w:ascii="宋体" w:hAnsi="宋体" w:eastAsia="宋体" w:cs="宋体"/>
          <w:kern w:val="0"/>
          <w:sz w:val="24"/>
          <w:lang w:val="zh-CN" w:bidi="zh-CN"/>
        </w:rPr>
        <w:t>2监理人在必要时可以使用承包人的试验场所、试验设备器材以及其他试验条件，进行以工程质量检查为目的的复核性材料试验，承包人应予以协助。</w:t>
      </w:r>
    </w:p>
    <w:p w14:paraId="62923A6C">
      <w:pPr>
        <w:keepNext/>
        <w:keepLines/>
        <w:spacing w:line="360" w:lineRule="auto"/>
        <w:ind w:firstLine="482" w:firstLineChars="200"/>
        <w:jc w:val="left"/>
        <w:outlineLvl w:val="3"/>
        <w:rPr>
          <w:rFonts w:ascii="宋体" w:hAnsi="宋体" w:eastAsia="宋体" w:cs="宋体"/>
          <w:b/>
          <w:bCs/>
          <w:kern w:val="0"/>
          <w:sz w:val="24"/>
          <w:lang w:bidi="en-US"/>
        </w:rPr>
      </w:pPr>
      <w:bookmarkStart w:id="716" w:name="bookmark1264"/>
      <w:bookmarkStart w:id="717" w:name="bookmark1265"/>
      <w:bookmarkStart w:id="718" w:name="_Toc21991"/>
      <w:bookmarkStart w:id="719" w:name="bookmark1266"/>
      <w:r>
        <w:rPr>
          <w:rFonts w:hint="eastAsia" w:ascii="宋体" w:hAnsi="宋体" w:eastAsia="宋体" w:cs="宋体"/>
          <w:b/>
          <w:bCs/>
          <w:kern w:val="0"/>
          <w:sz w:val="24"/>
          <w:lang w:bidi="en-US"/>
        </w:rPr>
        <w:t>14.3现场工艺试验</w:t>
      </w:r>
      <w:bookmarkEnd w:id="716"/>
      <w:bookmarkEnd w:id="717"/>
      <w:bookmarkEnd w:id="718"/>
      <w:bookmarkEnd w:id="719"/>
    </w:p>
    <w:p w14:paraId="6A35A95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承包人应按合同约定或监理人指示进行现场工艺试验。对大型的现场工艺试验，监理人认为必要时，应由承包人根据监理人提出的工艺试验要求，编制工艺试验措施计划，报送监理人审批。</w:t>
      </w:r>
    </w:p>
    <w:p w14:paraId="0F394CFE">
      <w:pPr>
        <w:keepNext/>
        <w:keepLines/>
        <w:spacing w:line="360" w:lineRule="auto"/>
        <w:ind w:firstLine="482" w:firstLineChars="200"/>
        <w:jc w:val="left"/>
        <w:outlineLvl w:val="2"/>
        <w:rPr>
          <w:rFonts w:ascii="宋体" w:hAnsi="宋体" w:eastAsia="宋体" w:cs="宋体"/>
          <w:b/>
          <w:kern w:val="0"/>
          <w:sz w:val="24"/>
        </w:rPr>
      </w:pPr>
      <w:bookmarkStart w:id="720" w:name="bookmark1269"/>
      <w:bookmarkStart w:id="721" w:name="_Toc255930512"/>
      <w:bookmarkStart w:id="722" w:name="_Toc9858"/>
      <w:bookmarkStart w:id="723" w:name="_Toc24386"/>
      <w:bookmarkStart w:id="724" w:name="bookmark1267"/>
      <w:bookmarkStart w:id="725" w:name="bookmark1268"/>
      <w:r>
        <w:rPr>
          <w:rFonts w:hint="eastAsia" w:ascii="宋体" w:hAnsi="宋体" w:eastAsia="宋体" w:cs="宋体"/>
          <w:b/>
          <w:kern w:val="0"/>
          <w:sz w:val="24"/>
        </w:rPr>
        <w:t>15.变更</w:t>
      </w:r>
      <w:bookmarkEnd w:id="720"/>
      <w:bookmarkEnd w:id="721"/>
      <w:bookmarkEnd w:id="722"/>
      <w:bookmarkEnd w:id="723"/>
    </w:p>
    <w:p w14:paraId="13798C90">
      <w:pPr>
        <w:keepNext/>
        <w:keepLines/>
        <w:spacing w:line="360" w:lineRule="auto"/>
        <w:ind w:firstLine="482" w:firstLineChars="200"/>
        <w:jc w:val="left"/>
        <w:outlineLvl w:val="3"/>
        <w:rPr>
          <w:rFonts w:ascii="宋体" w:hAnsi="宋体" w:eastAsia="宋体" w:cs="宋体"/>
          <w:b/>
          <w:bCs/>
          <w:kern w:val="0"/>
          <w:sz w:val="24"/>
          <w:lang w:bidi="en-US"/>
        </w:rPr>
      </w:pPr>
      <w:bookmarkStart w:id="726" w:name="bookmark1270"/>
      <w:bookmarkStart w:id="727" w:name="_Toc30097"/>
      <w:r>
        <w:rPr>
          <w:rFonts w:hint="eastAsia" w:ascii="宋体" w:hAnsi="宋体" w:eastAsia="宋体" w:cs="宋体"/>
          <w:b/>
          <w:bCs/>
          <w:kern w:val="0"/>
          <w:sz w:val="24"/>
          <w:lang w:bidi="en-US"/>
        </w:rPr>
        <w:t>15.1变更的范围和内容</w:t>
      </w:r>
      <w:bookmarkEnd w:id="724"/>
      <w:bookmarkEnd w:id="725"/>
      <w:bookmarkEnd w:id="726"/>
      <w:bookmarkEnd w:id="727"/>
    </w:p>
    <w:p w14:paraId="73F0BBB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在履行合同中发生以下情形之一，应按照本条规定进行变更。</w:t>
      </w:r>
    </w:p>
    <w:p w14:paraId="698DAC6C">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728" w:name="bookmark1271"/>
      <w:bookmarkEnd w:id="728"/>
      <w:r>
        <w:rPr>
          <w:rFonts w:hint="eastAsia" w:ascii="宋体" w:hAnsi="宋体" w:eastAsia="宋体" w:cs="宋体"/>
          <w:kern w:val="0"/>
          <w:sz w:val="24"/>
          <w:lang w:val="zh-CN" w:bidi="zh-CN"/>
        </w:rPr>
        <w:t>取消合同中任何一项工作，但被取消的工作不能转由发包人或其它人实施；</w:t>
      </w:r>
    </w:p>
    <w:p w14:paraId="0B2A2352">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729" w:name="bookmark1272"/>
      <w:bookmarkEnd w:id="729"/>
      <w:r>
        <w:rPr>
          <w:rFonts w:hint="eastAsia" w:ascii="宋体" w:hAnsi="宋体" w:eastAsia="宋体" w:cs="宋体"/>
          <w:kern w:val="0"/>
          <w:sz w:val="24"/>
          <w:lang w:val="zh-CN" w:bidi="zh-CN"/>
        </w:rPr>
        <w:t>改变合同中任何一项工作的质量或其它特性；</w:t>
      </w:r>
    </w:p>
    <w:p w14:paraId="2D36A385">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730" w:name="bookmark1273"/>
      <w:bookmarkEnd w:id="730"/>
      <w:r>
        <w:rPr>
          <w:rFonts w:hint="eastAsia" w:ascii="宋体" w:hAnsi="宋体" w:eastAsia="宋体" w:cs="宋体"/>
          <w:kern w:val="0"/>
          <w:sz w:val="24"/>
          <w:lang w:val="zh-CN" w:bidi="zh-CN"/>
        </w:rPr>
        <w:t>改变合同工程的基线、标高、位置或尺寸；</w:t>
      </w:r>
    </w:p>
    <w:p w14:paraId="53084D81">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731" w:name="bookmark1274"/>
      <w:bookmarkEnd w:id="731"/>
      <w:r>
        <w:rPr>
          <w:rFonts w:hint="eastAsia" w:ascii="宋体" w:hAnsi="宋体" w:eastAsia="宋体" w:cs="宋体"/>
          <w:kern w:val="0"/>
          <w:sz w:val="24"/>
          <w:lang w:val="zh-CN" w:bidi="zh-CN"/>
        </w:rPr>
        <w:t>改变合同中任何一项工作的施工时间或改变已批准的施工工艺或顺序；</w:t>
      </w:r>
    </w:p>
    <w:p w14:paraId="2C8B8AB7">
      <w:pPr>
        <w:numPr>
          <w:ilvl w:val="0"/>
          <w:numId w:val="11"/>
        </w:numPr>
        <w:tabs>
          <w:tab w:val="left" w:pos="923"/>
        </w:tabs>
        <w:spacing w:line="360" w:lineRule="auto"/>
        <w:ind w:firstLine="480" w:firstLineChars="200"/>
        <w:jc w:val="left"/>
        <w:rPr>
          <w:rFonts w:ascii="宋体" w:hAnsi="宋体" w:eastAsia="宋体" w:cs="宋体"/>
          <w:kern w:val="0"/>
          <w:sz w:val="24"/>
          <w:lang w:val="zh-CN" w:bidi="zh-CN"/>
        </w:rPr>
      </w:pPr>
      <w:bookmarkStart w:id="732" w:name="bookmark1275"/>
      <w:bookmarkEnd w:id="732"/>
      <w:r>
        <w:rPr>
          <w:rFonts w:hint="eastAsia" w:ascii="宋体" w:hAnsi="宋体" w:eastAsia="宋体" w:cs="宋体"/>
          <w:kern w:val="0"/>
          <w:sz w:val="24"/>
          <w:lang w:val="zh-CN" w:bidi="zh-CN"/>
        </w:rPr>
        <w:t>为完成工程需要追加的额外工作；</w:t>
      </w:r>
    </w:p>
    <w:p w14:paraId="3C831D4C">
      <w:pPr>
        <w:numPr>
          <w:ilvl w:val="0"/>
          <w:numId w:val="11"/>
        </w:numPr>
        <w:tabs>
          <w:tab w:val="left" w:pos="920"/>
        </w:tabs>
        <w:spacing w:line="360" w:lineRule="auto"/>
        <w:ind w:firstLine="480" w:firstLineChars="200"/>
        <w:jc w:val="left"/>
        <w:rPr>
          <w:rFonts w:ascii="宋体" w:hAnsi="宋体" w:eastAsia="宋体" w:cs="宋体"/>
          <w:kern w:val="0"/>
          <w:sz w:val="24"/>
          <w:lang w:val="zh-CN" w:bidi="zh-CN"/>
        </w:rPr>
      </w:pPr>
      <w:bookmarkStart w:id="733" w:name="bookmark1276"/>
      <w:bookmarkEnd w:id="733"/>
      <w:r>
        <w:rPr>
          <w:rFonts w:hint="eastAsia" w:ascii="宋体" w:hAnsi="宋体" w:eastAsia="宋体" w:cs="宋体"/>
          <w:kern w:val="0"/>
          <w:sz w:val="24"/>
          <w:lang w:val="zh-CN" w:bidi="zh-CN"/>
        </w:rPr>
        <w:t>增加或减少专用合同条款中约定的关键项目工程量超过其工程总量的一定数量的百分比。</w:t>
      </w:r>
    </w:p>
    <w:p w14:paraId="1E4FED0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上述第(1)~ (6)目的变更内容引起工程施工组织和进度计划发生实质性变动和影响其原定的价格时，才予调整该项目的单价。第(6)目情形下单价调整方式在专用合同条款中约定。</w:t>
      </w:r>
    </w:p>
    <w:p w14:paraId="453A340E">
      <w:pPr>
        <w:keepNext/>
        <w:keepLines/>
        <w:spacing w:line="360" w:lineRule="auto"/>
        <w:ind w:firstLine="482" w:firstLineChars="200"/>
        <w:jc w:val="left"/>
        <w:outlineLvl w:val="3"/>
        <w:rPr>
          <w:rFonts w:ascii="宋体" w:hAnsi="宋体" w:eastAsia="宋体" w:cs="宋体"/>
          <w:b/>
          <w:bCs/>
          <w:kern w:val="0"/>
          <w:sz w:val="24"/>
          <w:lang w:bidi="en-US"/>
        </w:rPr>
      </w:pPr>
      <w:bookmarkStart w:id="734" w:name="bookmark1279"/>
      <w:bookmarkStart w:id="735" w:name="bookmark1278"/>
      <w:bookmarkStart w:id="736" w:name="bookmark1277"/>
      <w:bookmarkStart w:id="737" w:name="_Toc25903"/>
      <w:r>
        <w:rPr>
          <w:rFonts w:hint="eastAsia" w:ascii="宋体" w:hAnsi="宋体" w:eastAsia="宋体" w:cs="宋体"/>
          <w:b/>
          <w:bCs/>
          <w:kern w:val="0"/>
          <w:sz w:val="24"/>
          <w:lang w:bidi="en-US"/>
        </w:rPr>
        <w:t>15.2变更权</w:t>
      </w:r>
      <w:bookmarkEnd w:id="734"/>
      <w:bookmarkEnd w:id="735"/>
      <w:bookmarkEnd w:id="736"/>
      <w:bookmarkEnd w:id="737"/>
    </w:p>
    <w:p w14:paraId="16B9C8E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在履行合同过程中，经发包人书面同意，监理人可按第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3款约定的变更程序向承包人作出变更指示，承包人应遵照执行。没有监理人的变更指示，承包人不得擅自变更。</w:t>
      </w:r>
    </w:p>
    <w:p w14:paraId="21DCFF88">
      <w:pPr>
        <w:keepNext/>
        <w:keepLines/>
        <w:spacing w:line="360" w:lineRule="auto"/>
        <w:ind w:firstLine="482" w:firstLineChars="200"/>
        <w:jc w:val="left"/>
        <w:outlineLvl w:val="3"/>
        <w:rPr>
          <w:rFonts w:ascii="宋体" w:hAnsi="宋体" w:eastAsia="宋体" w:cs="宋体"/>
          <w:b/>
          <w:bCs/>
          <w:kern w:val="0"/>
          <w:sz w:val="24"/>
          <w:lang w:bidi="en-US"/>
        </w:rPr>
      </w:pPr>
      <w:bookmarkStart w:id="738" w:name="bookmark1280"/>
      <w:bookmarkStart w:id="739" w:name="_Toc24991"/>
      <w:bookmarkStart w:id="740" w:name="bookmark1281"/>
      <w:bookmarkStart w:id="741" w:name="bookmark1282"/>
      <w:r>
        <w:rPr>
          <w:rFonts w:hint="eastAsia" w:ascii="宋体" w:hAnsi="宋体" w:eastAsia="宋体" w:cs="宋体"/>
          <w:b/>
          <w:bCs/>
          <w:kern w:val="0"/>
          <w:sz w:val="24"/>
          <w:lang w:bidi="en-US"/>
        </w:rPr>
        <w:t>15.3变更程序</w:t>
      </w:r>
      <w:bookmarkEnd w:id="738"/>
      <w:bookmarkEnd w:id="739"/>
      <w:bookmarkEnd w:id="740"/>
      <w:bookmarkEnd w:id="741"/>
    </w:p>
    <w:p w14:paraId="460783D3">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en-US"/>
        </w:rPr>
        <w:t>15.3.1</w:t>
      </w:r>
      <w:r>
        <w:rPr>
          <w:rFonts w:hint="eastAsia" w:ascii="宋体" w:hAnsi="宋体" w:eastAsia="宋体" w:cs="宋体"/>
          <w:kern w:val="0"/>
          <w:sz w:val="24"/>
          <w:lang w:val="zh-CN" w:bidi="zh-CN"/>
        </w:rPr>
        <w:t>变更的提出</w:t>
      </w:r>
    </w:p>
    <w:p w14:paraId="7110F88E">
      <w:pPr>
        <w:numPr>
          <w:ilvl w:val="0"/>
          <w:numId w:val="12"/>
        </w:numPr>
        <w:tabs>
          <w:tab w:val="left" w:pos="918"/>
        </w:tabs>
        <w:spacing w:line="360" w:lineRule="auto"/>
        <w:ind w:firstLine="480" w:firstLineChars="200"/>
        <w:jc w:val="left"/>
        <w:rPr>
          <w:rFonts w:ascii="宋体" w:hAnsi="宋体" w:eastAsia="宋体" w:cs="宋体"/>
          <w:kern w:val="0"/>
          <w:sz w:val="24"/>
          <w:lang w:val="zh-CN" w:bidi="zh-CN"/>
        </w:rPr>
      </w:pPr>
      <w:bookmarkStart w:id="742" w:name="bookmark1283"/>
      <w:bookmarkEnd w:id="742"/>
      <w:r>
        <w:rPr>
          <w:rFonts w:hint="eastAsia" w:ascii="宋体" w:hAnsi="宋体" w:eastAsia="宋体" w:cs="宋体"/>
          <w:kern w:val="0"/>
          <w:sz w:val="24"/>
          <w:lang w:val="zh-CN" w:bidi="zh-CN"/>
        </w:rPr>
        <w:t>在合同履行过程中，可能发生第</w:t>
      </w:r>
      <w:r>
        <w:rPr>
          <w:rFonts w:hint="eastAsia" w:ascii="宋体" w:hAnsi="宋体" w:eastAsia="宋体" w:cs="宋体"/>
          <w:kern w:val="0"/>
          <w:sz w:val="24"/>
          <w:lang w:bidi="en-US"/>
        </w:rPr>
        <w:t>15.1</w:t>
      </w:r>
      <w:r>
        <w:rPr>
          <w:rFonts w:hint="eastAsia" w:ascii="宋体" w:hAnsi="宋体" w:eastAsia="宋体" w:cs="宋体"/>
          <w:kern w:val="0"/>
          <w:sz w:val="24"/>
          <w:lang w:val="zh-CN" w:bidi="zh-CN"/>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书面同意承包人根据变更意向书要求提交的变更实施方案的，由监理人按第</w:t>
      </w:r>
      <w:r>
        <w:rPr>
          <w:rFonts w:hint="eastAsia" w:ascii="宋体" w:hAnsi="宋体" w:eastAsia="宋体" w:cs="宋体"/>
          <w:kern w:val="0"/>
          <w:sz w:val="24"/>
          <w:lang w:bidi="en-US"/>
        </w:rPr>
        <w:t xml:space="preserve">15. </w:t>
      </w:r>
      <w:r>
        <w:rPr>
          <w:rFonts w:hint="eastAsia" w:ascii="宋体" w:hAnsi="宋体" w:eastAsia="宋体" w:cs="宋体"/>
          <w:kern w:val="0"/>
          <w:sz w:val="24"/>
          <w:lang w:eastAsia="en-US" w:bidi="en-US"/>
        </w:rPr>
        <w:t xml:space="preserve">3. </w:t>
      </w:r>
      <w:r>
        <w:rPr>
          <w:rFonts w:hint="eastAsia" w:ascii="宋体" w:hAnsi="宋体" w:eastAsia="宋体" w:cs="宋体"/>
          <w:kern w:val="0"/>
          <w:sz w:val="24"/>
          <w:lang w:val="zh-CN" w:bidi="zh-CN"/>
        </w:rPr>
        <w:t>3项约定发出变更指示。</w:t>
      </w:r>
    </w:p>
    <w:p w14:paraId="458265A4">
      <w:pPr>
        <w:numPr>
          <w:ilvl w:val="0"/>
          <w:numId w:val="12"/>
        </w:numPr>
        <w:tabs>
          <w:tab w:val="left" w:pos="901"/>
        </w:tabs>
        <w:spacing w:line="360" w:lineRule="auto"/>
        <w:ind w:firstLine="480" w:firstLineChars="200"/>
        <w:jc w:val="left"/>
        <w:rPr>
          <w:rFonts w:ascii="宋体" w:hAnsi="宋体" w:eastAsia="宋体" w:cs="宋体"/>
          <w:kern w:val="0"/>
          <w:sz w:val="24"/>
          <w:lang w:val="zh-CN" w:bidi="zh-CN"/>
        </w:rPr>
      </w:pPr>
      <w:bookmarkStart w:id="743" w:name="bookmark1284"/>
      <w:bookmarkEnd w:id="743"/>
      <w:r>
        <w:rPr>
          <w:rFonts w:hint="eastAsia" w:ascii="宋体" w:hAnsi="宋体" w:eastAsia="宋体" w:cs="宋体"/>
          <w:kern w:val="0"/>
          <w:sz w:val="24"/>
          <w:lang w:val="zh-CN" w:bidi="zh-CN"/>
        </w:rPr>
        <w:t>在合同履行过程中，发生第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1款约定情形的，监理人应按照第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4100E1FB">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744" w:name="bookmark1285"/>
      <w:bookmarkEnd w:id="744"/>
      <w:r>
        <w:rPr>
          <w:rFonts w:hint="eastAsia" w:ascii="宋体" w:hAnsi="宋体" w:eastAsia="宋体" w:cs="宋体"/>
          <w:kern w:val="0"/>
          <w:sz w:val="24"/>
          <w:lang w:val="zh-CN" w:bidi="zh-CN"/>
        </w:rPr>
        <w:t>承包人收到监理人按合同约定发出的图纸和文件，经检查认为其中存在第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 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424ADAB1">
      <w:pPr>
        <w:numPr>
          <w:ilvl w:val="0"/>
          <w:numId w:val="12"/>
        </w:numPr>
        <w:tabs>
          <w:tab w:val="left" w:pos="922"/>
        </w:tabs>
        <w:spacing w:line="360" w:lineRule="auto"/>
        <w:ind w:firstLine="480" w:firstLineChars="200"/>
        <w:jc w:val="left"/>
        <w:rPr>
          <w:rFonts w:ascii="宋体" w:hAnsi="宋体" w:eastAsia="宋体" w:cs="宋体"/>
          <w:kern w:val="0"/>
          <w:sz w:val="24"/>
          <w:lang w:val="zh-CN" w:bidi="zh-CN"/>
        </w:rPr>
      </w:pPr>
      <w:bookmarkStart w:id="745" w:name="bookmark1286"/>
      <w:bookmarkEnd w:id="745"/>
      <w:r>
        <w:rPr>
          <w:rFonts w:hint="eastAsia" w:ascii="宋体" w:hAnsi="宋体" w:eastAsia="宋体" w:cs="宋体"/>
          <w:kern w:val="0"/>
          <w:sz w:val="24"/>
          <w:lang w:val="zh-CN" w:bidi="zh-CN"/>
        </w:rPr>
        <w:t>若承包人收到监理人的变更意向书后认为难以实施此项变更，应立即通知监理人, 说明原因并附详细依据。监理人与承包人和发包人协商后确定撤销、改变或不改变原变更 意向书。</w:t>
      </w:r>
    </w:p>
    <w:p w14:paraId="046D1BC1">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15.3.2</w:t>
      </w:r>
      <w:r>
        <w:rPr>
          <w:rFonts w:hint="eastAsia" w:ascii="宋体" w:hAnsi="宋体" w:eastAsia="宋体" w:cs="宋体"/>
          <w:kern w:val="0"/>
          <w:sz w:val="24"/>
          <w:lang w:val="zh-CN" w:bidi="zh-CN"/>
        </w:rPr>
        <w:t>变更估价</w:t>
      </w:r>
    </w:p>
    <w:p w14:paraId="1D20E90D">
      <w:pPr>
        <w:numPr>
          <w:ilvl w:val="0"/>
          <w:numId w:val="13"/>
        </w:numPr>
        <w:spacing w:line="360" w:lineRule="auto"/>
        <w:ind w:firstLine="480" w:firstLineChars="200"/>
        <w:jc w:val="left"/>
        <w:rPr>
          <w:rFonts w:ascii="宋体" w:hAnsi="宋体" w:eastAsia="宋体" w:cs="宋体"/>
          <w:kern w:val="0"/>
          <w:sz w:val="24"/>
          <w:lang w:val="zh-CN" w:bidi="zh-CN"/>
        </w:rPr>
      </w:pPr>
      <w:bookmarkStart w:id="746" w:name="bookmark1287"/>
      <w:bookmarkEnd w:id="746"/>
      <w:r>
        <w:rPr>
          <w:rFonts w:hint="eastAsia" w:ascii="宋体" w:hAnsi="宋体" w:eastAsia="宋体" w:cs="宋体"/>
          <w:kern w:val="0"/>
          <w:sz w:val="24"/>
          <w:lang w:val="zh-CN" w:bidi="zh-CN"/>
        </w:rPr>
        <w:t>除专用合同条款对期限另有约定外，承包人应在收到变更指示或变更意向书后的14天内，向监理人提交变更报价书，报价内容应根据第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4款约定的估价原则，详细开列变更工作的价格组成及其依据，并附必要的施工方法说明和有关图纸。</w:t>
      </w:r>
    </w:p>
    <w:p w14:paraId="6192F2B7">
      <w:pPr>
        <w:numPr>
          <w:ilvl w:val="0"/>
          <w:numId w:val="13"/>
        </w:numPr>
        <w:tabs>
          <w:tab w:val="left" w:pos="915"/>
        </w:tabs>
        <w:spacing w:line="360" w:lineRule="auto"/>
        <w:ind w:firstLine="480" w:firstLineChars="200"/>
        <w:jc w:val="left"/>
        <w:rPr>
          <w:rFonts w:ascii="宋体" w:hAnsi="宋体" w:eastAsia="宋体" w:cs="宋体"/>
          <w:kern w:val="0"/>
          <w:sz w:val="24"/>
          <w:lang w:val="zh-CN" w:bidi="zh-CN"/>
        </w:rPr>
      </w:pPr>
      <w:bookmarkStart w:id="747" w:name="bookmark1288"/>
      <w:bookmarkEnd w:id="747"/>
      <w:r>
        <w:rPr>
          <w:rFonts w:hint="eastAsia" w:ascii="宋体" w:hAnsi="宋体" w:eastAsia="宋体" w:cs="宋体"/>
          <w:kern w:val="0"/>
          <w:sz w:val="24"/>
          <w:lang w:val="zh-CN" w:bidi="zh-CN"/>
        </w:rPr>
        <w:t>变更工作影响工期的，承包人应提出调整工期的具体细节。监理人认为有必要时,可要求承包人提交要求提前或延长工期的施工进度计划及相应施工措施等详细资料。</w:t>
      </w:r>
    </w:p>
    <w:p w14:paraId="3945CE26">
      <w:pPr>
        <w:numPr>
          <w:ilvl w:val="0"/>
          <w:numId w:val="13"/>
        </w:numPr>
        <w:tabs>
          <w:tab w:val="left" w:pos="920"/>
        </w:tabs>
        <w:spacing w:line="360" w:lineRule="auto"/>
        <w:ind w:firstLine="480" w:firstLineChars="200"/>
        <w:jc w:val="left"/>
        <w:rPr>
          <w:rFonts w:ascii="宋体" w:hAnsi="宋体" w:eastAsia="宋体" w:cs="宋体"/>
          <w:kern w:val="0"/>
          <w:sz w:val="24"/>
          <w:lang w:val="zh-CN" w:bidi="zh-CN"/>
        </w:rPr>
      </w:pPr>
      <w:bookmarkStart w:id="748" w:name="bookmark1289"/>
      <w:bookmarkEnd w:id="748"/>
      <w:r>
        <w:rPr>
          <w:rFonts w:hint="eastAsia" w:ascii="宋体" w:hAnsi="宋体" w:eastAsia="宋体" w:cs="宋体"/>
          <w:kern w:val="0"/>
          <w:sz w:val="24"/>
          <w:lang w:val="zh-CN" w:bidi="zh-CN"/>
        </w:rPr>
        <w:t>除专用合同条款对期限另有约定外，监理人收到承包人变更报价书后的14天内，根据第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4款约定的估价原则，按照第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5款商定或确定变更价格。</w:t>
      </w:r>
    </w:p>
    <w:p w14:paraId="44B124C6">
      <w:pPr>
        <w:spacing w:line="360" w:lineRule="auto"/>
        <w:ind w:firstLine="480" w:firstLineChars="200"/>
        <w:rPr>
          <w:rFonts w:ascii="宋体" w:hAnsi="宋体" w:eastAsia="宋体" w:cs="宋体"/>
          <w:kern w:val="0"/>
          <w:sz w:val="24"/>
          <w:lang w:eastAsia="en-US"/>
        </w:rPr>
      </w:pPr>
      <w:r>
        <w:rPr>
          <w:rFonts w:hint="eastAsia" w:ascii="宋体" w:hAnsi="宋体" w:eastAsia="宋体" w:cs="宋体"/>
          <w:kern w:val="0"/>
          <w:sz w:val="24"/>
          <w:lang w:eastAsia="en-US"/>
        </w:rPr>
        <w:t>15.3.3</w:t>
      </w:r>
      <w:r>
        <w:rPr>
          <w:rFonts w:hint="eastAsia" w:ascii="宋体" w:hAnsi="宋体" w:eastAsia="宋体" w:cs="宋体"/>
          <w:kern w:val="0"/>
          <w:sz w:val="24"/>
          <w:lang w:val="zh-CN" w:bidi="zh-CN"/>
        </w:rPr>
        <w:t>变更指示</w:t>
      </w:r>
    </w:p>
    <w:p w14:paraId="56261CD6">
      <w:pPr>
        <w:numPr>
          <w:ilvl w:val="0"/>
          <w:numId w:val="14"/>
        </w:numPr>
        <w:tabs>
          <w:tab w:val="left" w:pos="923"/>
        </w:tabs>
        <w:spacing w:line="360" w:lineRule="auto"/>
        <w:ind w:firstLine="480" w:firstLineChars="200"/>
        <w:jc w:val="left"/>
        <w:rPr>
          <w:rFonts w:ascii="宋体" w:hAnsi="宋体" w:eastAsia="宋体" w:cs="宋体"/>
          <w:kern w:val="0"/>
          <w:sz w:val="24"/>
          <w:lang w:val="zh-CN" w:bidi="zh-CN"/>
        </w:rPr>
      </w:pPr>
      <w:bookmarkStart w:id="749" w:name="bookmark1290"/>
      <w:bookmarkEnd w:id="749"/>
      <w:r>
        <w:rPr>
          <w:rFonts w:hint="eastAsia" w:ascii="宋体" w:hAnsi="宋体" w:eastAsia="宋体" w:cs="宋体"/>
          <w:kern w:val="0"/>
          <w:sz w:val="24"/>
          <w:lang w:val="zh-CN" w:bidi="zh-CN"/>
        </w:rPr>
        <w:t>变更指示只能由监理人发出。</w:t>
      </w:r>
    </w:p>
    <w:p w14:paraId="3DA717E7">
      <w:pPr>
        <w:numPr>
          <w:ilvl w:val="0"/>
          <w:numId w:val="14"/>
        </w:numPr>
        <w:tabs>
          <w:tab w:val="left" w:pos="922"/>
        </w:tabs>
        <w:spacing w:line="360" w:lineRule="auto"/>
        <w:ind w:firstLine="480" w:firstLineChars="200"/>
        <w:jc w:val="left"/>
        <w:rPr>
          <w:rFonts w:ascii="宋体" w:hAnsi="宋体" w:eastAsia="宋体" w:cs="宋体"/>
          <w:kern w:val="0"/>
          <w:sz w:val="24"/>
          <w:lang w:val="zh-CN" w:bidi="zh-CN"/>
        </w:rPr>
      </w:pPr>
      <w:bookmarkStart w:id="750" w:name="bookmark1291"/>
      <w:bookmarkEnd w:id="750"/>
      <w:r>
        <w:rPr>
          <w:rFonts w:hint="eastAsia" w:ascii="宋体" w:hAnsi="宋体" w:eastAsia="宋体" w:cs="宋体"/>
          <w:kern w:val="0"/>
          <w:sz w:val="24"/>
          <w:lang w:val="zh-CN" w:bidi="zh-CN"/>
        </w:rPr>
        <w:t>变更指示应说明变更的目的、范围、变更内容以及变更的工程量及其进度和技术要求，并附有关图纸和文件。承包人收到变更指示后，应按变更指示进行变更工作。</w:t>
      </w:r>
    </w:p>
    <w:p w14:paraId="63588EA3">
      <w:pPr>
        <w:keepNext/>
        <w:keepLines/>
        <w:spacing w:line="360" w:lineRule="auto"/>
        <w:ind w:firstLine="482" w:firstLineChars="200"/>
        <w:jc w:val="left"/>
        <w:outlineLvl w:val="3"/>
        <w:rPr>
          <w:rFonts w:ascii="宋体" w:hAnsi="宋体" w:eastAsia="宋体" w:cs="宋体"/>
          <w:b/>
          <w:bCs/>
          <w:kern w:val="0"/>
          <w:sz w:val="24"/>
          <w:lang w:bidi="en-US"/>
        </w:rPr>
      </w:pPr>
      <w:bookmarkStart w:id="751" w:name="bookmark1293"/>
      <w:bookmarkStart w:id="752" w:name="bookmark1294"/>
      <w:bookmarkStart w:id="753" w:name="_Toc9569"/>
      <w:bookmarkStart w:id="754" w:name="bookmark1292"/>
      <w:r>
        <w:rPr>
          <w:rFonts w:hint="eastAsia" w:ascii="宋体" w:hAnsi="宋体" w:eastAsia="宋体" w:cs="宋体"/>
          <w:b/>
          <w:bCs/>
          <w:kern w:val="0"/>
          <w:sz w:val="24"/>
          <w:lang w:bidi="en-US"/>
        </w:rPr>
        <w:t>15.4变更的估价原则</w:t>
      </w:r>
      <w:bookmarkEnd w:id="751"/>
      <w:bookmarkEnd w:id="752"/>
      <w:bookmarkEnd w:id="753"/>
      <w:bookmarkEnd w:id="754"/>
    </w:p>
    <w:p w14:paraId="37B54A0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除专用合同条款另有约定外，因变更引起的价格调整按照本款约定处理。</w:t>
      </w:r>
    </w:p>
    <w:p w14:paraId="7FDA9307">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15.4.1</w:t>
      </w:r>
      <w:r>
        <w:rPr>
          <w:rFonts w:hint="eastAsia" w:ascii="宋体" w:hAnsi="宋体" w:eastAsia="宋体" w:cs="宋体"/>
          <w:kern w:val="0"/>
          <w:sz w:val="24"/>
          <w:lang w:val="zh-CN" w:bidi="zh-CN"/>
        </w:rPr>
        <w:t>已标价工程量清单中有适用于变更工作的子目的，采用该子目的单价。</w:t>
      </w:r>
    </w:p>
    <w:p w14:paraId="0D58F81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15.4.2</w:t>
      </w:r>
      <w:r>
        <w:rPr>
          <w:rFonts w:hint="eastAsia" w:ascii="宋体" w:hAnsi="宋体" w:eastAsia="宋体" w:cs="宋体"/>
          <w:kern w:val="0"/>
          <w:sz w:val="24"/>
          <w:lang w:val="zh-CN" w:bidi="zh-CN"/>
        </w:rPr>
        <w:t>已标价工程量清单中无适用于变更工作的子目，但有类似子目的，可在合理范围内参照类似子目的单价，由监理人按第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5款商定或确定变更工作的单价。</w:t>
      </w:r>
    </w:p>
    <w:p w14:paraId="25C22CA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15.4.3</w:t>
      </w:r>
      <w:r>
        <w:rPr>
          <w:rFonts w:hint="eastAsia" w:ascii="宋体" w:hAnsi="宋体" w:eastAsia="宋体" w:cs="宋体"/>
          <w:kern w:val="0"/>
          <w:sz w:val="24"/>
          <w:lang w:val="zh-CN" w:bidi="zh-CN"/>
        </w:rPr>
        <w:t>已标价工程量清单中无适用或类似子目的单价，可按照成本加利润的原则，由监理人按第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5款商定或确定变更工作的单价。</w:t>
      </w:r>
    </w:p>
    <w:p w14:paraId="213D05D8">
      <w:pPr>
        <w:keepNext/>
        <w:keepLines/>
        <w:spacing w:line="360" w:lineRule="auto"/>
        <w:ind w:firstLine="482" w:firstLineChars="200"/>
        <w:jc w:val="left"/>
        <w:outlineLvl w:val="3"/>
        <w:rPr>
          <w:rFonts w:ascii="宋体" w:hAnsi="宋体" w:eastAsia="宋体" w:cs="宋体"/>
          <w:b/>
          <w:bCs/>
          <w:kern w:val="0"/>
          <w:sz w:val="24"/>
          <w:lang w:bidi="en-US"/>
        </w:rPr>
      </w:pPr>
      <w:bookmarkStart w:id="755" w:name="bookmark1296"/>
      <w:bookmarkStart w:id="756" w:name="bookmark1297"/>
      <w:bookmarkStart w:id="757" w:name="bookmark1295"/>
      <w:r>
        <w:rPr>
          <w:rFonts w:hint="eastAsia" w:ascii="宋体" w:hAnsi="宋体" w:eastAsia="宋体" w:cs="宋体"/>
          <w:b/>
          <w:bCs/>
          <w:kern w:val="0"/>
          <w:sz w:val="24"/>
          <w:lang w:bidi="en-US"/>
        </w:rPr>
        <w:t>15.5承包人的合理化建议</w:t>
      </w:r>
      <w:bookmarkEnd w:id="755"/>
      <w:bookmarkEnd w:id="756"/>
      <w:bookmarkEnd w:id="757"/>
    </w:p>
    <w:p w14:paraId="1B1BBA41">
      <w:pPr>
        <w:tabs>
          <w:tab w:val="left" w:pos="854"/>
        </w:tabs>
        <w:spacing w:line="360" w:lineRule="auto"/>
        <w:ind w:firstLine="480" w:firstLineChars="200"/>
        <w:rPr>
          <w:rFonts w:ascii="宋体" w:hAnsi="宋体" w:eastAsia="宋体" w:cs="宋体"/>
          <w:kern w:val="0"/>
          <w:sz w:val="24"/>
          <w:lang w:val="zh-CN" w:bidi="zh-CN"/>
        </w:rPr>
      </w:pPr>
      <w:bookmarkStart w:id="758" w:name="bookmark1298"/>
      <w:bookmarkEnd w:id="758"/>
      <w:r>
        <w:rPr>
          <w:rFonts w:hint="eastAsia" w:ascii="宋体" w:hAnsi="宋体" w:eastAsia="宋体" w:cs="宋体"/>
          <w:kern w:val="0"/>
          <w:sz w:val="24"/>
          <w:lang w:bidi="en-US"/>
        </w:rPr>
        <w:t xml:space="preserve">15.5. </w:t>
      </w:r>
      <w:r>
        <w:rPr>
          <w:rFonts w:hint="eastAsia" w:ascii="宋体" w:hAnsi="宋体" w:eastAsia="宋体" w:cs="宋体"/>
          <w:kern w:val="0"/>
          <w:sz w:val="24"/>
          <w:lang w:val="zh-CN" w:bidi="zh-CN"/>
        </w:rPr>
        <w:t>1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Fonts w:hint="eastAsia" w:ascii="宋体" w:hAnsi="宋体" w:eastAsia="宋体" w:cs="宋体"/>
          <w:kern w:val="0"/>
          <w:sz w:val="24"/>
          <w:lang w:bidi="en-US"/>
        </w:rPr>
        <w:t xml:space="preserve">15. 3. </w:t>
      </w:r>
      <w:r>
        <w:rPr>
          <w:rFonts w:hint="eastAsia" w:ascii="宋体" w:hAnsi="宋体" w:eastAsia="宋体" w:cs="宋体"/>
          <w:kern w:val="0"/>
          <w:sz w:val="24"/>
          <w:lang w:val="zh-CN" w:bidi="zh-CN"/>
        </w:rPr>
        <w:t>3项约定向承包人发出变更指示。</w:t>
      </w:r>
    </w:p>
    <w:p w14:paraId="1B0B75D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15.5.2</w:t>
      </w:r>
      <w:r>
        <w:rPr>
          <w:rFonts w:hint="eastAsia" w:ascii="宋体" w:hAnsi="宋体" w:eastAsia="宋体" w:cs="宋体"/>
          <w:kern w:val="0"/>
          <w:sz w:val="24"/>
          <w:lang w:val="zh-CN" w:bidi="zh-CN"/>
        </w:rPr>
        <w:t>承包人提出的合理化建议降低了合同价格、缩短了工期或者提高了工程经济效益的，发包人可按国家有关规定在专用合同条款中约定给予奖励。</w:t>
      </w:r>
    </w:p>
    <w:p w14:paraId="5D5D540C">
      <w:pPr>
        <w:keepNext/>
        <w:keepLines/>
        <w:spacing w:line="360" w:lineRule="auto"/>
        <w:ind w:firstLine="482" w:firstLineChars="200"/>
        <w:jc w:val="left"/>
        <w:outlineLvl w:val="3"/>
        <w:rPr>
          <w:rFonts w:ascii="宋体" w:hAnsi="宋体" w:eastAsia="宋体" w:cs="宋体"/>
          <w:b/>
          <w:bCs/>
          <w:kern w:val="0"/>
          <w:sz w:val="24"/>
          <w:lang w:bidi="en-US"/>
        </w:rPr>
      </w:pPr>
      <w:bookmarkStart w:id="759" w:name="bookmark1300"/>
      <w:bookmarkStart w:id="760" w:name="bookmark1301"/>
      <w:bookmarkStart w:id="761" w:name="_Toc7702"/>
      <w:bookmarkStart w:id="762" w:name="bookmark1299"/>
      <w:r>
        <w:rPr>
          <w:rFonts w:hint="eastAsia" w:ascii="宋体" w:hAnsi="宋体" w:eastAsia="宋体" w:cs="宋体"/>
          <w:b/>
          <w:bCs/>
          <w:kern w:val="0"/>
          <w:sz w:val="24"/>
          <w:lang w:bidi="en-US"/>
        </w:rPr>
        <w:t>15.6暂列金额</w:t>
      </w:r>
      <w:bookmarkEnd w:id="759"/>
      <w:bookmarkEnd w:id="760"/>
      <w:bookmarkEnd w:id="761"/>
      <w:bookmarkEnd w:id="762"/>
    </w:p>
    <w:p w14:paraId="77396DD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暂列金额只能按照监理人的指示使用，并对合同价格进行相应调整。</w:t>
      </w:r>
    </w:p>
    <w:p w14:paraId="040C4239">
      <w:pPr>
        <w:keepNext/>
        <w:keepLines/>
        <w:spacing w:line="360" w:lineRule="auto"/>
        <w:ind w:firstLine="482" w:firstLineChars="200"/>
        <w:jc w:val="left"/>
        <w:outlineLvl w:val="2"/>
        <w:rPr>
          <w:rFonts w:ascii="宋体" w:hAnsi="宋体" w:eastAsia="宋体" w:cs="宋体"/>
          <w:b/>
          <w:kern w:val="0"/>
          <w:sz w:val="24"/>
        </w:rPr>
      </w:pPr>
      <w:bookmarkStart w:id="763" w:name="bookmark1302"/>
      <w:bookmarkStart w:id="764" w:name="_Toc31931"/>
      <w:bookmarkStart w:id="765" w:name="_Toc1976762667"/>
      <w:bookmarkStart w:id="766" w:name="_Toc1449902166"/>
      <w:bookmarkStart w:id="767" w:name="bookmark1304"/>
      <w:bookmarkStart w:id="768" w:name="_Toc23161"/>
      <w:bookmarkStart w:id="769" w:name="bookmark1303"/>
      <w:r>
        <w:rPr>
          <w:rFonts w:hint="eastAsia" w:ascii="宋体" w:hAnsi="宋体" w:eastAsia="宋体" w:cs="宋体"/>
          <w:b/>
          <w:kern w:val="0"/>
          <w:sz w:val="24"/>
        </w:rPr>
        <w:t>15.7计日工</w:t>
      </w:r>
      <w:bookmarkEnd w:id="763"/>
      <w:bookmarkEnd w:id="764"/>
      <w:bookmarkEnd w:id="765"/>
      <w:bookmarkEnd w:id="766"/>
      <w:bookmarkEnd w:id="767"/>
      <w:bookmarkEnd w:id="768"/>
      <w:bookmarkEnd w:id="769"/>
    </w:p>
    <w:p w14:paraId="373AFE3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15.7.1</w:t>
      </w:r>
      <w:r>
        <w:rPr>
          <w:rFonts w:hint="eastAsia" w:ascii="宋体" w:hAnsi="宋体" w:eastAsia="宋体" w:cs="宋体"/>
          <w:kern w:val="0"/>
          <w:sz w:val="24"/>
          <w:lang w:val="zh-CN" w:bidi="zh-CN"/>
        </w:rPr>
        <w:t>发包人认为有必要时，由监理人通知承包人以计日工方式实施变更的零星工作。其价款按列入已标价工程量清单中的计日工计价子目及其单价进行计算。</w:t>
      </w:r>
    </w:p>
    <w:p w14:paraId="0D7C41E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15.7.2</w:t>
      </w:r>
      <w:r>
        <w:rPr>
          <w:rFonts w:hint="eastAsia" w:ascii="宋体" w:hAnsi="宋体" w:eastAsia="宋体" w:cs="宋体"/>
          <w:kern w:val="0"/>
          <w:sz w:val="24"/>
          <w:lang w:val="zh-CN" w:bidi="zh-CN"/>
        </w:rPr>
        <w:t>采用计日工计价的任何一项变更工作，应从暂列金额中支付，承包人应在该项变更的实施过程中，每天提交以下报表和有关凭证报送监理人审批：</w:t>
      </w:r>
    </w:p>
    <w:p w14:paraId="5FA5CC66">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70" w:name="bookmark1305"/>
      <w:bookmarkEnd w:id="770"/>
      <w:r>
        <w:rPr>
          <w:rFonts w:hint="eastAsia" w:ascii="宋体" w:hAnsi="宋体" w:eastAsia="宋体" w:cs="宋体"/>
          <w:kern w:val="0"/>
          <w:sz w:val="24"/>
          <w:lang w:val="zh-CN" w:bidi="zh-CN"/>
        </w:rPr>
        <w:t>工作名称、内容和数量；</w:t>
      </w:r>
    </w:p>
    <w:p w14:paraId="40C6EADB">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71" w:name="bookmark1306"/>
      <w:bookmarkEnd w:id="771"/>
      <w:r>
        <w:rPr>
          <w:rFonts w:hint="eastAsia" w:ascii="宋体" w:hAnsi="宋体" w:eastAsia="宋体" w:cs="宋体"/>
          <w:kern w:val="0"/>
          <w:sz w:val="24"/>
          <w:lang w:val="zh-CN" w:bidi="zh-CN"/>
        </w:rPr>
        <w:t>投入该工作所有人员的姓名、工种、级别和耗用工时；</w:t>
      </w:r>
    </w:p>
    <w:p w14:paraId="3FEABFFC">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72" w:name="bookmark1307"/>
      <w:bookmarkEnd w:id="772"/>
      <w:r>
        <w:rPr>
          <w:rFonts w:hint="eastAsia" w:ascii="宋体" w:hAnsi="宋体" w:eastAsia="宋体" w:cs="宋体"/>
          <w:kern w:val="0"/>
          <w:sz w:val="24"/>
          <w:lang w:val="zh-CN" w:bidi="zh-CN"/>
        </w:rPr>
        <w:t>投入该工作的材料类别和数量；</w:t>
      </w:r>
    </w:p>
    <w:p w14:paraId="24454703">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73" w:name="bookmark1308"/>
      <w:bookmarkEnd w:id="773"/>
      <w:r>
        <w:rPr>
          <w:rFonts w:hint="eastAsia" w:ascii="宋体" w:hAnsi="宋体" w:eastAsia="宋体" w:cs="宋体"/>
          <w:kern w:val="0"/>
          <w:sz w:val="24"/>
          <w:lang w:val="zh-CN" w:bidi="zh-CN"/>
        </w:rPr>
        <w:t>投入该工作的施工设备型号、台数和耗用台时；</w:t>
      </w:r>
    </w:p>
    <w:p w14:paraId="4CEB1E54">
      <w:pPr>
        <w:numPr>
          <w:ilvl w:val="0"/>
          <w:numId w:val="15"/>
        </w:numPr>
        <w:tabs>
          <w:tab w:val="left" w:pos="903"/>
        </w:tabs>
        <w:spacing w:line="360" w:lineRule="auto"/>
        <w:ind w:firstLine="480" w:firstLineChars="200"/>
        <w:jc w:val="left"/>
        <w:rPr>
          <w:rFonts w:ascii="宋体" w:hAnsi="宋体" w:eastAsia="宋体" w:cs="宋体"/>
          <w:kern w:val="0"/>
          <w:sz w:val="24"/>
          <w:lang w:val="zh-CN" w:bidi="zh-CN"/>
        </w:rPr>
      </w:pPr>
      <w:bookmarkStart w:id="774" w:name="bookmark1309"/>
      <w:bookmarkEnd w:id="774"/>
      <w:r>
        <w:rPr>
          <w:rFonts w:hint="eastAsia" w:ascii="宋体" w:hAnsi="宋体" w:eastAsia="宋体" w:cs="宋体"/>
          <w:kern w:val="0"/>
          <w:sz w:val="24"/>
          <w:lang w:val="zh-CN" w:bidi="zh-CN"/>
        </w:rPr>
        <w:t>监理人要求提交的其他资料和凭证。</w:t>
      </w:r>
    </w:p>
    <w:p w14:paraId="71729DA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15.7.3</w:t>
      </w:r>
      <w:r>
        <w:rPr>
          <w:rFonts w:hint="eastAsia" w:ascii="宋体" w:hAnsi="宋体" w:eastAsia="宋体" w:cs="宋体"/>
          <w:kern w:val="0"/>
          <w:sz w:val="24"/>
          <w:lang w:val="zh-CN" w:bidi="zh-CN"/>
        </w:rPr>
        <w:t>计日工由承包人汇总后，按第</w:t>
      </w:r>
      <w:r>
        <w:rPr>
          <w:rFonts w:hint="eastAsia" w:ascii="宋体" w:hAnsi="宋体" w:eastAsia="宋体" w:cs="宋体"/>
          <w:kern w:val="0"/>
          <w:sz w:val="24"/>
          <w:lang w:bidi="en-US"/>
        </w:rPr>
        <w:t>17.3.2</w:t>
      </w:r>
      <w:r>
        <w:rPr>
          <w:rFonts w:hint="eastAsia" w:ascii="宋体" w:hAnsi="宋体" w:eastAsia="宋体" w:cs="宋体"/>
          <w:kern w:val="0"/>
          <w:sz w:val="24"/>
          <w:lang w:val="zh-CN" w:bidi="zh-CN"/>
        </w:rPr>
        <w:t>项的约定列入进度付款申请单，由监理人复核并经发包人书面同意后列入进度付款。</w:t>
      </w:r>
    </w:p>
    <w:p w14:paraId="27B4CA3E">
      <w:pPr>
        <w:keepNext/>
        <w:keepLines/>
        <w:spacing w:line="360" w:lineRule="auto"/>
        <w:ind w:firstLine="482" w:firstLineChars="200"/>
        <w:jc w:val="left"/>
        <w:outlineLvl w:val="3"/>
        <w:rPr>
          <w:rFonts w:ascii="宋体" w:hAnsi="宋体" w:eastAsia="宋体" w:cs="宋体"/>
          <w:b/>
          <w:bCs/>
          <w:kern w:val="0"/>
          <w:sz w:val="24"/>
          <w:lang w:bidi="en-US"/>
        </w:rPr>
      </w:pPr>
      <w:bookmarkStart w:id="775" w:name="bookmark1311"/>
      <w:bookmarkStart w:id="776" w:name="bookmark1312"/>
      <w:bookmarkStart w:id="777" w:name="_Toc6776"/>
      <w:bookmarkStart w:id="778" w:name="bookmark1310"/>
      <w:r>
        <w:rPr>
          <w:rFonts w:hint="eastAsia" w:ascii="宋体" w:hAnsi="宋体" w:eastAsia="宋体" w:cs="宋体"/>
          <w:b/>
          <w:bCs/>
          <w:kern w:val="0"/>
          <w:sz w:val="24"/>
          <w:lang w:bidi="en-US"/>
        </w:rPr>
        <w:t>15.8暂估价</w:t>
      </w:r>
      <w:bookmarkEnd w:id="775"/>
      <w:bookmarkEnd w:id="776"/>
      <w:bookmarkEnd w:id="777"/>
      <w:bookmarkEnd w:id="778"/>
    </w:p>
    <w:p w14:paraId="265DA6A2">
      <w:pPr>
        <w:spacing w:line="360" w:lineRule="auto"/>
        <w:ind w:firstLine="480" w:firstLineChars="200"/>
        <w:rPr>
          <w:rFonts w:ascii="宋体" w:hAnsi="宋体" w:eastAsia="宋体" w:cs="宋体"/>
          <w:kern w:val="0"/>
          <w:sz w:val="24"/>
          <w:lang w:val="zh-CN" w:bidi="zh-CN"/>
        </w:rPr>
      </w:pPr>
      <w:bookmarkStart w:id="779" w:name="bookmark1313"/>
      <w:bookmarkEnd w:id="779"/>
      <w:r>
        <w:rPr>
          <w:rFonts w:hint="eastAsia" w:ascii="宋体" w:hAnsi="宋体" w:eastAsia="宋体" w:cs="宋体"/>
          <w:kern w:val="0"/>
          <w:sz w:val="24"/>
          <w:lang w:val="zh-CN" w:bidi="zh-CN"/>
        </w:rPr>
        <w:t>15.8.1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2F5B3A18">
      <w:pPr>
        <w:spacing w:line="360" w:lineRule="auto"/>
        <w:ind w:firstLine="480" w:firstLineChars="200"/>
        <w:rPr>
          <w:rFonts w:ascii="宋体" w:hAnsi="宋体" w:eastAsia="宋体" w:cs="宋体"/>
          <w:kern w:val="0"/>
          <w:sz w:val="24"/>
          <w:lang w:val="zh-CN" w:bidi="zh-CN"/>
        </w:rPr>
      </w:pPr>
      <w:bookmarkStart w:id="780" w:name="bookmark1314"/>
      <w:bookmarkEnd w:id="780"/>
      <w:r>
        <w:rPr>
          <w:rFonts w:hint="eastAsia" w:ascii="宋体" w:hAnsi="宋体" w:eastAsia="宋体" w:cs="宋体"/>
          <w:kern w:val="0"/>
          <w:sz w:val="24"/>
          <w:lang w:val="zh-CN" w:bidi="zh-CN"/>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0DA0EF18">
      <w:pPr>
        <w:spacing w:line="360" w:lineRule="auto"/>
        <w:ind w:firstLine="480" w:firstLineChars="200"/>
        <w:rPr>
          <w:rFonts w:ascii="宋体" w:hAnsi="宋体" w:eastAsia="宋体" w:cs="宋体"/>
          <w:kern w:val="0"/>
          <w:sz w:val="24"/>
          <w:lang w:val="zh-CN" w:bidi="zh-CN"/>
        </w:rPr>
      </w:pPr>
      <w:bookmarkStart w:id="781" w:name="bookmark1315"/>
      <w:bookmarkEnd w:id="781"/>
      <w:r>
        <w:rPr>
          <w:rFonts w:hint="eastAsia" w:ascii="宋体" w:hAnsi="宋体" w:eastAsia="宋体" w:cs="宋体"/>
          <w:kern w:val="0"/>
          <w:sz w:val="24"/>
          <w:lang w:val="zh-CN" w:bidi="zh-CN"/>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41009DC3">
      <w:pPr>
        <w:keepNext/>
        <w:keepLines/>
        <w:spacing w:line="360" w:lineRule="auto"/>
        <w:ind w:firstLine="482" w:firstLineChars="200"/>
        <w:jc w:val="left"/>
        <w:outlineLvl w:val="2"/>
        <w:rPr>
          <w:rFonts w:ascii="宋体" w:hAnsi="宋体" w:eastAsia="宋体" w:cs="宋体"/>
          <w:b/>
          <w:kern w:val="0"/>
          <w:sz w:val="24"/>
        </w:rPr>
      </w:pPr>
      <w:bookmarkStart w:id="782" w:name="_Toc2081"/>
      <w:bookmarkStart w:id="783" w:name="bookmark1316"/>
      <w:bookmarkStart w:id="784" w:name="_Toc242"/>
      <w:bookmarkStart w:id="785" w:name="bookmark1317"/>
      <w:bookmarkStart w:id="786" w:name="_Toc190018465"/>
      <w:bookmarkStart w:id="787" w:name="bookmark1318"/>
      <w:r>
        <w:rPr>
          <w:rFonts w:hint="eastAsia" w:ascii="宋体" w:hAnsi="宋体" w:eastAsia="宋体" w:cs="宋体"/>
          <w:b/>
          <w:kern w:val="0"/>
          <w:sz w:val="24"/>
        </w:rPr>
        <w:t>16 .价格调整</w:t>
      </w:r>
      <w:bookmarkEnd w:id="782"/>
      <w:bookmarkEnd w:id="783"/>
      <w:bookmarkEnd w:id="784"/>
      <w:bookmarkEnd w:id="785"/>
      <w:bookmarkEnd w:id="786"/>
      <w:bookmarkEnd w:id="787"/>
    </w:p>
    <w:p w14:paraId="234B4219">
      <w:pPr>
        <w:keepNext/>
        <w:keepLines/>
        <w:spacing w:line="360" w:lineRule="auto"/>
        <w:ind w:firstLine="482" w:firstLineChars="200"/>
        <w:jc w:val="left"/>
        <w:outlineLvl w:val="3"/>
        <w:rPr>
          <w:rFonts w:ascii="宋体" w:hAnsi="宋体" w:eastAsia="宋体" w:cs="宋体"/>
          <w:b/>
          <w:bCs/>
          <w:kern w:val="0"/>
          <w:sz w:val="24"/>
          <w:lang w:bidi="en-US"/>
        </w:rPr>
      </w:pPr>
      <w:bookmarkStart w:id="788" w:name="_Toc2131"/>
      <w:bookmarkStart w:id="789" w:name="bookmark1319"/>
      <w:bookmarkStart w:id="790" w:name="bookmark1320"/>
      <w:bookmarkStart w:id="791" w:name="bookmark1321"/>
      <w:r>
        <w:rPr>
          <w:rFonts w:hint="eastAsia" w:ascii="宋体" w:hAnsi="宋体" w:eastAsia="宋体" w:cs="宋体"/>
          <w:b/>
          <w:bCs/>
          <w:kern w:val="0"/>
          <w:sz w:val="24"/>
          <w:lang w:bidi="en-US"/>
        </w:rPr>
        <w:t>16.1物价波动引起的价格调整</w:t>
      </w:r>
      <w:bookmarkEnd w:id="788"/>
      <w:bookmarkEnd w:id="789"/>
      <w:bookmarkEnd w:id="790"/>
      <w:bookmarkEnd w:id="791"/>
    </w:p>
    <w:p w14:paraId="531085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由于物价波动原因引起合同价格需要调整的，其价格调整方式在专用合同条款中约定；除专用合同条款另有约定外，因物价波动引起的价格调整按照本款约定处理。</w:t>
      </w:r>
    </w:p>
    <w:p w14:paraId="4CFC0EB6">
      <w:pPr>
        <w:tabs>
          <w:tab w:val="left" w:pos="839"/>
        </w:tabs>
        <w:spacing w:line="360" w:lineRule="auto"/>
        <w:ind w:firstLine="480" w:firstLineChars="200"/>
        <w:rPr>
          <w:rFonts w:ascii="宋体" w:hAnsi="宋体" w:eastAsia="宋体" w:cs="宋体"/>
          <w:kern w:val="0"/>
          <w:sz w:val="24"/>
          <w:lang w:val="zh-CN" w:bidi="zh-CN"/>
        </w:rPr>
      </w:pPr>
      <w:bookmarkStart w:id="792" w:name="bookmark1322"/>
      <w:bookmarkEnd w:id="792"/>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1采用价格指数调整价格差额</w:t>
      </w:r>
    </w:p>
    <w:p w14:paraId="7BECBDFB">
      <w:pPr>
        <w:tabs>
          <w:tab w:val="left" w:pos="839"/>
        </w:tabs>
        <w:spacing w:line="360" w:lineRule="auto"/>
        <w:ind w:firstLine="480" w:firstLineChars="200"/>
        <w:rPr>
          <w:rFonts w:ascii="宋体" w:hAnsi="宋体" w:eastAsia="宋体" w:cs="宋体"/>
          <w:kern w:val="0"/>
          <w:sz w:val="24"/>
        </w:rPr>
      </w:pPr>
      <w:bookmarkStart w:id="793" w:name="bookmark1323"/>
      <w:bookmarkEnd w:id="793"/>
      <w:r>
        <w:rPr>
          <w:rFonts w:hint="eastAsia" w:ascii="宋体" w:hAnsi="宋体" w:eastAsia="宋体" w:cs="宋体"/>
          <w:kern w:val="0"/>
          <w:sz w:val="24"/>
        </w:rPr>
        <w:t xml:space="preserve">16. 1. 1. </w:t>
      </w:r>
      <w:r>
        <w:rPr>
          <w:rFonts w:hint="eastAsia" w:ascii="宋体" w:hAnsi="宋体" w:eastAsia="宋体" w:cs="宋体"/>
          <w:kern w:val="0"/>
          <w:sz w:val="24"/>
          <w:lang w:val="zh-CN" w:bidi="zh-CN"/>
        </w:rPr>
        <w:t>1价格调整公式</w:t>
      </w:r>
    </w:p>
    <w:p w14:paraId="4B9C2A6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因人工、材料和设备等价格波动影响合同价格时，根据投标函附录中的价格指数和权重表约定的数据，按以下公式计算差额并调整合同价格。</w:t>
      </w:r>
    </w:p>
    <w:p w14:paraId="01640986">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position w:val="-34"/>
          <w:sz w:val="24"/>
          <w:lang w:val="zh-CN" w:bidi="zh-CN"/>
        </w:rPr>
        <w:object>
          <v:shape id="_x0000_i1025" o:spt="75" type="#_x0000_t75" style="height:49.6pt;width:324.3pt;" o:ole="t" filled="f" o:preferrelative="t" stroked="f" coordsize="21600,21600">
            <v:path/>
            <v:fill on="f" focussize="0,0"/>
            <v:stroke on="f" joinstyle="miter"/>
            <v:imagedata r:id="rId31" o:title=""/>
            <o:lock v:ext="edit" aspectratio="t"/>
            <w10:wrap type="none"/>
            <w10:anchorlock/>
          </v:shape>
          <o:OLEObject Type="Embed" ProgID="Equation.3" ShapeID="_x0000_i1025" DrawAspect="Content" ObjectID="_1468075725" r:id="rId30">
            <o:LockedField>false</o:LockedField>
          </o:OLEObject>
        </w:object>
      </w:r>
    </w:p>
    <w:p w14:paraId="609D67FA">
      <w:pPr>
        <w:spacing w:line="360" w:lineRule="auto"/>
        <w:ind w:firstLine="480" w:firstLineChars="200"/>
        <w:jc w:val="left"/>
        <w:rPr>
          <w:rFonts w:ascii="宋体" w:hAnsi="宋体" w:eastAsia="宋体" w:cs="宋体"/>
          <w:kern w:val="0"/>
          <w:sz w:val="24"/>
          <w:lang w:bidi="zh-CN"/>
        </w:rPr>
      </w:pPr>
    </w:p>
    <w:p w14:paraId="7061FC35">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式中： △P -- 需调整的价格差额；</w:t>
      </w:r>
    </w:p>
    <w:p w14:paraId="53497E74">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P0 --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2237A296">
      <w:pPr>
        <w:spacing w:line="360" w:lineRule="auto"/>
        <w:ind w:firstLine="480" w:firstLineChars="200"/>
        <w:jc w:val="left"/>
        <w:rPr>
          <w:rFonts w:ascii="宋体" w:hAnsi="宋体" w:eastAsia="宋体" w:cs="宋体"/>
          <w:kern w:val="0"/>
          <w:sz w:val="24"/>
          <w:lang w:bidi="zh-CN"/>
        </w:rPr>
      </w:pPr>
      <w:bookmarkStart w:id="794" w:name="_Toc144974686"/>
      <w:bookmarkStart w:id="795" w:name="_Toc152042495"/>
      <w:r>
        <w:rPr>
          <w:rFonts w:hint="eastAsia" w:ascii="宋体" w:hAnsi="宋体" w:eastAsia="宋体" w:cs="宋体"/>
          <w:kern w:val="0"/>
          <w:sz w:val="24"/>
          <w:lang w:bidi="zh-CN"/>
        </w:rPr>
        <w:t>A -- 定值权重(即不调部分的权重)；</w:t>
      </w:r>
      <w:bookmarkEnd w:id="794"/>
      <w:bookmarkEnd w:id="795"/>
    </w:p>
    <w:p w14:paraId="6654D5CA">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B1；B2；B3·····Bn -- 各可调因子的变值权重(即可调部分的权重)为各可调因子在投标函投标总报价中所占的比例；</w:t>
      </w:r>
    </w:p>
    <w:p w14:paraId="5D16A033">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Ft1；Ft2；Ft3·····Ftn -- 各可调因子的现行价格指数，指第17.3.3项、第17.5.2项和第17.6.2项约定的付款证书相关周期最后一天的前42天的各可调因子的价格指数；</w:t>
      </w:r>
    </w:p>
    <w:p w14:paraId="15269331">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Fo1；Fo2; Fo3·····Fon -- 各可调因子的基本价格指数，指基准日期的各可调因子的价格指数。</w:t>
      </w:r>
    </w:p>
    <w:p w14:paraId="52361AB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A359672">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16.1.1.2</w:t>
      </w:r>
      <w:r>
        <w:rPr>
          <w:rFonts w:hint="eastAsia" w:ascii="宋体" w:hAnsi="宋体" w:eastAsia="宋体" w:cs="宋体"/>
          <w:kern w:val="0"/>
          <w:sz w:val="24"/>
          <w:lang w:val="zh-CN" w:bidi="zh-CN"/>
        </w:rPr>
        <w:t>暂时确定调整差额</w:t>
      </w:r>
    </w:p>
    <w:p w14:paraId="4517781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在计算调整差额时得不到现行价格指数的，可暂用上一次价格指数计算，并在以后的付款中再按实际价格指数进行调整。</w:t>
      </w:r>
    </w:p>
    <w:p w14:paraId="1B2B2A2B">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16.1.1.3</w:t>
      </w:r>
      <w:r>
        <w:rPr>
          <w:rFonts w:hint="eastAsia" w:ascii="宋体" w:hAnsi="宋体" w:eastAsia="宋体" w:cs="宋体"/>
          <w:kern w:val="0"/>
          <w:sz w:val="24"/>
          <w:lang w:val="zh-CN" w:bidi="zh-CN"/>
        </w:rPr>
        <w:t>权重的调整</w:t>
      </w:r>
    </w:p>
    <w:p w14:paraId="5877BC4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按第</w:t>
      </w:r>
      <w:r>
        <w:rPr>
          <w:rFonts w:hint="eastAsia" w:ascii="宋体" w:hAnsi="宋体" w:eastAsia="宋体" w:cs="宋体"/>
          <w:kern w:val="0"/>
          <w:sz w:val="24"/>
          <w:lang w:bidi="en-US"/>
        </w:rPr>
        <w:t xml:space="preserve">15. </w:t>
      </w:r>
      <w:r>
        <w:rPr>
          <w:rFonts w:hint="eastAsia" w:ascii="宋体" w:hAnsi="宋体" w:eastAsia="宋体" w:cs="宋体"/>
          <w:kern w:val="0"/>
          <w:sz w:val="24"/>
          <w:lang w:val="zh-CN" w:bidi="zh-CN"/>
        </w:rPr>
        <w:t>1款约定的变更导致原定合同中的权重不合理时，由监理人与承包人和发包人协商后进行调整。</w:t>
      </w:r>
    </w:p>
    <w:p w14:paraId="7F67663E">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16.1.1.4</w:t>
      </w:r>
      <w:r>
        <w:rPr>
          <w:rFonts w:hint="eastAsia" w:ascii="宋体" w:hAnsi="宋体" w:eastAsia="宋体" w:cs="宋体"/>
          <w:kern w:val="0"/>
          <w:sz w:val="24"/>
          <w:lang w:val="zh-CN" w:bidi="zh-CN"/>
        </w:rPr>
        <w:t>承包人工期延误后的价格调整</w:t>
      </w:r>
    </w:p>
    <w:p w14:paraId="10E0488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由于承包人原因未在约定的工期内竣工的，则对原约定竣工日期后继续施工的工程, 在使用第</w:t>
      </w:r>
      <w:r>
        <w:rPr>
          <w:rFonts w:hint="eastAsia" w:ascii="宋体" w:hAnsi="宋体" w:eastAsia="宋体" w:cs="宋体"/>
          <w:kern w:val="0"/>
          <w:sz w:val="24"/>
          <w:lang w:bidi="en-US"/>
        </w:rPr>
        <w:t xml:space="preserve">16. 1. 1. </w:t>
      </w:r>
      <w:r>
        <w:rPr>
          <w:rFonts w:hint="eastAsia" w:ascii="宋体" w:hAnsi="宋体" w:eastAsia="宋体" w:cs="宋体"/>
          <w:kern w:val="0"/>
          <w:sz w:val="24"/>
          <w:lang w:val="zh-CN" w:bidi="zh-CN"/>
        </w:rPr>
        <w:t>1目价格调整公式时，应采用原约定竣工日期与实际竣工日期的两个价格指数中较低的一个作为现行价格指数。</w:t>
      </w:r>
    </w:p>
    <w:p w14:paraId="3AE36A4B">
      <w:pPr>
        <w:tabs>
          <w:tab w:val="left" w:pos="861"/>
        </w:tabs>
        <w:spacing w:line="360" w:lineRule="auto"/>
        <w:ind w:firstLine="480" w:firstLineChars="200"/>
        <w:rPr>
          <w:rFonts w:ascii="宋体" w:hAnsi="宋体" w:eastAsia="宋体" w:cs="宋体"/>
          <w:kern w:val="0"/>
          <w:sz w:val="24"/>
          <w:lang w:val="zh-CN" w:bidi="zh-CN"/>
        </w:rPr>
      </w:pPr>
      <w:bookmarkStart w:id="796" w:name="bookmark1325"/>
      <w:bookmarkEnd w:id="796"/>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2采用造价信息调整价格差额</w:t>
      </w:r>
    </w:p>
    <w:p w14:paraId="0E32BA3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30E80F86">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工程造价信息的来源以及价格调整的项目和系数在专用合同条款中约定。</w:t>
      </w:r>
    </w:p>
    <w:p w14:paraId="2B62EB96">
      <w:pPr>
        <w:keepNext/>
        <w:keepLines/>
        <w:spacing w:line="360" w:lineRule="auto"/>
        <w:ind w:firstLine="482" w:firstLineChars="200"/>
        <w:jc w:val="left"/>
        <w:outlineLvl w:val="3"/>
        <w:rPr>
          <w:rFonts w:ascii="宋体" w:hAnsi="宋体" w:eastAsia="宋体" w:cs="宋体"/>
          <w:b/>
          <w:bCs/>
          <w:kern w:val="0"/>
          <w:sz w:val="24"/>
          <w:lang w:bidi="en-US"/>
        </w:rPr>
      </w:pPr>
      <w:bookmarkStart w:id="797" w:name="bookmark1327"/>
      <w:bookmarkStart w:id="798" w:name="_Toc30516"/>
      <w:bookmarkStart w:id="799" w:name="bookmark1328"/>
      <w:bookmarkStart w:id="800" w:name="bookmark1326"/>
      <w:r>
        <w:rPr>
          <w:rFonts w:hint="eastAsia" w:ascii="宋体" w:hAnsi="宋体" w:eastAsia="宋体" w:cs="宋体"/>
          <w:b/>
          <w:bCs/>
          <w:kern w:val="0"/>
          <w:sz w:val="24"/>
          <w:lang w:bidi="en-US"/>
        </w:rPr>
        <w:t>16.2法律变化引起的价格调整</w:t>
      </w:r>
      <w:bookmarkEnd w:id="797"/>
      <w:bookmarkEnd w:id="798"/>
      <w:bookmarkEnd w:id="799"/>
      <w:bookmarkEnd w:id="800"/>
    </w:p>
    <w:p w14:paraId="70F29FF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在基准日后，因法律变化导致承包人在合同履行中所需要的工程费用发生除第</w:t>
      </w:r>
      <w:r>
        <w:rPr>
          <w:rFonts w:hint="eastAsia" w:ascii="宋体" w:hAnsi="宋体" w:eastAsia="宋体" w:cs="宋体"/>
          <w:kern w:val="0"/>
          <w:sz w:val="24"/>
          <w:lang w:bidi="en-US"/>
        </w:rPr>
        <w:t>16.</w:t>
      </w:r>
      <w:r>
        <w:rPr>
          <w:rFonts w:hint="eastAsia" w:ascii="宋体" w:hAnsi="宋体" w:eastAsia="宋体" w:cs="宋体"/>
          <w:kern w:val="0"/>
          <w:sz w:val="24"/>
          <w:lang w:val="zh-CN" w:bidi="zh-CN"/>
        </w:rPr>
        <w:t>1款约定以外的增减时，监理人应根据法律、国家或省、自治区、直辖市有关部门的规定，按第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5款商定或确定需调整的合同价款。</w:t>
      </w:r>
    </w:p>
    <w:p w14:paraId="63BBF0A5">
      <w:pPr>
        <w:keepNext/>
        <w:keepLines/>
        <w:spacing w:line="360" w:lineRule="auto"/>
        <w:ind w:firstLine="482" w:firstLineChars="200"/>
        <w:jc w:val="left"/>
        <w:outlineLvl w:val="2"/>
        <w:rPr>
          <w:rFonts w:ascii="宋体" w:hAnsi="宋体" w:eastAsia="宋体" w:cs="宋体"/>
          <w:b/>
          <w:kern w:val="0"/>
          <w:sz w:val="24"/>
        </w:rPr>
      </w:pPr>
      <w:bookmarkStart w:id="801" w:name="_Toc15158"/>
      <w:bookmarkStart w:id="802" w:name="_Toc10610"/>
      <w:bookmarkStart w:id="803" w:name="_Toc1918800147"/>
      <w:bookmarkStart w:id="804" w:name="bookmark1331"/>
      <w:bookmarkStart w:id="805" w:name="bookmark1330"/>
      <w:bookmarkStart w:id="806" w:name="bookmark1329"/>
      <w:r>
        <w:rPr>
          <w:rFonts w:hint="eastAsia" w:ascii="宋体" w:hAnsi="宋体" w:eastAsia="宋体" w:cs="宋体"/>
          <w:b/>
          <w:kern w:val="0"/>
          <w:sz w:val="24"/>
        </w:rPr>
        <w:t>17.计量与支付</w:t>
      </w:r>
      <w:bookmarkEnd w:id="801"/>
      <w:bookmarkEnd w:id="802"/>
      <w:bookmarkEnd w:id="803"/>
      <w:bookmarkEnd w:id="804"/>
      <w:bookmarkEnd w:id="805"/>
      <w:bookmarkEnd w:id="806"/>
    </w:p>
    <w:p w14:paraId="481B6B90">
      <w:pPr>
        <w:keepNext/>
        <w:keepLines/>
        <w:spacing w:line="360" w:lineRule="auto"/>
        <w:ind w:firstLine="482" w:firstLineChars="200"/>
        <w:jc w:val="left"/>
        <w:outlineLvl w:val="3"/>
        <w:rPr>
          <w:rFonts w:ascii="宋体" w:hAnsi="宋体" w:eastAsia="宋体" w:cs="宋体"/>
          <w:b/>
          <w:bCs/>
          <w:kern w:val="0"/>
          <w:sz w:val="24"/>
          <w:lang w:bidi="en-US"/>
        </w:rPr>
      </w:pPr>
      <w:bookmarkStart w:id="807" w:name="bookmark1333"/>
      <w:bookmarkStart w:id="808" w:name="_Toc7733"/>
      <w:bookmarkStart w:id="809" w:name="bookmark1334"/>
      <w:bookmarkStart w:id="810" w:name="bookmark1332"/>
      <w:bookmarkStart w:id="811" w:name="bookmark1366"/>
      <w:bookmarkStart w:id="812" w:name="_Toc24179"/>
      <w:bookmarkStart w:id="813" w:name="bookmark1368"/>
      <w:bookmarkStart w:id="814" w:name="bookmark1367"/>
      <w:r>
        <w:rPr>
          <w:rFonts w:hint="eastAsia" w:ascii="宋体" w:hAnsi="宋体" w:eastAsia="宋体" w:cs="宋体"/>
          <w:b/>
          <w:bCs/>
          <w:kern w:val="0"/>
          <w:sz w:val="24"/>
          <w:lang w:bidi="en-US"/>
        </w:rPr>
        <w:t>17.1计量</w:t>
      </w:r>
      <w:bookmarkEnd w:id="807"/>
      <w:bookmarkEnd w:id="808"/>
      <w:bookmarkEnd w:id="809"/>
      <w:bookmarkEnd w:id="810"/>
    </w:p>
    <w:p w14:paraId="61ACACC0">
      <w:pPr>
        <w:tabs>
          <w:tab w:val="left" w:pos="841"/>
        </w:tabs>
        <w:spacing w:line="360" w:lineRule="auto"/>
        <w:ind w:firstLine="480" w:firstLineChars="200"/>
        <w:jc w:val="left"/>
        <w:rPr>
          <w:rFonts w:ascii="宋体" w:hAnsi="宋体" w:eastAsia="宋体" w:cs="宋体"/>
          <w:kern w:val="0"/>
          <w:sz w:val="24"/>
        </w:rPr>
      </w:pPr>
      <w:bookmarkStart w:id="815" w:name="bookmark1335"/>
      <w:bookmarkEnd w:id="815"/>
      <w:r>
        <w:rPr>
          <w:rFonts w:hint="eastAsia" w:ascii="宋体" w:hAnsi="宋体" w:eastAsia="宋体" w:cs="宋体"/>
          <w:kern w:val="0"/>
          <w:sz w:val="24"/>
        </w:rPr>
        <w:t>17.1.</w:t>
      </w:r>
      <w:r>
        <w:rPr>
          <w:rFonts w:hint="eastAsia" w:ascii="宋体" w:hAnsi="宋体" w:eastAsia="宋体" w:cs="宋体"/>
          <w:kern w:val="0"/>
          <w:sz w:val="24"/>
          <w:lang w:val="zh-CN" w:bidi="zh-CN"/>
        </w:rPr>
        <w:t>1计量单位</w:t>
      </w:r>
    </w:p>
    <w:p w14:paraId="5231383B">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计量采用国家法定的计量单位。</w:t>
      </w:r>
    </w:p>
    <w:p w14:paraId="2CCF495D">
      <w:pPr>
        <w:tabs>
          <w:tab w:val="left" w:pos="841"/>
        </w:tabs>
        <w:spacing w:line="360" w:lineRule="auto"/>
        <w:ind w:firstLine="480" w:firstLineChars="200"/>
        <w:jc w:val="left"/>
        <w:rPr>
          <w:rFonts w:ascii="宋体" w:hAnsi="宋体" w:eastAsia="宋体" w:cs="宋体"/>
          <w:kern w:val="0"/>
          <w:sz w:val="24"/>
          <w:lang w:val="zh-CN" w:bidi="zh-CN"/>
        </w:rPr>
      </w:pPr>
      <w:bookmarkStart w:id="816" w:name="bookmark1336"/>
      <w:bookmarkEnd w:id="816"/>
      <w:r>
        <w:rPr>
          <w:rFonts w:hint="eastAsia" w:ascii="宋体" w:hAnsi="宋体" w:eastAsia="宋体" w:cs="宋体"/>
          <w:kern w:val="0"/>
          <w:sz w:val="24"/>
          <w:lang w:bidi="en-US"/>
        </w:rPr>
        <w:t>17.1.</w:t>
      </w:r>
      <w:r>
        <w:rPr>
          <w:rFonts w:hint="eastAsia" w:ascii="宋体" w:hAnsi="宋体" w:eastAsia="宋体" w:cs="宋体"/>
          <w:kern w:val="0"/>
          <w:sz w:val="24"/>
          <w:lang w:val="zh-CN" w:bidi="zh-CN"/>
        </w:rPr>
        <w:t>2计量方法</w:t>
      </w:r>
    </w:p>
    <w:p w14:paraId="1777091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结算工程量应按工程量清单中约定的方法计算。</w:t>
      </w:r>
    </w:p>
    <w:p w14:paraId="5D148721">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17.1.</w:t>
      </w:r>
      <w:r>
        <w:rPr>
          <w:rFonts w:hint="eastAsia" w:ascii="宋体" w:hAnsi="宋体" w:eastAsia="宋体" w:cs="宋体"/>
          <w:kern w:val="0"/>
          <w:sz w:val="24"/>
          <w:lang w:val="zh-CN" w:bidi="zh-CN"/>
        </w:rPr>
        <w:t>3计量周期</w:t>
      </w:r>
    </w:p>
    <w:p w14:paraId="0B59811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除专用合同条款另有约定外，单价子目已完成工程量按月计量，总价子目的计量周期 按批准的支付分解报告确定。</w:t>
      </w:r>
    </w:p>
    <w:p w14:paraId="50C5A8F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17.1.4</w:t>
      </w:r>
      <w:r>
        <w:rPr>
          <w:rFonts w:hint="eastAsia" w:ascii="宋体" w:hAnsi="宋体" w:eastAsia="宋体" w:cs="宋体"/>
          <w:kern w:val="0"/>
          <w:sz w:val="24"/>
          <w:lang w:val="zh-CN" w:bidi="zh-CN"/>
        </w:rPr>
        <w:t>单价子目的计量</w:t>
      </w:r>
    </w:p>
    <w:p w14:paraId="2C2C56BA">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817" w:name="bookmark1337"/>
      <w:bookmarkEnd w:id="817"/>
      <w:r>
        <w:rPr>
          <w:rFonts w:hint="eastAsia" w:ascii="宋体" w:hAnsi="宋体" w:eastAsia="宋体" w:cs="宋体"/>
          <w:kern w:val="0"/>
          <w:sz w:val="24"/>
          <w:lang w:val="zh-CN" w:bidi="zh-CN"/>
        </w:rPr>
        <w:t>已标价工程量清单中的单价子目工程量为估算工程量。结算工程量是承包人实际完成的，并按合同约定的计量方法进行计量的工程量。</w:t>
      </w:r>
    </w:p>
    <w:p w14:paraId="5ED283CA">
      <w:pPr>
        <w:numPr>
          <w:ilvl w:val="0"/>
          <w:numId w:val="16"/>
        </w:numPr>
        <w:tabs>
          <w:tab w:val="left" w:pos="920"/>
        </w:tabs>
        <w:spacing w:line="360" w:lineRule="auto"/>
        <w:ind w:firstLine="480" w:firstLineChars="200"/>
        <w:jc w:val="left"/>
        <w:rPr>
          <w:rFonts w:ascii="宋体" w:hAnsi="宋体" w:eastAsia="宋体" w:cs="宋体"/>
          <w:kern w:val="0"/>
          <w:sz w:val="24"/>
          <w:lang w:val="zh-CN" w:bidi="zh-CN"/>
        </w:rPr>
      </w:pPr>
      <w:bookmarkStart w:id="818" w:name="bookmark1338"/>
      <w:bookmarkEnd w:id="818"/>
      <w:r>
        <w:rPr>
          <w:rFonts w:hint="eastAsia" w:ascii="宋体" w:hAnsi="宋体" w:eastAsia="宋体" w:cs="宋体"/>
          <w:kern w:val="0"/>
          <w:sz w:val="24"/>
          <w:lang w:val="zh-CN" w:bidi="zh-CN"/>
        </w:rPr>
        <w:t>承包人对已完成的工程进行计量，向监理人提交进度付款申请单、已完成工程量报表和有关计量资料。</w:t>
      </w:r>
    </w:p>
    <w:p w14:paraId="44DFE38E">
      <w:pPr>
        <w:numPr>
          <w:ilvl w:val="0"/>
          <w:numId w:val="16"/>
        </w:numPr>
        <w:tabs>
          <w:tab w:val="left" w:pos="483"/>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监理人对承包人提交的工程量报表进行复核，以确定实际完成的工程量。对数量</w:t>
      </w:r>
      <w:bookmarkStart w:id="819" w:name="bookmark1339"/>
      <w:bookmarkEnd w:id="819"/>
      <w:r>
        <w:rPr>
          <w:rFonts w:hint="eastAsia" w:ascii="宋体" w:hAnsi="宋体" w:eastAsia="宋体" w:cs="宋体"/>
          <w:kern w:val="0"/>
          <w:sz w:val="24"/>
          <w:lang w:val="zh-CN" w:bidi="zh-CN"/>
        </w:rPr>
        <w:t>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2款约定进行共同复核和抽样复测。承包人应协助监理人进行复核并按监理人要求提供补充计量资料。承包人未按监理人要求参加复核，监理人复核或修正的工程量视为承包人实际完成的工程量。</w:t>
      </w:r>
    </w:p>
    <w:p w14:paraId="2E99171B">
      <w:pPr>
        <w:numPr>
          <w:ilvl w:val="0"/>
          <w:numId w:val="16"/>
        </w:numPr>
        <w:tabs>
          <w:tab w:val="left" w:pos="899"/>
        </w:tabs>
        <w:spacing w:line="360" w:lineRule="auto"/>
        <w:ind w:firstLine="480" w:firstLineChars="200"/>
        <w:jc w:val="left"/>
        <w:rPr>
          <w:rFonts w:ascii="宋体" w:hAnsi="宋体" w:eastAsia="宋体" w:cs="宋体"/>
          <w:kern w:val="0"/>
          <w:sz w:val="24"/>
          <w:lang w:val="zh-CN" w:bidi="zh-CN"/>
        </w:rPr>
      </w:pPr>
      <w:bookmarkStart w:id="820" w:name="bookmark1340"/>
      <w:bookmarkEnd w:id="820"/>
      <w:r>
        <w:rPr>
          <w:rFonts w:hint="eastAsia" w:ascii="宋体" w:hAnsi="宋体" w:eastAsia="宋体" w:cs="宋体"/>
          <w:kern w:val="0"/>
          <w:sz w:val="24"/>
          <w:lang w:val="zh-CN" w:bidi="zh-CN"/>
        </w:rPr>
        <w:t>监理人认为有必要时，可通知承包人共同进行联合测量、计量，承包人应遵照执行。</w:t>
      </w:r>
    </w:p>
    <w:p w14:paraId="2A65961D">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821" w:name="bookmark1341"/>
      <w:bookmarkEnd w:id="821"/>
      <w:r>
        <w:rPr>
          <w:rFonts w:hint="eastAsia" w:ascii="宋体" w:hAnsi="宋体" w:eastAsia="宋体" w:cs="宋体"/>
          <w:kern w:val="0"/>
          <w:sz w:val="24"/>
          <w:lang w:val="zh-CN" w:bidi="zh-CN"/>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730933C0">
      <w:pPr>
        <w:numPr>
          <w:ilvl w:val="0"/>
          <w:numId w:val="16"/>
        </w:numPr>
        <w:tabs>
          <w:tab w:val="left" w:pos="902"/>
        </w:tabs>
        <w:spacing w:line="360" w:lineRule="auto"/>
        <w:ind w:firstLine="480" w:firstLineChars="200"/>
        <w:jc w:val="left"/>
        <w:rPr>
          <w:rFonts w:ascii="宋体" w:hAnsi="宋体" w:eastAsia="宋体" w:cs="宋体"/>
          <w:kern w:val="0"/>
          <w:sz w:val="24"/>
          <w:lang w:val="zh-CN" w:bidi="zh-CN"/>
        </w:rPr>
      </w:pPr>
      <w:bookmarkStart w:id="822" w:name="bookmark1342"/>
      <w:bookmarkEnd w:id="822"/>
      <w:r>
        <w:rPr>
          <w:rFonts w:hint="eastAsia" w:ascii="宋体" w:hAnsi="宋体" w:eastAsia="宋体" w:cs="宋体"/>
          <w:kern w:val="0"/>
          <w:sz w:val="24"/>
          <w:lang w:val="zh-CN" w:bidi="zh-CN"/>
        </w:rPr>
        <w:t>监理人应在收到承包人提交的工程量报表后的7天内进行复核，监理人未在约定时间内复核的，承包人提交的工程量报表中的工程量视为承包人实际完成的工程量，据此计算工程价款。</w:t>
      </w:r>
    </w:p>
    <w:p w14:paraId="12D3575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17.1.5</w:t>
      </w:r>
      <w:r>
        <w:rPr>
          <w:rFonts w:hint="eastAsia" w:ascii="宋体" w:hAnsi="宋体" w:eastAsia="宋体" w:cs="宋体"/>
          <w:kern w:val="0"/>
          <w:sz w:val="24"/>
          <w:lang w:val="zh-CN" w:bidi="zh-CN"/>
        </w:rPr>
        <w:t>总价子目的计量</w:t>
      </w:r>
    </w:p>
    <w:p w14:paraId="5D47C2A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总价子目的分解和计量按照下述约定进行。</w:t>
      </w:r>
    </w:p>
    <w:p w14:paraId="560EA5B5">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823" w:name="bookmark1343"/>
      <w:bookmarkEnd w:id="823"/>
      <w:r>
        <w:rPr>
          <w:rFonts w:hint="eastAsia" w:ascii="宋体" w:hAnsi="宋体" w:eastAsia="宋体" w:cs="宋体"/>
          <w:kern w:val="0"/>
          <w:sz w:val="24"/>
          <w:lang w:val="zh-CN" w:bidi="zh-CN"/>
        </w:rPr>
        <w:t>总价子目的计量和支付应以总价为基础，不因第</w:t>
      </w:r>
      <w:r>
        <w:rPr>
          <w:rFonts w:hint="eastAsia" w:ascii="宋体" w:hAnsi="宋体" w:eastAsia="宋体" w:cs="宋体"/>
          <w:kern w:val="0"/>
          <w:sz w:val="24"/>
          <w:lang w:bidi="en-US"/>
        </w:rPr>
        <w:t>16.1</w:t>
      </w:r>
      <w:r>
        <w:rPr>
          <w:rFonts w:hint="eastAsia" w:ascii="宋体" w:hAnsi="宋体" w:eastAsia="宋体" w:cs="宋体"/>
          <w:kern w:val="0"/>
          <w:sz w:val="24"/>
          <w:lang w:val="zh-CN" w:bidi="zh-CN"/>
        </w:rPr>
        <w:t>款中的因素而进行调整。承包人实际完成的工程量，是进行工程目标管理和控制进度支付的依据。</w:t>
      </w:r>
    </w:p>
    <w:p w14:paraId="3FD7E1EF">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824" w:name="bookmark1344"/>
      <w:bookmarkEnd w:id="824"/>
      <w:r>
        <w:rPr>
          <w:rFonts w:hint="eastAsia" w:ascii="宋体" w:hAnsi="宋体" w:eastAsia="宋体" w:cs="宋体"/>
          <w:kern w:val="0"/>
          <w:sz w:val="24"/>
          <w:lang w:val="zh-CN" w:bidi="zh-CN"/>
        </w:rPr>
        <w:t>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4F459CB1">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825" w:name="bookmark1345"/>
      <w:bookmarkEnd w:id="825"/>
      <w:r>
        <w:rPr>
          <w:rFonts w:hint="eastAsia" w:ascii="宋体" w:hAnsi="宋体" w:eastAsia="宋体" w:cs="宋体"/>
          <w:kern w:val="0"/>
          <w:sz w:val="24"/>
          <w:lang w:val="zh-CN" w:bidi="zh-CN"/>
        </w:rPr>
        <w:t>监理人对承包人提交的上述资料进行复核，以确定分阶段实际完成的工程量和工程形象目标。对其有异议的，可要求承包人按第</w:t>
      </w:r>
      <w:r>
        <w:rPr>
          <w:rFonts w:hint="eastAsia" w:ascii="宋体" w:hAnsi="宋体" w:eastAsia="宋体" w:cs="宋体"/>
          <w:kern w:val="0"/>
          <w:sz w:val="24"/>
          <w:lang w:bidi="en-US"/>
        </w:rPr>
        <w:t xml:space="preserve">8. </w:t>
      </w:r>
      <w:r>
        <w:rPr>
          <w:rFonts w:hint="eastAsia" w:ascii="宋体" w:hAnsi="宋体" w:eastAsia="宋体" w:cs="宋体"/>
          <w:kern w:val="0"/>
          <w:sz w:val="24"/>
          <w:lang w:val="zh-CN" w:bidi="zh-CN"/>
        </w:rPr>
        <w:t>2款约定进行共同复核和抽样复测。</w:t>
      </w:r>
    </w:p>
    <w:p w14:paraId="21A27A3C">
      <w:pPr>
        <w:numPr>
          <w:ilvl w:val="0"/>
          <w:numId w:val="17"/>
        </w:numPr>
        <w:tabs>
          <w:tab w:val="left" w:pos="899"/>
        </w:tabs>
        <w:spacing w:line="360" w:lineRule="auto"/>
        <w:ind w:firstLine="480" w:firstLineChars="200"/>
        <w:jc w:val="left"/>
        <w:rPr>
          <w:rFonts w:ascii="宋体" w:hAnsi="宋体" w:eastAsia="宋体" w:cs="宋体"/>
          <w:kern w:val="0"/>
          <w:sz w:val="24"/>
          <w:lang w:val="zh-CN" w:bidi="zh-CN"/>
        </w:rPr>
      </w:pPr>
      <w:bookmarkStart w:id="826" w:name="bookmark1346"/>
      <w:bookmarkEnd w:id="826"/>
      <w:r>
        <w:rPr>
          <w:rFonts w:hint="eastAsia" w:ascii="宋体" w:hAnsi="宋体" w:eastAsia="宋体" w:cs="宋体"/>
          <w:kern w:val="0"/>
          <w:sz w:val="24"/>
          <w:lang w:val="zh-CN" w:bidi="zh-CN"/>
        </w:rPr>
        <w:t>除按照第15条约定的变更外，总价子目的工程量是承包人用于结算的最终工程量。</w:t>
      </w:r>
    </w:p>
    <w:p w14:paraId="246343FF">
      <w:pPr>
        <w:keepNext/>
        <w:keepLines/>
        <w:spacing w:line="360" w:lineRule="auto"/>
        <w:ind w:firstLine="482" w:firstLineChars="200"/>
        <w:jc w:val="left"/>
        <w:outlineLvl w:val="3"/>
        <w:rPr>
          <w:rFonts w:ascii="宋体" w:hAnsi="宋体" w:eastAsia="宋体" w:cs="宋体"/>
          <w:b/>
          <w:bCs/>
          <w:kern w:val="0"/>
          <w:sz w:val="24"/>
          <w:lang w:bidi="en-US"/>
        </w:rPr>
      </w:pPr>
      <w:bookmarkStart w:id="827" w:name="bookmark1348"/>
      <w:bookmarkStart w:id="828" w:name="bookmark1349"/>
      <w:bookmarkStart w:id="829" w:name="bookmark1347"/>
      <w:bookmarkStart w:id="830" w:name="_Toc1366"/>
      <w:r>
        <w:rPr>
          <w:rFonts w:hint="eastAsia" w:ascii="宋体" w:hAnsi="宋体" w:eastAsia="宋体" w:cs="宋体"/>
          <w:b/>
          <w:bCs/>
          <w:kern w:val="0"/>
          <w:sz w:val="24"/>
          <w:lang w:bidi="en-US"/>
        </w:rPr>
        <w:t>17.2预付款</w:t>
      </w:r>
      <w:bookmarkEnd w:id="827"/>
      <w:bookmarkEnd w:id="828"/>
      <w:bookmarkEnd w:id="829"/>
      <w:bookmarkEnd w:id="830"/>
    </w:p>
    <w:p w14:paraId="55CC4170">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17.2.1</w:t>
      </w:r>
      <w:r>
        <w:rPr>
          <w:rFonts w:hint="eastAsia" w:ascii="宋体" w:hAnsi="宋体" w:eastAsia="宋体" w:cs="宋体"/>
          <w:kern w:val="0"/>
          <w:sz w:val="24"/>
          <w:lang w:val="zh-CN" w:bidi="zh-CN"/>
        </w:rPr>
        <w:t>预付款</w:t>
      </w:r>
    </w:p>
    <w:p w14:paraId="18C5C6C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6D782D3A">
      <w:pPr>
        <w:spacing w:line="360" w:lineRule="auto"/>
        <w:ind w:firstLine="480" w:firstLineChars="200"/>
        <w:rPr>
          <w:rFonts w:ascii="宋体" w:hAnsi="宋体" w:eastAsia="宋体" w:cs="宋体"/>
          <w:kern w:val="0"/>
          <w:sz w:val="24"/>
          <w:lang w:val="zh-CN" w:bidi="zh-CN"/>
        </w:rPr>
      </w:pPr>
      <w:bookmarkStart w:id="1522" w:name="_GoBack"/>
      <w:r>
        <w:rPr>
          <w:rFonts w:hint="eastAsia" w:ascii="宋体" w:hAnsi="宋体" w:eastAsia="宋体" w:cs="宋体"/>
          <w:color w:val="auto"/>
          <w:kern w:val="0"/>
          <w:sz w:val="24"/>
          <w:lang w:bidi="en-US"/>
        </w:rPr>
        <w:t>17.2.</w:t>
      </w:r>
      <w:r>
        <w:rPr>
          <w:rFonts w:hint="eastAsia" w:ascii="宋体" w:hAnsi="宋体" w:cs="宋体"/>
          <w:color w:val="auto"/>
          <w:kern w:val="0"/>
          <w:sz w:val="24"/>
          <w:lang w:val="en-US" w:eastAsia="zh-CN" w:bidi="en-US"/>
        </w:rPr>
        <w:t>2</w:t>
      </w:r>
      <w:r>
        <w:rPr>
          <w:rFonts w:hint="eastAsia" w:ascii="宋体" w:hAnsi="宋体" w:eastAsia="宋体" w:cs="宋体"/>
          <w:color w:val="auto"/>
          <w:kern w:val="0"/>
          <w:sz w:val="24"/>
          <w:lang w:val="zh-CN" w:bidi="zh-CN"/>
        </w:rPr>
        <w:t>预付款</w:t>
      </w:r>
      <w:bookmarkEnd w:id="1522"/>
      <w:r>
        <w:rPr>
          <w:rFonts w:hint="eastAsia" w:ascii="宋体" w:hAnsi="宋体" w:eastAsia="宋体" w:cs="宋体"/>
          <w:kern w:val="0"/>
          <w:sz w:val="24"/>
          <w:lang w:val="zh-CN" w:bidi="zh-CN"/>
        </w:rPr>
        <w:t>的扣回与还清</w:t>
      </w:r>
    </w:p>
    <w:p w14:paraId="7CF1F78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预付款在进度付款中扣回，扣回与还清办法在专用合同条款中约定。在颁发合同工程完工证书前，</w:t>
      </w:r>
      <w:r>
        <w:rPr>
          <w:rFonts w:hint="eastAsia" w:ascii="宋体" w:hAnsi="宋体" w:eastAsia="宋体" w:cs="宋体"/>
          <w:kern w:val="0"/>
          <w:sz w:val="24"/>
          <w:lang w:val="zh-CN" w:bidi="zh-CN"/>
        </w:rPr>
        <w:t>由于不可抗力或其它原因解除合同时，预付款尚未扣清的，尚未扣清的预付款余额应作为承包人的到期应付款。</w:t>
      </w:r>
    </w:p>
    <w:p w14:paraId="32B9A70B">
      <w:pPr>
        <w:keepNext/>
        <w:keepLines/>
        <w:spacing w:line="360" w:lineRule="auto"/>
        <w:ind w:firstLine="482" w:firstLineChars="200"/>
        <w:jc w:val="left"/>
        <w:outlineLvl w:val="3"/>
        <w:rPr>
          <w:rFonts w:ascii="宋体" w:hAnsi="宋体" w:eastAsia="宋体" w:cs="宋体"/>
          <w:b/>
          <w:bCs/>
          <w:kern w:val="0"/>
          <w:sz w:val="24"/>
          <w:lang w:bidi="en-US"/>
        </w:rPr>
      </w:pPr>
      <w:bookmarkStart w:id="831" w:name="bookmark1355"/>
      <w:bookmarkStart w:id="832" w:name="bookmark1354"/>
      <w:bookmarkStart w:id="833" w:name="_Toc2053"/>
      <w:bookmarkStart w:id="834" w:name="bookmark1353"/>
      <w:r>
        <w:rPr>
          <w:rFonts w:hint="eastAsia" w:ascii="宋体" w:hAnsi="宋体" w:eastAsia="宋体" w:cs="宋体"/>
          <w:b/>
          <w:bCs/>
          <w:kern w:val="0"/>
          <w:sz w:val="24"/>
          <w:lang w:bidi="en-US"/>
        </w:rPr>
        <w:t>17.3工程进度付款</w:t>
      </w:r>
      <w:bookmarkEnd w:id="831"/>
      <w:bookmarkEnd w:id="832"/>
      <w:bookmarkEnd w:id="833"/>
      <w:bookmarkEnd w:id="834"/>
    </w:p>
    <w:p w14:paraId="4549248B">
      <w:pPr>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17.3.1</w:t>
      </w:r>
      <w:r>
        <w:rPr>
          <w:rFonts w:hint="eastAsia" w:ascii="宋体" w:hAnsi="宋体" w:eastAsia="宋体" w:cs="宋体"/>
          <w:kern w:val="0"/>
          <w:sz w:val="24"/>
          <w:lang w:val="zh-CN" w:bidi="zh-CN"/>
        </w:rPr>
        <w:t>付款周期</w:t>
      </w:r>
    </w:p>
    <w:p w14:paraId="21703F3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付款周期同计量周期。</w:t>
      </w:r>
    </w:p>
    <w:p w14:paraId="7EA39E21">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17.3.2</w:t>
      </w:r>
      <w:r>
        <w:rPr>
          <w:rFonts w:hint="eastAsia" w:ascii="宋体" w:hAnsi="宋体" w:eastAsia="宋体" w:cs="宋体"/>
          <w:kern w:val="0"/>
          <w:sz w:val="24"/>
          <w:lang w:val="zh-CN" w:bidi="zh-CN"/>
        </w:rPr>
        <w:t>进度付款申请单</w:t>
      </w:r>
    </w:p>
    <w:p w14:paraId="37264F3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2EFAF0D8">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35" w:name="bookmark1356"/>
      <w:bookmarkEnd w:id="835"/>
      <w:r>
        <w:rPr>
          <w:rFonts w:hint="eastAsia" w:ascii="宋体" w:hAnsi="宋体" w:eastAsia="宋体" w:cs="宋体"/>
          <w:kern w:val="0"/>
          <w:sz w:val="24"/>
          <w:lang w:val="zh-CN" w:bidi="zh-CN"/>
        </w:rPr>
        <w:t>截至本次付款周期末已实施工程的价款；</w:t>
      </w:r>
    </w:p>
    <w:p w14:paraId="30B328C5">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36" w:name="bookmark1357"/>
      <w:bookmarkEnd w:id="836"/>
      <w:r>
        <w:rPr>
          <w:rFonts w:hint="eastAsia" w:ascii="宋体" w:hAnsi="宋体" w:eastAsia="宋体" w:cs="宋体"/>
          <w:kern w:val="0"/>
          <w:sz w:val="24"/>
          <w:lang w:val="zh-CN" w:bidi="zh-CN"/>
        </w:rPr>
        <w:t>根据第15条应增加和扣减的变更金额；</w:t>
      </w:r>
    </w:p>
    <w:p w14:paraId="7EFBACDD">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37" w:name="bookmark1358"/>
      <w:bookmarkEnd w:id="837"/>
      <w:r>
        <w:rPr>
          <w:rFonts w:hint="eastAsia" w:ascii="宋体" w:hAnsi="宋体" w:eastAsia="宋体" w:cs="宋体"/>
          <w:kern w:val="0"/>
          <w:sz w:val="24"/>
          <w:lang w:val="zh-CN" w:bidi="zh-CN"/>
        </w:rPr>
        <w:t>根据第23条应增加和扣减的索赔金额；</w:t>
      </w:r>
    </w:p>
    <w:p w14:paraId="23BAB421">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38" w:name="bookmark1359"/>
      <w:bookmarkEnd w:id="838"/>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 </w:t>
      </w:r>
      <w:r>
        <w:rPr>
          <w:rFonts w:hint="eastAsia" w:ascii="宋体" w:hAnsi="宋体" w:eastAsia="宋体" w:cs="宋体"/>
          <w:kern w:val="0"/>
          <w:sz w:val="24"/>
          <w:lang w:val="zh-CN" w:bidi="zh-CN"/>
        </w:rPr>
        <w:t>2款约定应支付的预付款和扣减的返还预付款；</w:t>
      </w:r>
    </w:p>
    <w:p w14:paraId="4E834D3D">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39" w:name="bookmark1360"/>
      <w:bookmarkEnd w:id="839"/>
      <w:r>
        <w:rPr>
          <w:rFonts w:hint="eastAsia" w:ascii="宋体" w:hAnsi="宋体" w:eastAsia="宋体" w:cs="宋体"/>
          <w:kern w:val="0"/>
          <w:sz w:val="24"/>
          <w:lang w:val="zh-CN" w:bidi="zh-CN"/>
        </w:rPr>
        <w:t>根据第</w:t>
      </w:r>
      <w:r>
        <w:rPr>
          <w:rFonts w:hint="eastAsia" w:ascii="宋体" w:hAnsi="宋体" w:eastAsia="宋体" w:cs="宋体"/>
          <w:kern w:val="0"/>
          <w:sz w:val="24"/>
          <w:lang w:bidi="en-US"/>
        </w:rPr>
        <w:t xml:space="preserve">17.4. </w:t>
      </w:r>
      <w:r>
        <w:rPr>
          <w:rFonts w:hint="eastAsia" w:ascii="宋体" w:hAnsi="宋体" w:eastAsia="宋体" w:cs="宋体"/>
          <w:kern w:val="0"/>
          <w:sz w:val="24"/>
          <w:lang w:val="zh-CN" w:bidi="zh-CN"/>
        </w:rPr>
        <w:t>1项约定应扣减的质量保证金；</w:t>
      </w:r>
    </w:p>
    <w:p w14:paraId="401D9EA4">
      <w:pPr>
        <w:numPr>
          <w:ilvl w:val="0"/>
          <w:numId w:val="18"/>
        </w:numPr>
        <w:tabs>
          <w:tab w:val="left" w:pos="903"/>
        </w:tabs>
        <w:spacing w:line="360" w:lineRule="auto"/>
        <w:ind w:firstLine="480" w:firstLineChars="200"/>
        <w:jc w:val="left"/>
        <w:rPr>
          <w:rFonts w:ascii="宋体" w:hAnsi="宋体" w:eastAsia="宋体" w:cs="宋体"/>
          <w:kern w:val="0"/>
          <w:sz w:val="24"/>
          <w:lang w:val="zh-CN" w:bidi="zh-CN"/>
        </w:rPr>
      </w:pPr>
      <w:bookmarkStart w:id="840" w:name="bookmark1361"/>
      <w:bookmarkEnd w:id="840"/>
      <w:r>
        <w:rPr>
          <w:rFonts w:hint="eastAsia" w:ascii="宋体" w:hAnsi="宋体" w:eastAsia="宋体" w:cs="宋体"/>
          <w:kern w:val="0"/>
          <w:sz w:val="24"/>
          <w:lang w:val="zh-CN" w:bidi="zh-CN"/>
        </w:rPr>
        <w:t>根据合同应增加和扣减的其他金额。</w:t>
      </w:r>
    </w:p>
    <w:p w14:paraId="3827F2C5">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17.3.3</w:t>
      </w:r>
      <w:r>
        <w:rPr>
          <w:rFonts w:hint="eastAsia" w:ascii="宋体" w:hAnsi="宋体" w:eastAsia="宋体" w:cs="宋体"/>
          <w:kern w:val="0"/>
          <w:sz w:val="24"/>
          <w:lang w:val="zh-CN" w:bidi="zh-CN"/>
        </w:rPr>
        <w:t>进度付款证书和支付时间</w:t>
      </w:r>
    </w:p>
    <w:p w14:paraId="62C6AE58">
      <w:pPr>
        <w:numPr>
          <w:ilvl w:val="0"/>
          <w:numId w:val="19"/>
        </w:numPr>
        <w:tabs>
          <w:tab w:val="left" w:pos="920"/>
        </w:tabs>
        <w:spacing w:line="360" w:lineRule="auto"/>
        <w:ind w:firstLine="480" w:firstLineChars="200"/>
        <w:jc w:val="left"/>
        <w:rPr>
          <w:rFonts w:ascii="宋体" w:hAnsi="宋体" w:eastAsia="宋体" w:cs="宋体"/>
          <w:kern w:val="0"/>
          <w:sz w:val="24"/>
          <w:lang w:val="zh-CN" w:bidi="zh-CN"/>
        </w:rPr>
      </w:pPr>
      <w:bookmarkStart w:id="841" w:name="bookmark1362"/>
      <w:bookmarkEnd w:id="841"/>
      <w:r>
        <w:rPr>
          <w:rFonts w:hint="eastAsia" w:ascii="宋体" w:hAnsi="宋体" w:eastAsia="宋体" w:cs="宋体"/>
          <w:kern w:val="0"/>
          <w:sz w:val="24"/>
          <w:lang w:val="zh-CN" w:bidi="zh-CN"/>
        </w:rPr>
        <w:t>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61E1C436">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842" w:name="bookmark1363"/>
      <w:bookmarkEnd w:id="842"/>
      <w:r>
        <w:rPr>
          <w:rFonts w:hint="eastAsia" w:ascii="宋体" w:hAnsi="宋体" w:eastAsia="宋体" w:cs="宋体"/>
          <w:kern w:val="0"/>
          <w:sz w:val="24"/>
          <w:lang w:val="zh-CN" w:bidi="zh-CN"/>
        </w:rPr>
        <w:t>发包人应在监理人收到进度付款申请单后的28天内，将进度应付款支付给承包人。发包人不按期支付的，按专用合同条款的约定支付逾期付款违约金。</w:t>
      </w:r>
    </w:p>
    <w:p w14:paraId="32B7D930">
      <w:pPr>
        <w:numPr>
          <w:ilvl w:val="0"/>
          <w:numId w:val="19"/>
        </w:numPr>
        <w:tabs>
          <w:tab w:val="left" w:pos="922"/>
        </w:tabs>
        <w:spacing w:line="360" w:lineRule="auto"/>
        <w:ind w:firstLine="480" w:firstLineChars="200"/>
        <w:jc w:val="left"/>
        <w:rPr>
          <w:rFonts w:ascii="宋体" w:hAnsi="宋体" w:eastAsia="宋体" w:cs="宋体"/>
          <w:kern w:val="0"/>
          <w:sz w:val="24"/>
          <w:lang w:val="zh-CN" w:bidi="zh-CN"/>
        </w:rPr>
      </w:pPr>
      <w:bookmarkStart w:id="843" w:name="bookmark1364"/>
      <w:bookmarkEnd w:id="843"/>
      <w:r>
        <w:rPr>
          <w:rFonts w:hint="eastAsia" w:ascii="宋体" w:hAnsi="宋体" w:eastAsia="宋体" w:cs="宋体"/>
          <w:kern w:val="0"/>
          <w:sz w:val="24"/>
          <w:lang w:val="zh-CN" w:bidi="zh-CN"/>
        </w:rPr>
        <w:t>监理人出具进度付款证书，不应视为监理人已同意、批准或接受了承包人完成的该部分工作。</w:t>
      </w:r>
    </w:p>
    <w:p w14:paraId="350ECDDB">
      <w:pPr>
        <w:numPr>
          <w:ilvl w:val="0"/>
          <w:numId w:val="19"/>
        </w:numPr>
        <w:tabs>
          <w:tab w:val="left" w:pos="918"/>
        </w:tabs>
        <w:spacing w:line="360" w:lineRule="auto"/>
        <w:ind w:firstLine="480" w:firstLineChars="200"/>
        <w:jc w:val="left"/>
        <w:rPr>
          <w:rFonts w:ascii="宋体" w:hAnsi="宋体" w:eastAsia="宋体" w:cs="宋体"/>
          <w:kern w:val="0"/>
          <w:sz w:val="24"/>
          <w:lang w:val="zh-CN" w:bidi="zh-CN"/>
        </w:rPr>
      </w:pPr>
      <w:bookmarkStart w:id="844" w:name="bookmark1365"/>
      <w:bookmarkEnd w:id="844"/>
      <w:r>
        <w:rPr>
          <w:rFonts w:hint="eastAsia" w:ascii="宋体" w:hAnsi="宋体" w:eastAsia="宋体" w:cs="宋体"/>
          <w:kern w:val="0"/>
          <w:sz w:val="24"/>
          <w:lang w:val="zh-CN" w:bidi="zh-CN"/>
        </w:rPr>
        <w:t>进度付款涉及政府投资资金的，按照国库集中支付等国家相关规定和专用合同条款的约定办理。</w:t>
      </w:r>
    </w:p>
    <w:p w14:paraId="29D656C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17.3.4</w:t>
      </w:r>
      <w:r>
        <w:rPr>
          <w:rFonts w:hint="eastAsia" w:ascii="宋体" w:hAnsi="宋体" w:eastAsia="宋体" w:cs="宋体"/>
          <w:kern w:val="0"/>
          <w:sz w:val="24"/>
          <w:lang w:val="zh-CN" w:bidi="zh-CN"/>
        </w:rPr>
        <w:t>工程进度付款的修正</w:t>
      </w:r>
    </w:p>
    <w:p w14:paraId="017A1B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在对以往历次已签发的进度付款证书进行汇总和复核中发现错、漏或重复的，监理人有权予以修正，承包人也有权提出修正申请。经双方复核同意的修正，应在本次进度付款中支付或扣除。</w:t>
      </w:r>
    </w:p>
    <w:p w14:paraId="7E49C9D7">
      <w:pPr>
        <w:keepNext/>
        <w:keepLines/>
        <w:spacing w:line="360" w:lineRule="auto"/>
        <w:ind w:firstLine="482" w:firstLineChars="200"/>
        <w:jc w:val="left"/>
        <w:outlineLvl w:val="3"/>
        <w:rPr>
          <w:rFonts w:ascii="宋体" w:hAnsi="宋体" w:eastAsia="宋体" w:cs="宋体"/>
          <w:b/>
          <w:bCs/>
          <w:kern w:val="0"/>
          <w:sz w:val="24"/>
          <w:lang w:bidi="en-US"/>
        </w:rPr>
      </w:pPr>
      <w:r>
        <w:rPr>
          <w:rFonts w:hint="eastAsia" w:ascii="宋体" w:hAnsi="宋体" w:eastAsia="宋体" w:cs="宋体"/>
          <w:b/>
          <w:bCs/>
          <w:kern w:val="0"/>
          <w:sz w:val="24"/>
          <w:lang w:bidi="en-US"/>
        </w:rPr>
        <w:t>17.4质量保证金</w:t>
      </w:r>
      <w:bookmarkEnd w:id="811"/>
      <w:bookmarkEnd w:id="812"/>
      <w:bookmarkEnd w:id="813"/>
      <w:bookmarkEnd w:id="814"/>
    </w:p>
    <w:p w14:paraId="417A2C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17.4.1</w:t>
      </w:r>
      <w:r>
        <w:rPr>
          <w:rFonts w:hint="eastAsia" w:ascii="宋体" w:hAnsi="宋体" w:eastAsia="宋体" w:cs="宋体"/>
          <w:kern w:val="0"/>
          <w:sz w:val="24"/>
          <w:lang w:val="zh-CN" w:bidi="zh-CN"/>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2DA714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17.4.2</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 xml:space="preserve">1.1. 4. </w:t>
      </w:r>
      <w:r>
        <w:rPr>
          <w:rFonts w:hint="eastAsia" w:ascii="宋体" w:hAnsi="宋体" w:eastAsia="宋体" w:cs="宋体"/>
          <w:kern w:val="0"/>
          <w:sz w:val="24"/>
          <w:lang w:val="zh-CN" w:bidi="zh-CN"/>
        </w:rPr>
        <w:t>5目约定的缺陷责任期(工程质量保修期)满时，发包人将在30个工作日内会同承包人按照合同约定的内容核实承包人是否完成保修责任。如无异议，发包人应当在核实后将质量保证金支付给承包人。</w:t>
      </w:r>
    </w:p>
    <w:p w14:paraId="51B87E7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17.4.3</w:t>
      </w:r>
      <w:r>
        <w:rPr>
          <w:rFonts w:hint="eastAsia" w:ascii="宋体" w:hAnsi="宋体" w:eastAsia="宋体" w:cs="宋体"/>
          <w:kern w:val="0"/>
          <w:sz w:val="24"/>
          <w:lang w:val="zh-CN" w:bidi="zh-CN"/>
        </w:rPr>
        <w:t>在第</w:t>
      </w:r>
      <w:r>
        <w:rPr>
          <w:rFonts w:hint="eastAsia" w:ascii="宋体" w:hAnsi="宋体" w:eastAsia="宋体" w:cs="宋体"/>
          <w:kern w:val="0"/>
          <w:sz w:val="24"/>
          <w:lang w:bidi="en-US"/>
        </w:rPr>
        <w:t>1.1.4.</w:t>
      </w:r>
      <w:r>
        <w:rPr>
          <w:rFonts w:hint="eastAsia" w:ascii="宋体" w:hAnsi="宋体" w:eastAsia="宋体" w:cs="宋体"/>
          <w:kern w:val="0"/>
          <w:sz w:val="24"/>
          <w:lang w:val="zh-CN" w:bidi="zh-CN"/>
        </w:rPr>
        <w:t>5目约定的缺陷责任期满时，承包人没有完成缺陷责任的，发包人有权扣留与未履行责任剩余工作所需金额相应的质量保证金余额，并有权根据第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3款约定要求延长缺陷责任期，直至完成剩余工作为止。</w:t>
      </w:r>
    </w:p>
    <w:p w14:paraId="4B9DE877">
      <w:pPr>
        <w:keepNext/>
        <w:keepLines/>
        <w:spacing w:line="360" w:lineRule="auto"/>
        <w:ind w:firstLine="482" w:firstLineChars="200"/>
        <w:jc w:val="left"/>
        <w:outlineLvl w:val="3"/>
        <w:rPr>
          <w:rFonts w:ascii="宋体" w:hAnsi="宋体" w:eastAsia="宋体" w:cs="宋体"/>
          <w:b/>
          <w:bCs/>
          <w:kern w:val="0"/>
          <w:sz w:val="24"/>
          <w:lang w:bidi="en-US"/>
        </w:rPr>
      </w:pPr>
      <w:bookmarkStart w:id="845" w:name="_Toc27561"/>
      <w:bookmarkStart w:id="846" w:name="bookmark1371"/>
      <w:bookmarkStart w:id="847" w:name="bookmark1369"/>
      <w:bookmarkStart w:id="848" w:name="bookmark1370"/>
      <w:r>
        <w:rPr>
          <w:rFonts w:hint="eastAsia" w:ascii="宋体" w:hAnsi="宋体" w:eastAsia="宋体" w:cs="宋体"/>
          <w:b/>
          <w:bCs/>
          <w:kern w:val="0"/>
          <w:sz w:val="24"/>
          <w:lang w:bidi="en-US"/>
        </w:rPr>
        <w:t>17.5竣工结算(完工结算)</w:t>
      </w:r>
      <w:bookmarkEnd w:id="845"/>
      <w:bookmarkEnd w:id="846"/>
      <w:bookmarkEnd w:id="847"/>
      <w:bookmarkEnd w:id="848"/>
    </w:p>
    <w:p w14:paraId="473CC6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17.5.1</w:t>
      </w:r>
      <w:r>
        <w:rPr>
          <w:rFonts w:hint="eastAsia" w:ascii="宋体" w:hAnsi="宋体" w:eastAsia="宋体" w:cs="宋体"/>
          <w:kern w:val="0"/>
          <w:sz w:val="24"/>
          <w:lang w:val="zh-CN" w:bidi="zh-CN"/>
        </w:rPr>
        <w:t>竣工(完工)付款申请单</w:t>
      </w:r>
    </w:p>
    <w:p w14:paraId="503FFFC4">
      <w:pPr>
        <w:numPr>
          <w:ilvl w:val="0"/>
          <w:numId w:val="20"/>
        </w:numPr>
        <w:tabs>
          <w:tab w:val="left" w:pos="918"/>
        </w:tabs>
        <w:spacing w:line="360" w:lineRule="auto"/>
        <w:ind w:firstLine="480" w:firstLineChars="200"/>
        <w:jc w:val="left"/>
        <w:rPr>
          <w:rFonts w:ascii="宋体" w:hAnsi="宋体" w:eastAsia="宋体" w:cs="宋体"/>
          <w:kern w:val="0"/>
          <w:sz w:val="24"/>
          <w:lang w:val="zh-CN" w:bidi="zh-CN"/>
        </w:rPr>
      </w:pPr>
      <w:bookmarkStart w:id="849" w:name="bookmark1372"/>
      <w:bookmarkEnd w:id="849"/>
      <w:r>
        <w:rPr>
          <w:rFonts w:hint="eastAsia" w:ascii="宋体" w:hAnsi="宋体" w:eastAsia="宋体" w:cs="宋体"/>
          <w:kern w:val="0"/>
          <w:sz w:val="24"/>
          <w:lang w:val="zh-CN" w:bidi="zh-CN"/>
        </w:rPr>
        <w:t>承包人应</w:t>
      </w:r>
      <w:r>
        <w:rPr>
          <w:rFonts w:hint="eastAsia" w:ascii="宋体" w:hAnsi="宋体" w:eastAsia="宋体" w:cs="宋体"/>
          <w:color w:val="auto"/>
          <w:kern w:val="0"/>
          <w:sz w:val="24"/>
          <w:highlight w:val="none"/>
          <w:lang w:val="zh-CN" w:bidi="zh-CN"/>
        </w:rPr>
        <w:t>在合同工程完工证书颁发后</w:t>
      </w:r>
      <w:r>
        <w:rPr>
          <w:rFonts w:hint="eastAsia" w:ascii="宋体" w:hAnsi="宋体" w:eastAsia="宋体" w:cs="宋体"/>
          <w:kern w:val="0"/>
          <w:sz w:val="24"/>
          <w:lang w:val="zh-CN" w:bidi="zh-CN"/>
        </w:rPr>
        <w:t>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799AA18D">
      <w:pPr>
        <w:numPr>
          <w:ilvl w:val="0"/>
          <w:numId w:val="20"/>
        </w:numPr>
        <w:tabs>
          <w:tab w:val="left" w:pos="916"/>
        </w:tabs>
        <w:spacing w:line="360" w:lineRule="auto"/>
        <w:ind w:firstLine="480" w:firstLineChars="200"/>
        <w:jc w:val="left"/>
        <w:rPr>
          <w:rFonts w:ascii="宋体" w:hAnsi="宋体" w:eastAsia="宋体" w:cs="宋体"/>
          <w:kern w:val="0"/>
          <w:sz w:val="24"/>
          <w:lang w:val="zh-CN" w:bidi="zh-CN"/>
        </w:rPr>
      </w:pPr>
      <w:bookmarkStart w:id="850" w:name="bookmark1373"/>
      <w:bookmarkEnd w:id="850"/>
      <w:r>
        <w:rPr>
          <w:rFonts w:hint="eastAsia" w:ascii="宋体" w:hAnsi="宋体" w:eastAsia="宋体" w:cs="宋体"/>
          <w:kern w:val="0"/>
          <w:sz w:val="24"/>
          <w:lang w:val="zh-CN" w:bidi="zh-CN"/>
        </w:rPr>
        <w:t>监理人对完工付款申请单有异议的，有权要求承包人进行修正和提供补充资料。经监理人和承包人协商后，由承包人向监理人提交修正后的完工付款申请单。</w:t>
      </w:r>
    </w:p>
    <w:p w14:paraId="41EEB2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17.5.2</w:t>
      </w:r>
      <w:r>
        <w:rPr>
          <w:rFonts w:hint="eastAsia" w:ascii="宋体" w:hAnsi="宋体" w:eastAsia="宋体" w:cs="宋体"/>
          <w:kern w:val="0"/>
          <w:sz w:val="24"/>
          <w:lang w:val="zh-CN" w:bidi="zh-CN"/>
        </w:rPr>
        <w:t>竣工(完工)付款证书及支付时间</w:t>
      </w:r>
    </w:p>
    <w:p w14:paraId="33797DE9">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851" w:name="bookmark1374"/>
      <w:bookmarkEnd w:id="851"/>
      <w:r>
        <w:rPr>
          <w:rFonts w:hint="eastAsia" w:ascii="宋体" w:hAnsi="宋体" w:eastAsia="宋体" w:cs="宋体"/>
          <w:kern w:val="0"/>
          <w:sz w:val="24"/>
          <w:lang w:val="zh-CN" w:bidi="zh-CN"/>
        </w:rPr>
        <w:t>监理人在收到承包人提交的完工付款申请单后的14天内完成核查，提出发包人到期应支付给承包人的价款送发包人审核并抄送承包人。发包人应在收到后14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在约定时间内审核又未提出具体意见的，监理人提出发包人到期应支付给承包人的价款视为已经发包人书面同意。</w:t>
      </w:r>
    </w:p>
    <w:p w14:paraId="1AD091AF">
      <w:pPr>
        <w:numPr>
          <w:ilvl w:val="0"/>
          <w:numId w:val="21"/>
        </w:numPr>
        <w:tabs>
          <w:tab w:val="left" w:pos="918"/>
        </w:tabs>
        <w:spacing w:line="360" w:lineRule="auto"/>
        <w:ind w:firstLine="480" w:firstLineChars="200"/>
        <w:jc w:val="left"/>
        <w:rPr>
          <w:rFonts w:ascii="宋体" w:hAnsi="宋体" w:eastAsia="宋体" w:cs="宋体"/>
          <w:kern w:val="0"/>
          <w:sz w:val="24"/>
          <w:lang w:val="zh-CN" w:bidi="zh-CN"/>
        </w:rPr>
      </w:pPr>
      <w:bookmarkStart w:id="852" w:name="bookmark1375"/>
      <w:bookmarkEnd w:id="852"/>
      <w:r>
        <w:rPr>
          <w:rFonts w:hint="eastAsia" w:ascii="宋体" w:hAnsi="宋体" w:eastAsia="宋体" w:cs="宋体"/>
          <w:kern w:val="0"/>
          <w:sz w:val="24"/>
          <w:lang w:val="zh-CN" w:bidi="zh-CN"/>
        </w:rPr>
        <w:t>发包人应在监理人出具完工付款证书后的14天内，将应支付款支付给承包人。发包人不按期支付的，按第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068FED72">
      <w:pPr>
        <w:numPr>
          <w:ilvl w:val="0"/>
          <w:numId w:val="21"/>
        </w:numPr>
        <w:tabs>
          <w:tab w:val="left" w:pos="914"/>
        </w:tabs>
        <w:spacing w:line="360" w:lineRule="auto"/>
        <w:ind w:firstLine="480" w:firstLineChars="200"/>
        <w:jc w:val="left"/>
        <w:rPr>
          <w:rFonts w:ascii="宋体" w:hAnsi="宋体" w:eastAsia="宋体" w:cs="宋体"/>
          <w:kern w:val="0"/>
          <w:sz w:val="24"/>
          <w:lang w:val="zh-CN" w:bidi="zh-CN"/>
        </w:rPr>
      </w:pPr>
      <w:bookmarkStart w:id="853" w:name="bookmark1376"/>
      <w:bookmarkEnd w:id="853"/>
      <w:r>
        <w:rPr>
          <w:rFonts w:hint="eastAsia" w:ascii="宋体" w:hAnsi="宋体" w:eastAsia="宋体" w:cs="宋体"/>
          <w:kern w:val="0"/>
          <w:sz w:val="24"/>
          <w:lang w:val="zh-CN" w:bidi="zh-CN"/>
        </w:rPr>
        <w:t>承包人对发包人签认的完工付款证书有异议的，发包人可出具完工付款申请单中承包人已同意部分的临时付款证书。存在争议的部分，按第24条的约定办理。</w:t>
      </w:r>
    </w:p>
    <w:p w14:paraId="05930CB2">
      <w:pPr>
        <w:numPr>
          <w:ilvl w:val="0"/>
          <w:numId w:val="21"/>
        </w:numPr>
        <w:tabs>
          <w:tab w:val="left" w:pos="922"/>
        </w:tabs>
        <w:spacing w:line="360" w:lineRule="auto"/>
        <w:ind w:firstLine="480" w:firstLineChars="200"/>
        <w:jc w:val="left"/>
        <w:rPr>
          <w:rFonts w:ascii="宋体" w:hAnsi="宋体" w:eastAsia="宋体" w:cs="宋体"/>
          <w:kern w:val="0"/>
          <w:sz w:val="24"/>
          <w:lang w:val="zh-CN" w:bidi="zh-CN"/>
        </w:rPr>
      </w:pPr>
      <w:bookmarkStart w:id="854" w:name="bookmark1377"/>
      <w:bookmarkEnd w:id="854"/>
      <w:r>
        <w:rPr>
          <w:rFonts w:hint="eastAsia" w:ascii="宋体" w:hAnsi="宋体" w:eastAsia="宋体" w:cs="宋体"/>
          <w:kern w:val="0"/>
          <w:sz w:val="24"/>
          <w:lang w:val="zh-CN" w:bidi="zh-CN"/>
        </w:rPr>
        <w:t>完工付款涉及政府投资资金的，按第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1F09E488">
      <w:pPr>
        <w:keepNext/>
        <w:keepLines/>
        <w:spacing w:line="360" w:lineRule="auto"/>
        <w:ind w:firstLine="482" w:firstLineChars="200"/>
        <w:jc w:val="left"/>
        <w:outlineLvl w:val="3"/>
        <w:rPr>
          <w:rFonts w:ascii="宋体" w:hAnsi="宋体" w:eastAsia="宋体" w:cs="宋体"/>
          <w:b/>
          <w:bCs/>
          <w:kern w:val="0"/>
          <w:sz w:val="24"/>
          <w:lang w:bidi="en-US"/>
        </w:rPr>
      </w:pPr>
      <w:bookmarkStart w:id="855" w:name="bookmark1380"/>
      <w:bookmarkStart w:id="856" w:name="bookmark1378"/>
      <w:bookmarkStart w:id="857" w:name="_Toc20149"/>
      <w:bookmarkStart w:id="858" w:name="bookmark1379"/>
      <w:r>
        <w:rPr>
          <w:rFonts w:hint="eastAsia" w:ascii="宋体" w:hAnsi="宋体" w:eastAsia="宋体" w:cs="宋体"/>
          <w:b/>
          <w:bCs/>
          <w:kern w:val="0"/>
          <w:sz w:val="24"/>
          <w:lang w:bidi="en-US"/>
        </w:rPr>
        <w:t>17.6最终结清</w:t>
      </w:r>
      <w:bookmarkEnd w:id="855"/>
      <w:bookmarkEnd w:id="856"/>
      <w:bookmarkEnd w:id="857"/>
      <w:bookmarkEnd w:id="858"/>
    </w:p>
    <w:p w14:paraId="3FFF3B5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17.6.1</w:t>
      </w:r>
      <w:r>
        <w:rPr>
          <w:rFonts w:hint="eastAsia" w:ascii="宋体" w:hAnsi="宋体" w:eastAsia="宋体" w:cs="宋体"/>
          <w:kern w:val="0"/>
          <w:sz w:val="24"/>
          <w:lang w:val="zh-CN" w:bidi="zh-CN"/>
        </w:rPr>
        <w:t>最终结清申请单</w:t>
      </w:r>
    </w:p>
    <w:p w14:paraId="5AD99681">
      <w:pPr>
        <w:numPr>
          <w:ilvl w:val="0"/>
          <w:numId w:val="22"/>
        </w:numPr>
        <w:tabs>
          <w:tab w:val="left" w:pos="894"/>
        </w:tabs>
        <w:spacing w:line="360" w:lineRule="auto"/>
        <w:ind w:firstLine="480" w:firstLineChars="200"/>
        <w:jc w:val="left"/>
        <w:rPr>
          <w:rFonts w:ascii="宋体" w:hAnsi="宋体" w:eastAsia="宋体" w:cs="宋体"/>
          <w:kern w:val="0"/>
          <w:sz w:val="24"/>
          <w:lang w:val="zh-CN" w:bidi="zh-CN"/>
        </w:rPr>
      </w:pPr>
      <w:bookmarkStart w:id="859" w:name="bookmark1381"/>
      <w:bookmarkEnd w:id="859"/>
      <w:r>
        <w:rPr>
          <w:rFonts w:hint="eastAsia" w:ascii="宋体" w:hAnsi="宋体" w:eastAsia="宋体" w:cs="宋体"/>
          <w:kern w:val="0"/>
          <w:sz w:val="24"/>
          <w:lang w:val="zh-CN" w:bidi="zh-CN"/>
        </w:rPr>
        <w:t>工程质量保修责任终止证书签发后，承包人应按监理人批准的格式提交最终结清申请单。提交最终结清申请单的份数在专用合同条款中约定。</w:t>
      </w:r>
    </w:p>
    <w:p w14:paraId="0BED1162">
      <w:pPr>
        <w:numPr>
          <w:ilvl w:val="0"/>
          <w:numId w:val="22"/>
        </w:numPr>
        <w:tabs>
          <w:tab w:val="left" w:pos="918"/>
        </w:tabs>
        <w:spacing w:line="360" w:lineRule="auto"/>
        <w:ind w:firstLine="480" w:firstLineChars="200"/>
        <w:jc w:val="left"/>
        <w:rPr>
          <w:rFonts w:ascii="宋体" w:hAnsi="宋体" w:eastAsia="宋体" w:cs="宋体"/>
          <w:kern w:val="0"/>
          <w:sz w:val="24"/>
          <w:lang w:val="zh-CN" w:bidi="zh-CN"/>
        </w:rPr>
      </w:pPr>
      <w:bookmarkStart w:id="860" w:name="bookmark1382"/>
      <w:bookmarkEnd w:id="860"/>
      <w:r>
        <w:rPr>
          <w:rFonts w:hint="eastAsia" w:ascii="宋体" w:hAnsi="宋体" w:eastAsia="宋体" w:cs="宋体"/>
          <w:kern w:val="0"/>
          <w:sz w:val="24"/>
          <w:lang w:val="zh-CN" w:bidi="zh-CN"/>
        </w:rPr>
        <w:t>发包人对最终结清申请单内容有异议的，有权要求承包人进行修正和提供补充资料，由承包人向监理人提交修正后的最终结清申请单。</w:t>
      </w:r>
    </w:p>
    <w:p w14:paraId="761B05F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17.6.2</w:t>
      </w:r>
      <w:r>
        <w:rPr>
          <w:rFonts w:hint="eastAsia" w:ascii="宋体" w:hAnsi="宋体" w:eastAsia="宋体" w:cs="宋体"/>
          <w:kern w:val="0"/>
          <w:sz w:val="24"/>
          <w:lang w:val="zh-CN" w:bidi="zh-CN"/>
        </w:rPr>
        <w:t>最终结清证书和支付时间</w:t>
      </w:r>
    </w:p>
    <w:p w14:paraId="7A1A321D">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861" w:name="bookmark1383"/>
      <w:bookmarkEnd w:id="861"/>
      <w:r>
        <w:rPr>
          <w:rFonts w:hint="eastAsia" w:ascii="宋体" w:hAnsi="宋体" w:eastAsia="宋体" w:cs="宋体"/>
          <w:kern w:val="0"/>
          <w:sz w:val="24"/>
          <w:lang w:val="zh-CN" w:bidi="zh-CN"/>
        </w:rPr>
        <w:t>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书面同意。</w:t>
      </w:r>
    </w:p>
    <w:p w14:paraId="57F353D8">
      <w:pPr>
        <w:numPr>
          <w:ilvl w:val="0"/>
          <w:numId w:val="23"/>
        </w:numPr>
        <w:tabs>
          <w:tab w:val="left" w:pos="918"/>
        </w:tabs>
        <w:spacing w:line="360" w:lineRule="auto"/>
        <w:ind w:firstLine="480" w:firstLineChars="200"/>
        <w:jc w:val="left"/>
        <w:rPr>
          <w:rFonts w:ascii="宋体" w:hAnsi="宋体" w:eastAsia="宋体" w:cs="宋体"/>
          <w:kern w:val="0"/>
          <w:sz w:val="24"/>
          <w:lang w:val="zh-CN" w:bidi="zh-CN"/>
        </w:rPr>
      </w:pPr>
      <w:bookmarkStart w:id="862" w:name="bookmark1384"/>
      <w:bookmarkEnd w:id="862"/>
      <w:r>
        <w:rPr>
          <w:rFonts w:hint="eastAsia" w:ascii="宋体" w:hAnsi="宋体" w:eastAsia="宋体" w:cs="宋体"/>
          <w:kern w:val="0"/>
          <w:sz w:val="24"/>
          <w:lang w:val="zh-CN" w:bidi="zh-CN"/>
        </w:rPr>
        <w:t>发包人应在监理人出具最终结清证书后的14天内，将应支付款支付给承包人。发包人不按期支付的，按第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(2)目的约定，将逾期付款违约金支付给承包人。</w:t>
      </w:r>
    </w:p>
    <w:p w14:paraId="24C3394C">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863" w:name="bookmark1385"/>
      <w:bookmarkEnd w:id="863"/>
      <w:r>
        <w:rPr>
          <w:rFonts w:hint="eastAsia" w:ascii="宋体" w:hAnsi="宋体" w:eastAsia="宋体" w:cs="宋体"/>
          <w:kern w:val="0"/>
          <w:sz w:val="24"/>
          <w:lang w:val="zh-CN" w:bidi="zh-CN"/>
        </w:rPr>
        <w:t>承包人对发包人签认的最终结清证书有异议的，按第24条的约定办理。</w:t>
      </w:r>
    </w:p>
    <w:p w14:paraId="77CCE68D">
      <w:pPr>
        <w:numPr>
          <w:ilvl w:val="0"/>
          <w:numId w:val="23"/>
        </w:numPr>
        <w:tabs>
          <w:tab w:val="left" w:pos="922"/>
        </w:tabs>
        <w:spacing w:line="360" w:lineRule="auto"/>
        <w:ind w:firstLine="480" w:firstLineChars="200"/>
        <w:jc w:val="left"/>
        <w:rPr>
          <w:rFonts w:ascii="宋体" w:hAnsi="宋体" w:eastAsia="宋体" w:cs="宋体"/>
          <w:kern w:val="0"/>
          <w:sz w:val="24"/>
          <w:lang w:val="zh-CN" w:bidi="zh-CN"/>
        </w:rPr>
      </w:pPr>
      <w:bookmarkStart w:id="864" w:name="bookmark1386"/>
      <w:bookmarkEnd w:id="864"/>
      <w:r>
        <w:rPr>
          <w:rFonts w:hint="eastAsia" w:ascii="宋体" w:hAnsi="宋体" w:eastAsia="宋体" w:cs="宋体"/>
          <w:kern w:val="0"/>
          <w:sz w:val="24"/>
          <w:lang w:val="zh-CN" w:bidi="zh-CN"/>
        </w:rPr>
        <w:t>最终结清付款涉及政府投资资金的，按第</w:t>
      </w:r>
      <w:r>
        <w:rPr>
          <w:rFonts w:hint="eastAsia" w:ascii="宋体" w:hAnsi="宋体" w:eastAsia="宋体" w:cs="宋体"/>
          <w:kern w:val="0"/>
          <w:sz w:val="24"/>
          <w:lang w:bidi="en-US"/>
        </w:rPr>
        <w:t xml:space="preserve">17.3.3 </w:t>
      </w:r>
      <w:r>
        <w:rPr>
          <w:rFonts w:hint="eastAsia" w:ascii="宋体" w:hAnsi="宋体" w:eastAsia="宋体" w:cs="宋体"/>
          <w:kern w:val="0"/>
          <w:sz w:val="24"/>
          <w:lang w:val="zh-CN" w:bidi="zh-CN"/>
        </w:rPr>
        <w:t>(4)目的约定办理。</w:t>
      </w:r>
    </w:p>
    <w:p w14:paraId="363CC438">
      <w:pPr>
        <w:keepNext/>
        <w:keepLines/>
        <w:spacing w:line="360" w:lineRule="auto"/>
        <w:ind w:firstLine="482" w:firstLineChars="200"/>
        <w:jc w:val="left"/>
        <w:outlineLvl w:val="3"/>
        <w:rPr>
          <w:rFonts w:ascii="宋体" w:hAnsi="宋体" w:eastAsia="宋体" w:cs="宋体"/>
          <w:b/>
          <w:bCs/>
          <w:kern w:val="0"/>
          <w:sz w:val="24"/>
          <w:lang w:bidi="en-US"/>
        </w:rPr>
      </w:pPr>
      <w:bookmarkStart w:id="865" w:name="bookmark1388"/>
      <w:bookmarkStart w:id="866" w:name="bookmark1389"/>
      <w:bookmarkStart w:id="867" w:name="_Toc4347"/>
      <w:bookmarkStart w:id="868" w:name="bookmark1387"/>
      <w:r>
        <w:rPr>
          <w:rFonts w:hint="eastAsia" w:ascii="宋体" w:hAnsi="宋体" w:eastAsia="宋体" w:cs="宋体"/>
          <w:b/>
          <w:bCs/>
          <w:kern w:val="0"/>
          <w:sz w:val="24"/>
          <w:lang w:bidi="en-US"/>
        </w:rPr>
        <w:t>17.7竣工财务决算</w:t>
      </w:r>
      <w:bookmarkEnd w:id="865"/>
      <w:bookmarkEnd w:id="866"/>
      <w:bookmarkEnd w:id="867"/>
      <w:bookmarkEnd w:id="868"/>
    </w:p>
    <w:p w14:paraId="3749DE6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发包人负责编制本工程项目竣工财务决算，承包人应按专用合同条款的约定提供竣工财务决算编制所需的相关材料。</w:t>
      </w:r>
    </w:p>
    <w:p w14:paraId="20D2E72E">
      <w:pPr>
        <w:keepNext/>
        <w:keepLines/>
        <w:spacing w:line="360" w:lineRule="auto"/>
        <w:ind w:firstLine="482" w:firstLineChars="200"/>
        <w:jc w:val="left"/>
        <w:outlineLvl w:val="3"/>
        <w:rPr>
          <w:rFonts w:ascii="宋体" w:hAnsi="宋体" w:eastAsia="宋体" w:cs="宋体"/>
          <w:b/>
          <w:bCs/>
          <w:kern w:val="0"/>
          <w:sz w:val="24"/>
          <w:lang w:bidi="en-US"/>
        </w:rPr>
      </w:pPr>
      <w:bookmarkStart w:id="869" w:name="bookmark1390"/>
      <w:bookmarkStart w:id="870" w:name="_Toc9623"/>
      <w:bookmarkStart w:id="871" w:name="bookmark1392"/>
      <w:bookmarkStart w:id="872" w:name="bookmark1391"/>
      <w:r>
        <w:rPr>
          <w:rFonts w:hint="eastAsia" w:ascii="宋体" w:hAnsi="宋体" w:eastAsia="宋体" w:cs="宋体"/>
          <w:b/>
          <w:bCs/>
          <w:kern w:val="0"/>
          <w:sz w:val="24"/>
          <w:lang w:bidi="en-US"/>
        </w:rPr>
        <w:t>17.8竣工审计</w:t>
      </w:r>
      <w:bookmarkEnd w:id="869"/>
      <w:bookmarkEnd w:id="870"/>
      <w:bookmarkEnd w:id="871"/>
      <w:bookmarkEnd w:id="872"/>
    </w:p>
    <w:p w14:paraId="7C6BD59C">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val="zh-CN" w:bidi="zh-CN"/>
        </w:rPr>
        <w:t>发包人负责完成本工程竣工审计手续，承包人应完成相关配合工作。</w:t>
      </w:r>
    </w:p>
    <w:p w14:paraId="1212176E">
      <w:pPr>
        <w:keepNext/>
        <w:keepLines/>
        <w:spacing w:line="360" w:lineRule="auto"/>
        <w:ind w:firstLine="482" w:firstLineChars="200"/>
        <w:jc w:val="left"/>
        <w:outlineLvl w:val="2"/>
        <w:rPr>
          <w:rFonts w:ascii="宋体" w:hAnsi="宋体" w:eastAsia="宋体" w:cs="宋体"/>
          <w:b/>
          <w:kern w:val="0"/>
          <w:sz w:val="24"/>
        </w:rPr>
      </w:pPr>
      <w:bookmarkStart w:id="873" w:name="bookmark1395"/>
      <w:bookmarkStart w:id="874" w:name="_Toc28198"/>
      <w:bookmarkStart w:id="875" w:name="bookmark1393"/>
      <w:bookmarkStart w:id="876" w:name="bookmark1394"/>
      <w:bookmarkStart w:id="877" w:name="_Toc15468"/>
      <w:bookmarkStart w:id="878" w:name="_Toc245565770"/>
      <w:r>
        <w:rPr>
          <w:rFonts w:hint="eastAsia" w:ascii="宋体" w:hAnsi="宋体" w:eastAsia="宋体" w:cs="宋体"/>
          <w:b/>
          <w:kern w:val="0"/>
          <w:sz w:val="24"/>
        </w:rPr>
        <w:t>18.竣工验收（验收）</w:t>
      </w:r>
      <w:bookmarkEnd w:id="873"/>
      <w:bookmarkEnd w:id="874"/>
      <w:bookmarkEnd w:id="875"/>
      <w:bookmarkEnd w:id="876"/>
      <w:bookmarkEnd w:id="877"/>
      <w:bookmarkEnd w:id="878"/>
    </w:p>
    <w:p w14:paraId="5A34D186">
      <w:pPr>
        <w:keepNext/>
        <w:keepLines/>
        <w:spacing w:line="360" w:lineRule="auto"/>
        <w:ind w:firstLine="482" w:firstLineChars="200"/>
        <w:jc w:val="left"/>
        <w:outlineLvl w:val="3"/>
        <w:rPr>
          <w:rFonts w:ascii="宋体" w:hAnsi="宋体" w:eastAsia="宋体" w:cs="宋体"/>
          <w:b/>
          <w:bCs/>
          <w:kern w:val="0"/>
          <w:sz w:val="24"/>
          <w:lang w:bidi="en-US"/>
        </w:rPr>
      </w:pPr>
      <w:bookmarkStart w:id="879" w:name="_Toc1314"/>
      <w:bookmarkStart w:id="880" w:name="bookmark1396"/>
      <w:bookmarkStart w:id="881" w:name="bookmark1398"/>
      <w:bookmarkStart w:id="882" w:name="bookmark1397"/>
      <w:r>
        <w:rPr>
          <w:rFonts w:hint="eastAsia" w:ascii="宋体" w:hAnsi="宋体" w:eastAsia="宋体" w:cs="宋体"/>
          <w:b/>
          <w:bCs/>
          <w:kern w:val="0"/>
          <w:sz w:val="24"/>
          <w:lang w:bidi="en-US"/>
        </w:rPr>
        <w:t>18.1验收工作分类</w:t>
      </w:r>
      <w:bookmarkEnd w:id="879"/>
      <w:bookmarkEnd w:id="880"/>
      <w:bookmarkEnd w:id="881"/>
      <w:bookmarkEnd w:id="882"/>
    </w:p>
    <w:p w14:paraId="565EA21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FD595A8">
      <w:pPr>
        <w:keepNext/>
        <w:keepLines/>
        <w:spacing w:line="360" w:lineRule="auto"/>
        <w:ind w:firstLine="482" w:firstLineChars="200"/>
        <w:jc w:val="left"/>
        <w:outlineLvl w:val="3"/>
        <w:rPr>
          <w:rFonts w:ascii="宋体" w:hAnsi="宋体" w:eastAsia="宋体" w:cs="宋体"/>
          <w:b/>
          <w:bCs/>
          <w:kern w:val="0"/>
          <w:sz w:val="24"/>
          <w:lang w:bidi="en-US"/>
        </w:rPr>
      </w:pPr>
      <w:bookmarkStart w:id="883" w:name="bookmark1401"/>
      <w:bookmarkStart w:id="884" w:name="_Toc8655"/>
      <w:bookmarkStart w:id="885" w:name="bookmark1399"/>
      <w:bookmarkStart w:id="886" w:name="bookmark1400"/>
      <w:r>
        <w:rPr>
          <w:rFonts w:hint="eastAsia" w:ascii="宋体" w:hAnsi="宋体" w:eastAsia="宋体" w:cs="宋体"/>
          <w:b/>
          <w:bCs/>
          <w:kern w:val="0"/>
          <w:sz w:val="24"/>
          <w:lang w:bidi="en-US"/>
        </w:rPr>
        <w:t>18.2分部工程验收</w:t>
      </w:r>
      <w:bookmarkEnd w:id="883"/>
      <w:bookmarkEnd w:id="884"/>
      <w:bookmarkEnd w:id="885"/>
      <w:bookmarkEnd w:id="886"/>
    </w:p>
    <w:p w14:paraId="36A1D21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18.2.1</w:t>
      </w:r>
      <w:r>
        <w:rPr>
          <w:rFonts w:hint="eastAsia" w:ascii="宋体" w:hAnsi="宋体" w:eastAsia="宋体" w:cs="宋体"/>
          <w:kern w:val="0"/>
          <w:sz w:val="24"/>
          <w:lang w:val="zh-CN" w:bidi="zh-CN"/>
        </w:rPr>
        <w:t>分部工程具备验收条件时，承包人应向发包人提交验收申请报告，发包人应在收到验收申请报告之日起10个工作日内决定是否同意进行验收。</w:t>
      </w:r>
    </w:p>
    <w:p w14:paraId="6BD169A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18.2.2</w:t>
      </w:r>
      <w:r>
        <w:rPr>
          <w:rFonts w:hint="eastAsia" w:ascii="宋体" w:hAnsi="宋体" w:eastAsia="宋体" w:cs="宋体"/>
          <w:kern w:val="0"/>
          <w:sz w:val="24"/>
          <w:lang w:val="zh-CN" w:bidi="zh-CN"/>
        </w:rPr>
        <w:t>除专用合同条款另有约定外，监理人主持分部工程验收，承包人应派符合条件的代表参加验收工作组。</w:t>
      </w:r>
    </w:p>
    <w:p w14:paraId="0C918CD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18.2.3</w:t>
      </w:r>
      <w:r>
        <w:rPr>
          <w:rFonts w:hint="eastAsia" w:ascii="宋体" w:hAnsi="宋体" w:eastAsia="宋体" w:cs="宋体"/>
          <w:kern w:val="0"/>
          <w:sz w:val="24"/>
          <w:lang w:val="zh-CN" w:bidi="zh-CN"/>
        </w:rPr>
        <w:t>分部工程验收通过后，发包人向承包人发送分部工程验收鉴定书。承包人应及时完成分部工程验收鉴定书载明应由承包人处理的遗留问题。</w:t>
      </w:r>
    </w:p>
    <w:p w14:paraId="108B474A">
      <w:pPr>
        <w:keepNext/>
        <w:keepLines/>
        <w:spacing w:line="360" w:lineRule="auto"/>
        <w:ind w:firstLine="482" w:firstLineChars="200"/>
        <w:jc w:val="left"/>
        <w:outlineLvl w:val="3"/>
        <w:rPr>
          <w:rFonts w:ascii="宋体" w:hAnsi="宋体" w:eastAsia="宋体" w:cs="宋体"/>
          <w:b/>
          <w:bCs/>
          <w:kern w:val="0"/>
          <w:sz w:val="24"/>
          <w:lang w:bidi="en-US"/>
        </w:rPr>
      </w:pPr>
      <w:bookmarkStart w:id="887" w:name="bookmark1403"/>
      <w:bookmarkStart w:id="888" w:name="bookmark1402"/>
      <w:bookmarkStart w:id="889" w:name="_Toc19460"/>
      <w:bookmarkStart w:id="890" w:name="bookmark1404"/>
      <w:r>
        <w:rPr>
          <w:rFonts w:hint="eastAsia" w:ascii="宋体" w:hAnsi="宋体" w:eastAsia="宋体" w:cs="宋体"/>
          <w:b/>
          <w:bCs/>
          <w:kern w:val="0"/>
          <w:sz w:val="24"/>
          <w:lang w:bidi="en-US"/>
        </w:rPr>
        <w:t>18.3单位工程验收</w:t>
      </w:r>
      <w:bookmarkEnd w:id="887"/>
      <w:bookmarkEnd w:id="888"/>
      <w:bookmarkEnd w:id="889"/>
      <w:bookmarkEnd w:id="890"/>
    </w:p>
    <w:p w14:paraId="5B07D87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18.3.1</w:t>
      </w:r>
      <w:r>
        <w:rPr>
          <w:rFonts w:hint="eastAsia" w:ascii="宋体" w:hAnsi="宋体" w:eastAsia="宋体" w:cs="宋体"/>
          <w:kern w:val="0"/>
          <w:sz w:val="24"/>
          <w:lang w:val="zh-CN" w:bidi="zh-CN"/>
        </w:rPr>
        <w:t>单位工程具备验收条件时，承包人应向发包人提交验收申请报告，发包人应在收到验收申请报告之日起10个工作日内决定是否同意进行验收。</w:t>
      </w:r>
    </w:p>
    <w:p w14:paraId="6B1D2E4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18.3.2</w:t>
      </w:r>
      <w:r>
        <w:rPr>
          <w:rFonts w:hint="eastAsia" w:ascii="宋体" w:hAnsi="宋体" w:eastAsia="宋体" w:cs="宋体"/>
          <w:kern w:val="0"/>
          <w:sz w:val="24"/>
          <w:lang w:val="zh-CN" w:bidi="zh-CN"/>
        </w:rPr>
        <w:t>发包人主持单位工程验收，承包人应派符合条件的代表参加验收工作组。</w:t>
      </w:r>
    </w:p>
    <w:p w14:paraId="202803B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18.3.3</w:t>
      </w:r>
      <w:r>
        <w:rPr>
          <w:rFonts w:hint="eastAsia" w:ascii="宋体" w:hAnsi="宋体" w:eastAsia="宋体" w:cs="宋体"/>
          <w:kern w:val="0"/>
          <w:sz w:val="24"/>
          <w:lang w:val="zh-CN" w:bidi="zh-CN"/>
        </w:rPr>
        <w:t>单位工程验收通过后，发包人向承包人发送单位工程验收鉴定书。承包人应及时完成单位工程验收鉴定书载明应由承包人处理的遗留问题。</w:t>
      </w:r>
    </w:p>
    <w:p w14:paraId="61B45FE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18.3.4</w:t>
      </w:r>
      <w:r>
        <w:rPr>
          <w:rFonts w:hint="eastAsia" w:ascii="宋体" w:hAnsi="宋体" w:eastAsia="宋体" w:cs="宋体"/>
          <w:kern w:val="0"/>
          <w:sz w:val="24"/>
          <w:lang w:val="zh-CN" w:bidi="zh-CN"/>
        </w:rPr>
        <w:t>需提前投入使用的单位工程在专用合同条款中明确。</w:t>
      </w:r>
    </w:p>
    <w:p w14:paraId="4A7FC220">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891" w:name="_Toc24227"/>
      <w:bookmarkStart w:id="892" w:name="bookmark1407"/>
      <w:bookmarkStart w:id="893" w:name="bookmark1405"/>
      <w:bookmarkStart w:id="894" w:name="bookmark1406"/>
      <w:r>
        <w:rPr>
          <w:rFonts w:hint="eastAsia" w:ascii="宋体" w:hAnsi="宋体" w:eastAsia="宋体" w:cs="宋体"/>
          <w:b/>
          <w:bCs/>
          <w:color w:val="auto"/>
          <w:kern w:val="0"/>
          <w:sz w:val="24"/>
          <w:lang w:bidi="en-US"/>
        </w:rPr>
        <w:t>18.4</w:t>
      </w:r>
      <w:bookmarkEnd w:id="891"/>
      <w:bookmarkEnd w:id="892"/>
      <w:bookmarkEnd w:id="893"/>
      <w:bookmarkEnd w:id="894"/>
      <w:r>
        <w:rPr>
          <w:rFonts w:hint="eastAsia" w:ascii="宋体" w:hAnsi="宋体" w:eastAsia="宋体" w:cs="宋体"/>
          <w:b/>
          <w:bCs/>
          <w:color w:val="auto"/>
          <w:kern w:val="0"/>
          <w:sz w:val="24"/>
          <w:lang w:val="en-US" w:eastAsia="zh-CN" w:bidi="en-US"/>
        </w:rPr>
        <w:t>合同工程验收</w:t>
      </w:r>
    </w:p>
    <w:p w14:paraId="7D8250E4">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18.4.1</w:t>
      </w:r>
      <w:r>
        <w:rPr>
          <w:rFonts w:hint="eastAsia" w:ascii="宋体" w:hAnsi="宋体" w:eastAsia="宋体" w:cs="宋体"/>
          <w:color w:val="auto"/>
          <w:kern w:val="2"/>
          <w:sz w:val="24"/>
          <w:szCs w:val="24"/>
          <w:highlight w:val="none"/>
          <w:lang w:val="zh-CN" w:eastAsia="zh-CN" w:bidi="zh-CN"/>
        </w:rPr>
        <w:t>合同工程具备验收条件时，承包人应向发包人提交验收申请报告，发包人应在收到验收申请报告之日起20个工作日内决定是否同意进行验收。</w:t>
      </w:r>
    </w:p>
    <w:p w14:paraId="2D70E99E">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18.4.2</w:t>
      </w:r>
      <w:r>
        <w:rPr>
          <w:rFonts w:hint="eastAsia" w:ascii="宋体" w:hAnsi="宋体" w:eastAsia="宋体" w:cs="宋体"/>
          <w:color w:val="auto"/>
          <w:kern w:val="2"/>
          <w:sz w:val="24"/>
          <w:szCs w:val="24"/>
          <w:highlight w:val="none"/>
          <w:lang w:val="zh-CN" w:eastAsia="zh-CN" w:bidi="zh-CN"/>
        </w:rPr>
        <w:t>发包人主持合同工程验收，承包人应派项目经理参加验收工作组。</w:t>
      </w:r>
    </w:p>
    <w:p w14:paraId="39EF229F">
      <w:pPr>
        <w:pageBreakBefore w:val="0"/>
        <w:widowControl w:val="0"/>
        <w:kinsoku/>
        <w:wordWrap/>
        <w:overflowPunct/>
        <w:topLinePunct w:val="0"/>
        <w:bidi w:val="0"/>
        <w:spacing w:line="360" w:lineRule="auto"/>
        <w:ind w:left="0" w:leftChars="0" w:firstLine="480" w:firstLineChars="200"/>
        <w:jc w:val="both"/>
        <w:rPr>
          <w:rFonts w:hint="eastAsia" w:ascii="宋体" w:hAnsi="宋体" w:eastAsia="宋体" w:cs="宋体"/>
          <w:color w:val="auto"/>
          <w:kern w:val="2"/>
          <w:sz w:val="24"/>
          <w:szCs w:val="24"/>
          <w:highlight w:val="none"/>
          <w:lang w:val="zh-CN" w:eastAsia="zh-CN" w:bidi="zh-CN"/>
        </w:rPr>
      </w:pPr>
      <w:r>
        <w:rPr>
          <w:rFonts w:hint="eastAsia" w:ascii="宋体" w:hAnsi="宋体" w:eastAsia="宋体" w:cs="宋体"/>
          <w:color w:val="auto"/>
          <w:kern w:val="2"/>
          <w:sz w:val="24"/>
          <w:szCs w:val="24"/>
          <w:highlight w:val="none"/>
          <w:lang w:val="en-US" w:eastAsia="zh-CN" w:bidi="en-US"/>
        </w:rPr>
        <w:t>18.4.3</w:t>
      </w:r>
      <w:r>
        <w:rPr>
          <w:rFonts w:hint="eastAsia" w:ascii="宋体" w:hAnsi="宋体" w:eastAsia="宋体" w:cs="宋体"/>
          <w:color w:val="auto"/>
          <w:kern w:val="2"/>
          <w:sz w:val="24"/>
          <w:szCs w:val="24"/>
          <w:highlight w:val="none"/>
          <w:lang w:val="zh-CN" w:eastAsia="zh-CN" w:bidi="zh-CN"/>
        </w:rPr>
        <w:t>合同工程验收通过后，发包人向承包人发送合同工程验收鉴定书。承包人应及时完成合同工程验收鉴定书载明应由承包人处理的遗留问题。</w:t>
      </w:r>
    </w:p>
    <w:p w14:paraId="3A395F4D">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2"/>
          <w:sz w:val="24"/>
          <w:szCs w:val="24"/>
          <w:highlight w:val="none"/>
          <w:lang w:val="en-US" w:eastAsia="zh-CN" w:bidi="en-US"/>
        </w:rPr>
        <w:t>18.4.4</w:t>
      </w:r>
      <w:r>
        <w:rPr>
          <w:rFonts w:hint="eastAsia" w:ascii="宋体" w:hAnsi="宋体" w:eastAsia="宋体" w:cs="宋体"/>
          <w:color w:val="auto"/>
          <w:kern w:val="2"/>
          <w:sz w:val="24"/>
          <w:szCs w:val="24"/>
          <w:highlight w:val="none"/>
          <w:lang w:val="zh-CN" w:eastAsia="zh-CN" w:bidi="zh-CN"/>
        </w:rPr>
        <w:t>合同工程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30个工作日内向承包人颁发</w:t>
      </w:r>
      <w:r>
        <w:rPr>
          <w:rFonts w:hint="eastAsia" w:ascii="宋体" w:hAnsi="宋体" w:eastAsia="宋体" w:cs="宋体"/>
          <w:color w:val="auto"/>
          <w:kern w:val="0"/>
          <w:sz w:val="24"/>
          <w:highlight w:val="none"/>
          <w:lang w:val="zh-CN" w:bidi="zh-CN"/>
        </w:rPr>
        <w:t>合同工程完工证书。</w:t>
      </w:r>
    </w:p>
    <w:p w14:paraId="204E1681">
      <w:pPr>
        <w:keepNext/>
        <w:keepLines/>
        <w:spacing w:line="360" w:lineRule="auto"/>
        <w:ind w:firstLine="482" w:firstLineChars="200"/>
        <w:jc w:val="left"/>
        <w:outlineLvl w:val="3"/>
        <w:rPr>
          <w:rFonts w:ascii="宋体" w:hAnsi="宋体" w:eastAsia="宋体" w:cs="宋体"/>
          <w:b/>
          <w:bCs/>
          <w:kern w:val="0"/>
          <w:sz w:val="24"/>
          <w:lang w:bidi="en-US"/>
        </w:rPr>
      </w:pPr>
      <w:bookmarkStart w:id="895" w:name="bookmark1408"/>
      <w:bookmarkStart w:id="896" w:name="bookmark1409"/>
      <w:bookmarkStart w:id="897" w:name="_Toc32064"/>
      <w:bookmarkStart w:id="898" w:name="bookmark1410"/>
      <w:r>
        <w:rPr>
          <w:rFonts w:hint="eastAsia" w:ascii="宋体" w:hAnsi="宋体" w:eastAsia="宋体" w:cs="宋体"/>
          <w:b/>
          <w:bCs/>
          <w:kern w:val="0"/>
          <w:sz w:val="24"/>
          <w:lang w:bidi="en-US"/>
        </w:rPr>
        <w:t>18.5阶段验收</w:t>
      </w:r>
      <w:bookmarkEnd w:id="895"/>
      <w:bookmarkEnd w:id="896"/>
      <w:bookmarkEnd w:id="897"/>
      <w:bookmarkEnd w:id="898"/>
    </w:p>
    <w:p w14:paraId="5ABE7DD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18.5.1</w:t>
      </w:r>
      <w:r>
        <w:rPr>
          <w:rFonts w:hint="eastAsia" w:ascii="宋体" w:hAnsi="宋体" w:eastAsia="宋体" w:cs="宋体"/>
          <w:kern w:val="0"/>
          <w:sz w:val="24"/>
          <w:lang w:val="zh-CN" w:bidi="zh-CN"/>
        </w:rPr>
        <w:t>工程建设具备阶段验收条件时，发包人负责提出阶段验收申请报告。承包人应派代表参加阶段验收，并作为被验收单位在验收鉴定书上签字。阶段验收的具体类别在专用合同条款中约定。</w:t>
      </w:r>
    </w:p>
    <w:p w14:paraId="321600C8">
      <w:pPr>
        <w:tabs>
          <w:tab w:val="left" w:pos="841"/>
        </w:tabs>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18.5.</w:t>
      </w:r>
      <w:r>
        <w:rPr>
          <w:rFonts w:hint="eastAsia" w:ascii="宋体" w:hAnsi="宋体" w:eastAsia="宋体" w:cs="宋体"/>
          <w:kern w:val="0"/>
          <w:sz w:val="24"/>
          <w:lang w:val="zh-CN" w:bidi="zh-CN"/>
        </w:rPr>
        <w:t>2承包人应及时完成阶段验收鉴定书载明应由承包人处理的遗留问题。</w:t>
      </w:r>
    </w:p>
    <w:p w14:paraId="37A718F6">
      <w:pPr>
        <w:keepNext/>
        <w:keepLines/>
        <w:spacing w:line="360" w:lineRule="auto"/>
        <w:ind w:firstLine="482" w:firstLineChars="200"/>
        <w:jc w:val="left"/>
        <w:outlineLvl w:val="3"/>
        <w:rPr>
          <w:rFonts w:ascii="宋体" w:hAnsi="宋体" w:eastAsia="宋体" w:cs="宋体"/>
          <w:b/>
          <w:bCs/>
          <w:kern w:val="0"/>
          <w:sz w:val="24"/>
          <w:lang w:bidi="en-US"/>
        </w:rPr>
      </w:pPr>
      <w:bookmarkStart w:id="899" w:name="_Toc16235"/>
      <w:bookmarkStart w:id="900" w:name="bookmark1412"/>
      <w:bookmarkStart w:id="901" w:name="bookmark1414"/>
      <w:bookmarkStart w:id="902" w:name="bookmark1413"/>
      <w:r>
        <w:rPr>
          <w:rFonts w:hint="eastAsia" w:ascii="宋体" w:hAnsi="宋体" w:eastAsia="宋体" w:cs="宋体"/>
          <w:b/>
          <w:bCs/>
          <w:kern w:val="0"/>
          <w:sz w:val="24"/>
          <w:lang w:bidi="en-US"/>
        </w:rPr>
        <w:t>18.6专项验收</w:t>
      </w:r>
      <w:bookmarkEnd w:id="899"/>
      <w:bookmarkEnd w:id="900"/>
      <w:bookmarkEnd w:id="901"/>
      <w:bookmarkEnd w:id="902"/>
    </w:p>
    <w:p w14:paraId="223AC46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18.6.1</w:t>
      </w:r>
      <w:r>
        <w:rPr>
          <w:rFonts w:hint="eastAsia" w:ascii="宋体" w:hAnsi="宋体" w:eastAsia="宋体" w:cs="宋体"/>
          <w:kern w:val="0"/>
          <w:sz w:val="24"/>
          <w:lang w:val="zh-CN" w:bidi="zh-CN"/>
        </w:rPr>
        <w:t>发包人负责提出专项验收申请报告。承包人应按专项验收的相关规定参加专项验收。专项验收的具体类别在专用合同条款中约定。</w:t>
      </w:r>
    </w:p>
    <w:p w14:paraId="238CA518">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18.6.</w:t>
      </w:r>
      <w:r>
        <w:rPr>
          <w:rFonts w:hint="eastAsia" w:ascii="宋体" w:hAnsi="宋体" w:eastAsia="宋体" w:cs="宋体"/>
          <w:kern w:val="0"/>
          <w:sz w:val="24"/>
          <w:lang w:val="zh-CN" w:bidi="zh-CN"/>
        </w:rPr>
        <w:t>2承包应及时完成专项验收成果性文件载明应由承包人处理的遗留问题。</w:t>
      </w:r>
    </w:p>
    <w:p w14:paraId="7FC78EF9">
      <w:pPr>
        <w:keepNext/>
        <w:keepLines/>
        <w:spacing w:line="360" w:lineRule="auto"/>
        <w:ind w:firstLine="482" w:firstLineChars="200"/>
        <w:jc w:val="left"/>
        <w:outlineLvl w:val="3"/>
        <w:rPr>
          <w:rFonts w:ascii="宋体" w:hAnsi="宋体" w:eastAsia="宋体" w:cs="宋体"/>
          <w:b/>
          <w:bCs/>
          <w:kern w:val="0"/>
          <w:sz w:val="24"/>
          <w:lang w:bidi="en-US"/>
        </w:rPr>
      </w:pPr>
      <w:bookmarkStart w:id="903" w:name="bookmark1416"/>
      <w:bookmarkStart w:id="904" w:name="bookmark1417"/>
      <w:bookmarkStart w:id="905" w:name="bookmark1415"/>
      <w:bookmarkStart w:id="906" w:name="_Toc31377"/>
      <w:r>
        <w:rPr>
          <w:rFonts w:hint="eastAsia" w:ascii="宋体" w:hAnsi="宋体" w:eastAsia="宋体" w:cs="宋体"/>
          <w:b/>
          <w:bCs/>
          <w:kern w:val="0"/>
          <w:sz w:val="24"/>
          <w:lang w:bidi="en-US"/>
        </w:rPr>
        <w:t>18.7竣工验收</w:t>
      </w:r>
      <w:bookmarkEnd w:id="903"/>
      <w:bookmarkEnd w:id="904"/>
      <w:bookmarkEnd w:id="905"/>
      <w:bookmarkEnd w:id="906"/>
    </w:p>
    <w:p w14:paraId="22D82AD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18.7.1</w:t>
      </w:r>
      <w:r>
        <w:rPr>
          <w:rFonts w:hint="eastAsia" w:ascii="宋体" w:hAnsi="宋体" w:eastAsia="宋体" w:cs="宋体"/>
          <w:kern w:val="0"/>
          <w:sz w:val="24"/>
          <w:lang w:val="zh-CN" w:bidi="zh-CN"/>
        </w:rPr>
        <w:t>申请竣工验收前，发包人组织竣工验收自查，承包人应派项目经理或技术负责人参加。</w:t>
      </w:r>
    </w:p>
    <w:p w14:paraId="5B04071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18.7.2</w:t>
      </w:r>
      <w:r>
        <w:rPr>
          <w:rFonts w:hint="eastAsia" w:ascii="宋体" w:hAnsi="宋体" w:eastAsia="宋体" w:cs="宋体"/>
          <w:kern w:val="0"/>
          <w:sz w:val="24"/>
          <w:lang w:val="zh-CN" w:bidi="zh-CN"/>
        </w:rPr>
        <w:t>竣工验收分为竣工技术预验收和竣工验收两个阶段，发包人应通知承包人派法定代表人或项目经理参加技术预验收和竣工验收。</w:t>
      </w:r>
    </w:p>
    <w:p w14:paraId="1D282C5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18.7.3</w:t>
      </w:r>
      <w:r>
        <w:rPr>
          <w:rFonts w:hint="eastAsia" w:ascii="宋体" w:hAnsi="宋体" w:eastAsia="宋体" w:cs="宋体"/>
          <w:kern w:val="0"/>
          <w:sz w:val="24"/>
          <w:lang w:val="zh-CN" w:bidi="zh-CN"/>
        </w:rPr>
        <w:t>专用合同条款约定工程需要进行技术鉴定的，承包人应提交有关资料并完成配合工作。</w:t>
      </w:r>
    </w:p>
    <w:p w14:paraId="2A1444E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18.7.4</w:t>
      </w:r>
      <w:r>
        <w:rPr>
          <w:rFonts w:hint="eastAsia" w:ascii="宋体" w:hAnsi="宋体" w:eastAsia="宋体" w:cs="宋体"/>
          <w:kern w:val="0"/>
          <w:sz w:val="24"/>
          <w:lang w:val="zh-CN" w:bidi="zh-CN"/>
        </w:rPr>
        <w:t>竣工验收需要进行质量检测的，所需费用由发包人承担，但因承包人原因造成质量不合格的除外。</w:t>
      </w:r>
    </w:p>
    <w:p w14:paraId="6C94AA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18.7.5</w:t>
      </w:r>
      <w:r>
        <w:rPr>
          <w:rFonts w:hint="eastAsia" w:ascii="宋体" w:hAnsi="宋体" w:eastAsia="宋体" w:cs="宋体"/>
          <w:kern w:val="0"/>
          <w:sz w:val="24"/>
          <w:lang w:val="zh-CN" w:bidi="zh-CN"/>
        </w:rPr>
        <w:t>工程质量保修期满以及竣工验收遗留问题和尾工处理完成并通过验收后，发包人负责将处理情况和验收成果报送竣工验收主持单位，申请领取工程竣工证书，并发送承包人。</w:t>
      </w:r>
    </w:p>
    <w:p w14:paraId="6207F901">
      <w:pPr>
        <w:keepNext/>
        <w:keepLines/>
        <w:spacing w:line="360" w:lineRule="auto"/>
        <w:ind w:firstLine="482" w:firstLineChars="200"/>
        <w:jc w:val="left"/>
        <w:outlineLvl w:val="3"/>
        <w:rPr>
          <w:rFonts w:ascii="宋体" w:hAnsi="宋体" w:eastAsia="宋体" w:cs="宋体"/>
          <w:b/>
          <w:bCs/>
          <w:kern w:val="0"/>
          <w:sz w:val="24"/>
          <w:lang w:bidi="en-US"/>
        </w:rPr>
      </w:pPr>
      <w:bookmarkStart w:id="907" w:name="bookmark1420"/>
      <w:bookmarkStart w:id="908" w:name="_Toc28956"/>
      <w:bookmarkStart w:id="909" w:name="bookmark1419"/>
      <w:bookmarkStart w:id="910" w:name="bookmark1418"/>
      <w:r>
        <w:rPr>
          <w:rFonts w:hint="eastAsia" w:ascii="宋体" w:hAnsi="宋体" w:eastAsia="宋体" w:cs="宋体"/>
          <w:b/>
          <w:bCs/>
          <w:kern w:val="0"/>
          <w:sz w:val="24"/>
          <w:lang w:bidi="en-US"/>
        </w:rPr>
        <w:t>18.8施工期运行</w:t>
      </w:r>
      <w:bookmarkEnd w:id="907"/>
      <w:bookmarkEnd w:id="908"/>
      <w:bookmarkEnd w:id="909"/>
      <w:bookmarkEnd w:id="910"/>
    </w:p>
    <w:p w14:paraId="5E48B67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18.8.1</w:t>
      </w:r>
      <w:r>
        <w:rPr>
          <w:rFonts w:hint="eastAsia" w:ascii="宋体" w:hAnsi="宋体" w:eastAsia="宋体" w:cs="宋体"/>
          <w:kern w:val="0"/>
          <w:sz w:val="24"/>
          <w:lang w:val="zh-CN" w:bidi="zh-CN"/>
        </w:rPr>
        <w:t>施工期运行是指合同工程尚未全部完工，其中某单位工程或部分工程已完工, 需要投入施工期运行的，经发包人按第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2款或第</w:t>
      </w:r>
      <w:r>
        <w:rPr>
          <w:rFonts w:hint="eastAsia" w:ascii="宋体" w:hAnsi="宋体" w:eastAsia="宋体" w:cs="宋体"/>
          <w:kern w:val="0"/>
          <w:sz w:val="24"/>
          <w:lang w:bidi="en-US"/>
        </w:rPr>
        <w:t xml:space="preserve">18. </w:t>
      </w:r>
      <w:r>
        <w:rPr>
          <w:rFonts w:hint="eastAsia" w:ascii="宋体" w:hAnsi="宋体" w:eastAsia="宋体" w:cs="宋体"/>
          <w:kern w:val="0"/>
          <w:sz w:val="24"/>
          <w:lang w:val="zh-CN" w:bidi="zh-CN"/>
        </w:rPr>
        <w:t>3款的约定验收合格，证明能确保安全后，才能在施工期投入运行。需要在施工期运行的单位工程或部分工程在专用合同条款中约定。</w:t>
      </w:r>
    </w:p>
    <w:p w14:paraId="6B878F1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18.8.2</w:t>
      </w:r>
      <w:r>
        <w:rPr>
          <w:rFonts w:hint="eastAsia" w:ascii="宋体" w:hAnsi="宋体" w:eastAsia="宋体" w:cs="宋体"/>
          <w:kern w:val="0"/>
          <w:sz w:val="24"/>
          <w:lang w:val="zh-CN" w:bidi="zh-CN"/>
        </w:rPr>
        <w:t>在施工期运行中发现工程或工程设备损坏或存在缺陷的，由承包人按第</w:t>
      </w:r>
      <w:r>
        <w:rPr>
          <w:rFonts w:hint="eastAsia" w:ascii="宋体" w:hAnsi="宋体" w:eastAsia="宋体" w:cs="宋体"/>
          <w:kern w:val="0"/>
          <w:sz w:val="24"/>
          <w:lang w:bidi="en-US"/>
        </w:rPr>
        <w:t xml:space="preserve">19. </w:t>
      </w:r>
      <w:r>
        <w:rPr>
          <w:rFonts w:hint="eastAsia" w:ascii="宋体" w:hAnsi="宋体" w:eastAsia="宋体" w:cs="宋体"/>
          <w:kern w:val="0"/>
          <w:sz w:val="24"/>
          <w:lang w:val="zh-CN" w:bidi="zh-CN"/>
        </w:rPr>
        <w:t>2 款约定进行修复。</w:t>
      </w:r>
    </w:p>
    <w:p w14:paraId="2F125CA4">
      <w:pPr>
        <w:keepNext/>
        <w:keepLines/>
        <w:spacing w:line="360" w:lineRule="auto"/>
        <w:ind w:firstLine="482" w:firstLineChars="200"/>
        <w:jc w:val="left"/>
        <w:outlineLvl w:val="3"/>
        <w:rPr>
          <w:rFonts w:ascii="宋体" w:hAnsi="宋体" w:eastAsia="宋体" w:cs="宋体"/>
          <w:b/>
          <w:bCs/>
          <w:kern w:val="0"/>
          <w:sz w:val="24"/>
          <w:lang w:bidi="en-US"/>
        </w:rPr>
      </w:pPr>
      <w:bookmarkStart w:id="911" w:name="_Toc20150"/>
      <w:bookmarkStart w:id="912" w:name="bookmark1423"/>
      <w:bookmarkStart w:id="913" w:name="bookmark1421"/>
      <w:bookmarkStart w:id="914" w:name="bookmark1422"/>
      <w:r>
        <w:rPr>
          <w:rFonts w:hint="eastAsia" w:ascii="宋体" w:hAnsi="宋体" w:eastAsia="宋体" w:cs="宋体"/>
          <w:b/>
          <w:bCs/>
          <w:kern w:val="0"/>
          <w:sz w:val="24"/>
          <w:lang w:bidi="en-US"/>
        </w:rPr>
        <w:t>18.9试运行</w:t>
      </w:r>
      <w:bookmarkEnd w:id="911"/>
      <w:bookmarkEnd w:id="912"/>
      <w:bookmarkEnd w:id="913"/>
      <w:bookmarkEnd w:id="914"/>
    </w:p>
    <w:p w14:paraId="26441D0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18.9.1</w:t>
      </w:r>
      <w:r>
        <w:rPr>
          <w:rFonts w:hint="eastAsia" w:ascii="宋体" w:hAnsi="宋体" w:eastAsia="宋体" w:cs="宋体"/>
          <w:kern w:val="0"/>
          <w:sz w:val="24"/>
          <w:lang w:val="zh-CN" w:bidi="zh-CN"/>
        </w:rPr>
        <w:t>除专用合同条款另有约定外，承包人应按规定进行工程及工程设备试运行, 负责提供试运行所需的人员、器材和必要的条件，并承担全部试运行费用。</w:t>
      </w:r>
    </w:p>
    <w:p w14:paraId="60D5F5A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18.9.2</w:t>
      </w:r>
      <w:r>
        <w:rPr>
          <w:rFonts w:hint="eastAsia" w:ascii="宋体" w:hAnsi="宋体" w:eastAsia="宋体" w:cs="宋体"/>
          <w:kern w:val="0"/>
          <w:sz w:val="24"/>
          <w:lang w:val="zh-CN" w:bidi="zh-CN"/>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915" w:name="bookmark1411"/>
      <w:bookmarkEnd w:id="915"/>
    </w:p>
    <w:p w14:paraId="40379F34">
      <w:pPr>
        <w:keepNext/>
        <w:keepLines/>
        <w:spacing w:line="360" w:lineRule="auto"/>
        <w:ind w:firstLine="482" w:firstLineChars="200"/>
        <w:jc w:val="left"/>
        <w:outlineLvl w:val="3"/>
        <w:rPr>
          <w:rFonts w:ascii="宋体" w:hAnsi="宋体" w:eastAsia="宋体" w:cs="宋体"/>
          <w:b/>
          <w:bCs/>
          <w:kern w:val="0"/>
          <w:sz w:val="24"/>
          <w:lang w:bidi="en-US"/>
        </w:rPr>
      </w:pPr>
      <w:bookmarkStart w:id="916" w:name="bookmark1425"/>
      <w:bookmarkStart w:id="917" w:name="bookmark1424"/>
      <w:bookmarkStart w:id="918" w:name="_Toc1706"/>
      <w:bookmarkStart w:id="919" w:name="bookmark1426"/>
      <w:r>
        <w:rPr>
          <w:rFonts w:hint="eastAsia" w:ascii="宋体" w:hAnsi="宋体" w:eastAsia="宋体" w:cs="宋体"/>
          <w:b/>
          <w:bCs/>
          <w:kern w:val="0"/>
          <w:sz w:val="24"/>
          <w:lang w:bidi="en-US"/>
        </w:rPr>
        <w:t>18.10竣工（完工）清场</w:t>
      </w:r>
      <w:bookmarkEnd w:id="916"/>
      <w:bookmarkEnd w:id="917"/>
      <w:bookmarkEnd w:id="918"/>
      <w:bookmarkEnd w:id="919"/>
    </w:p>
    <w:p w14:paraId="426C043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18.10.1</w:t>
      </w:r>
      <w:r>
        <w:rPr>
          <w:rFonts w:hint="eastAsia" w:ascii="宋体" w:hAnsi="宋体" w:eastAsia="宋体" w:cs="宋体"/>
          <w:kern w:val="0"/>
          <w:sz w:val="24"/>
          <w:lang w:val="zh-CN" w:bidi="zh-CN"/>
        </w:rPr>
        <w:t>工程项目竣工（完工）清场的工作范围和内容在技术标准和要求（合同技术条款）中约定。</w:t>
      </w:r>
    </w:p>
    <w:p w14:paraId="022EC95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18.10.2</w:t>
      </w:r>
      <w:r>
        <w:rPr>
          <w:rFonts w:hint="eastAsia" w:ascii="宋体" w:hAnsi="宋体" w:eastAsia="宋体" w:cs="宋体"/>
          <w:kern w:val="0"/>
          <w:sz w:val="24"/>
          <w:lang w:val="zh-CN" w:bidi="zh-CN"/>
        </w:rPr>
        <w:t>承包未按监理人的要求恢复临时占地，或者场地清理未达到合同约定的，发包人有权委托其它人恢复或清理，所发生的金额从拟支付给承包人的款项中扣除。</w:t>
      </w:r>
    </w:p>
    <w:p w14:paraId="3BB164DA">
      <w:pPr>
        <w:keepNext/>
        <w:keepLines/>
        <w:spacing w:line="360" w:lineRule="auto"/>
        <w:ind w:firstLine="482" w:firstLineChars="200"/>
        <w:jc w:val="left"/>
        <w:outlineLvl w:val="3"/>
        <w:rPr>
          <w:rFonts w:ascii="宋体" w:hAnsi="宋体" w:eastAsia="宋体" w:cs="宋体"/>
          <w:b/>
          <w:bCs/>
          <w:kern w:val="0"/>
          <w:sz w:val="24"/>
          <w:lang w:bidi="en-US"/>
        </w:rPr>
      </w:pPr>
      <w:bookmarkStart w:id="920" w:name="bookmark1428"/>
      <w:bookmarkStart w:id="921" w:name="_Toc28474"/>
      <w:bookmarkStart w:id="922" w:name="bookmark1429"/>
      <w:bookmarkStart w:id="923" w:name="bookmark1427"/>
      <w:r>
        <w:rPr>
          <w:rFonts w:hint="eastAsia" w:ascii="宋体" w:hAnsi="宋体" w:eastAsia="宋体" w:cs="宋体"/>
          <w:b/>
          <w:bCs/>
          <w:kern w:val="0"/>
          <w:sz w:val="24"/>
          <w:lang w:bidi="en-US"/>
        </w:rPr>
        <w:t>18.11施工队伍的撤离</w:t>
      </w:r>
      <w:bookmarkEnd w:id="920"/>
      <w:bookmarkEnd w:id="921"/>
      <w:bookmarkEnd w:id="922"/>
      <w:bookmarkEnd w:id="923"/>
    </w:p>
    <w:p w14:paraId="7A7CD79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val="zh-CN" w:bidi="zh-CN"/>
        </w:rPr>
        <w:t>合同工程完工证书颁发后的56天内，除了经监理人同意需在缺陷责任期（工程质量保修期）内继续工作和使用的人员</w:t>
      </w:r>
      <w:r>
        <w:rPr>
          <w:rFonts w:hint="eastAsia" w:ascii="宋体" w:hAnsi="宋体" w:eastAsia="宋体" w:cs="宋体"/>
          <w:kern w:val="0"/>
          <w:sz w:val="24"/>
          <w:lang w:val="zh-CN" w:bidi="zh-CN"/>
        </w:rPr>
        <w:t>、施工设备和临时工程外，其余的人员、施工设备和临时工程均应撤离施工场地或拆除。除合同另有约定外，缺陷责任期（工程质量保修期）满时, 承包人的人员和施工设备应全部撤离施工场地。</w:t>
      </w:r>
    </w:p>
    <w:p w14:paraId="02C8A5A4">
      <w:pPr>
        <w:keepNext/>
        <w:keepLines/>
        <w:spacing w:line="360" w:lineRule="auto"/>
        <w:ind w:firstLine="482" w:firstLineChars="200"/>
        <w:jc w:val="left"/>
        <w:outlineLvl w:val="2"/>
        <w:rPr>
          <w:rFonts w:ascii="宋体" w:hAnsi="宋体" w:eastAsia="宋体" w:cs="宋体"/>
          <w:b/>
          <w:kern w:val="0"/>
          <w:sz w:val="24"/>
        </w:rPr>
      </w:pPr>
      <w:bookmarkStart w:id="924" w:name="_Toc3205"/>
      <w:bookmarkStart w:id="925" w:name="bookmark1430"/>
      <w:bookmarkStart w:id="926" w:name="bookmark1432"/>
      <w:bookmarkStart w:id="927" w:name="bookmark1431"/>
      <w:bookmarkStart w:id="928" w:name="_Toc15410"/>
      <w:bookmarkStart w:id="929" w:name="_Toc695152116"/>
      <w:r>
        <w:rPr>
          <w:rFonts w:hint="eastAsia" w:ascii="宋体" w:hAnsi="宋体" w:eastAsia="宋体" w:cs="宋体"/>
          <w:b/>
          <w:kern w:val="0"/>
          <w:sz w:val="24"/>
        </w:rPr>
        <w:t>19.缺陷责任与保修责任</w:t>
      </w:r>
      <w:bookmarkEnd w:id="924"/>
      <w:bookmarkEnd w:id="925"/>
      <w:bookmarkEnd w:id="926"/>
      <w:bookmarkEnd w:id="927"/>
      <w:bookmarkEnd w:id="928"/>
      <w:bookmarkEnd w:id="929"/>
    </w:p>
    <w:p w14:paraId="15A27D2C">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30" w:name="bookmark1433"/>
      <w:bookmarkStart w:id="931" w:name="bookmark1435"/>
      <w:bookmarkStart w:id="932" w:name="_Toc22913"/>
      <w:bookmarkStart w:id="933" w:name="bookmark1434"/>
      <w:r>
        <w:rPr>
          <w:rFonts w:hint="eastAsia" w:ascii="宋体" w:hAnsi="宋体" w:eastAsia="宋体" w:cs="宋体"/>
          <w:b/>
          <w:bCs/>
          <w:color w:val="auto"/>
          <w:kern w:val="0"/>
          <w:sz w:val="24"/>
          <w:lang w:bidi="en-US"/>
        </w:rPr>
        <w:t>19.1缺陷责任期（工程质量保修期）的起算时间</w:t>
      </w:r>
      <w:bookmarkEnd w:id="930"/>
      <w:bookmarkEnd w:id="931"/>
      <w:bookmarkEnd w:id="932"/>
      <w:bookmarkEnd w:id="933"/>
    </w:p>
    <w:p w14:paraId="1EED3168">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除专用合同条款另有约定外，缺陷责任期（工程质量保修期）从工程通过合同工程验收后开始计算。在合同工程验收前，已经发包人提前验收的单位工程或部分工程, 若未投入使用，其缺陷责任期（工程质量保修期）亦从工程通过合同工程验收后开始计算；若已投入使用，其缺陷责任期（工程质量保修期）从通过单位工程或部分工程投入使用验收后开始计算。缺陷责任期（工程质量保修期）的期限在专用合同条款中约定</w:t>
      </w:r>
      <w:r>
        <w:rPr>
          <w:rFonts w:hint="eastAsia" w:ascii="宋体" w:hAnsi="宋体" w:eastAsia="宋体" w:cs="宋体"/>
          <w:color w:val="auto"/>
          <w:kern w:val="0"/>
          <w:sz w:val="24"/>
          <w:lang w:val="zh-CN" w:bidi="zh-CN"/>
        </w:rPr>
        <w:t>。</w:t>
      </w:r>
    </w:p>
    <w:p w14:paraId="225D24D2">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34" w:name="_Toc27743"/>
      <w:bookmarkStart w:id="935" w:name="bookmark1436"/>
      <w:bookmarkStart w:id="936" w:name="bookmark1438"/>
      <w:bookmarkStart w:id="937" w:name="bookmark1437"/>
      <w:r>
        <w:rPr>
          <w:rFonts w:hint="eastAsia" w:ascii="宋体" w:hAnsi="宋体" w:eastAsia="宋体" w:cs="宋体"/>
          <w:b/>
          <w:bCs/>
          <w:color w:val="auto"/>
          <w:kern w:val="0"/>
          <w:sz w:val="24"/>
          <w:lang w:bidi="en-US"/>
        </w:rPr>
        <w:t>19.2缺陷责任</w:t>
      </w:r>
      <w:bookmarkEnd w:id="934"/>
      <w:bookmarkEnd w:id="935"/>
      <w:bookmarkEnd w:id="936"/>
      <w:bookmarkEnd w:id="937"/>
    </w:p>
    <w:p w14:paraId="17DF8B71">
      <w:pPr>
        <w:tabs>
          <w:tab w:val="left" w:pos="853"/>
        </w:tabs>
        <w:spacing w:line="360" w:lineRule="auto"/>
        <w:ind w:firstLine="480" w:firstLineChars="200"/>
        <w:rPr>
          <w:rFonts w:ascii="宋体" w:hAnsi="宋体" w:eastAsia="宋体" w:cs="宋体"/>
          <w:color w:val="auto"/>
          <w:kern w:val="0"/>
          <w:sz w:val="24"/>
          <w:lang w:val="zh-CN" w:bidi="zh-CN"/>
        </w:rPr>
      </w:pPr>
      <w:bookmarkStart w:id="938" w:name="bookmark1439"/>
      <w:bookmarkEnd w:id="938"/>
      <w:r>
        <w:rPr>
          <w:rFonts w:hint="eastAsia" w:ascii="宋体" w:hAnsi="宋体" w:eastAsia="宋体" w:cs="宋体"/>
          <w:color w:val="auto"/>
          <w:kern w:val="0"/>
          <w:sz w:val="24"/>
          <w:lang w:bidi="en-US"/>
        </w:rPr>
        <w:t xml:space="preserve">19.2. </w:t>
      </w:r>
      <w:r>
        <w:rPr>
          <w:rFonts w:hint="eastAsia" w:ascii="宋体" w:hAnsi="宋体" w:eastAsia="宋体" w:cs="宋体"/>
          <w:color w:val="auto"/>
          <w:kern w:val="0"/>
          <w:sz w:val="24"/>
          <w:lang w:val="zh-CN" w:bidi="zh-CN"/>
        </w:rPr>
        <w:t>1承包人应在缺陷责任期内对已交付使用的工程承担缺陷责任。</w:t>
      </w:r>
    </w:p>
    <w:p w14:paraId="26B871BE">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19.2.2</w:t>
      </w:r>
      <w:r>
        <w:rPr>
          <w:rFonts w:hint="eastAsia" w:ascii="宋体" w:hAnsi="宋体" w:eastAsia="宋体" w:cs="宋体"/>
          <w:color w:val="auto"/>
          <w:kern w:val="0"/>
          <w:sz w:val="24"/>
          <w:lang w:val="zh-CN" w:bidi="zh-CN"/>
        </w:rPr>
        <w:t>缺陷责任期内，发包人对已接收使用的工程负责日常维护工作。发包人在使用过程中，发现已接收的工程存在新的缺陷或已修复的缺陷部位或部件又遭损坏的，承包人应负责修复，直至检验合格为止。</w:t>
      </w:r>
    </w:p>
    <w:p w14:paraId="774AD570">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19.2.3</w:t>
      </w:r>
      <w:r>
        <w:rPr>
          <w:rFonts w:hint="eastAsia" w:ascii="宋体" w:hAnsi="宋体" w:eastAsia="宋体" w:cs="宋体"/>
          <w:color w:val="auto"/>
          <w:kern w:val="0"/>
          <w:sz w:val="24"/>
          <w:lang w:val="zh-CN" w:bidi="zh-CN"/>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029A4E1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19.2.4</w:t>
      </w:r>
      <w:r>
        <w:rPr>
          <w:rFonts w:hint="eastAsia" w:ascii="宋体" w:hAnsi="宋体" w:eastAsia="宋体" w:cs="宋体"/>
          <w:color w:val="auto"/>
          <w:kern w:val="0"/>
          <w:sz w:val="24"/>
          <w:lang w:val="zh-CN" w:bidi="zh-CN"/>
        </w:rPr>
        <w:t>承包人不能在合理时间内修复缺陷的，发包人可自行修复或委托其他人修复, 所需费用和利润的承担，按第</w:t>
      </w:r>
      <w:r>
        <w:rPr>
          <w:rFonts w:hint="eastAsia" w:ascii="宋体" w:hAnsi="宋体" w:eastAsia="宋体" w:cs="宋体"/>
          <w:color w:val="auto"/>
          <w:kern w:val="0"/>
          <w:sz w:val="24"/>
          <w:lang w:bidi="en-US"/>
        </w:rPr>
        <w:t>19.2.</w:t>
      </w:r>
      <w:r>
        <w:rPr>
          <w:rFonts w:hint="eastAsia" w:ascii="宋体" w:hAnsi="宋体" w:eastAsia="宋体" w:cs="宋体"/>
          <w:color w:val="auto"/>
          <w:kern w:val="0"/>
          <w:sz w:val="24"/>
          <w:lang w:val="zh-CN" w:bidi="zh-CN"/>
        </w:rPr>
        <w:t>3项约定办理。</w:t>
      </w:r>
    </w:p>
    <w:p w14:paraId="12B32A5E">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39" w:name="bookmark1444"/>
      <w:bookmarkStart w:id="940" w:name="_Toc4593"/>
      <w:bookmarkStart w:id="941" w:name="bookmark1443"/>
      <w:bookmarkStart w:id="942" w:name="bookmark1445"/>
      <w:r>
        <w:rPr>
          <w:rFonts w:hint="eastAsia" w:ascii="宋体" w:hAnsi="宋体" w:eastAsia="宋体" w:cs="宋体"/>
          <w:b/>
          <w:bCs/>
          <w:color w:val="auto"/>
          <w:kern w:val="0"/>
          <w:sz w:val="24"/>
          <w:lang w:bidi="en-US"/>
        </w:rPr>
        <w:t>19.4进一步试验和试运行</w:t>
      </w:r>
      <w:bookmarkEnd w:id="939"/>
      <w:bookmarkEnd w:id="940"/>
      <w:bookmarkEnd w:id="941"/>
      <w:bookmarkEnd w:id="942"/>
    </w:p>
    <w:p w14:paraId="5CC5FB41">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任何一项缺陷或损坏修复后，经检查证明其影响了工程或工程设备的使用性能，承包人应重新进行合同约定的试验和试运行，试验和试运行的全部费用应由责任方承担。</w:t>
      </w:r>
    </w:p>
    <w:p w14:paraId="2C6D06FA">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43" w:name="bookmark1440"/>
      <w:bookmarkStart w:id="944" w:name="bookmark1442"/>
      <w:bookmarkStart w:id="945" w:name="_Toc19734"/>
      <w:bookmarkStart w:id="946" w:name="bookmark1441"/>
      <w:bookmarkStart w:id="947" w:name="bookmark1447"/>
      <w:bookmarkStart w:id="948" w:name="bookmark1448"/>
      <w:bookmarkStart w:id="949" w:name="bookmark1446"/>
      <w:bookmarkStart w:id="950" w:name="_Toc13710"/>
      <w:r>
        <w:rPr>
          <w:rFonts w:hint="eastAsia" w:ascii="宋体" w:hAnsi="宋体" w:eastAsia="宋体" w:cs="宋体"/>
          <w:b/>
          <w:bCs/>
          <w:color w:val="auto"/>
          <w:kern w:val="0"/>
          <w:sz w:val="24"/>
          <w:lang w:bidi="en-US"/>
        </w:rPr>
        <w:t>19.3缺陷责任期的延长</w:t>
      </w:r>
      <w:bookmarkEnd w:id="943"/>
      <w:bookmarkEnd w:id="944"/>
      <w:bookmarkEnd w:id="945"/>
      <w:bookmarkEnd w:id="946"/>
    </w:p>
    <w:p w14:paraId="14A605DC">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由于承包人原因造成某项缺陷或损坏使某项工程或工程设备不能按原定目标使用而需要再次检查、检验和修复的，发包人有权要求承包人相应延长缺陷责任期，但缺陷责任期最长不超过2年。</w:t>
      </w:r>
    </w:p>
    <w:p w14:paraId="699FAD4B">
      <w:pPr>
        <w:keepNext/>
        <w:keepLines/>
        <w:spacing w:line="360" w:lineRule="auto"/>
        <w:ind w:firstLine="482" w:firstLineChars="200"/>
        <w:jc w:val="left"/>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19.5承包人的进入权</w:t>
      </w:r>
      <w:bookmarkEnd w:id="947"/>
      <w:bookmarkEnd w:id="948"/>
      <w:bookmarkEnd w:id="949"/>
      <w:bookmarkEnd w:id="950"/>
    </w:p>
    <w:p w14:paraId="19E4C0FD">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缺陷责任期内承包人为缺陷修复工作需要，有权进入工程现场，但应遵守发包人的保安和保密规定。</w:t>
      </w:r>
    </w:p>
    <w:p w14:paraId="22CBC587">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51" w:name="bookmark1451"/>
      <w:bookmarkStart w:id="952" w:name="_Toc16024"/>
      <w:bookmarkStart w:id="953" w:name="bookmark1450"/>
      <w:bookmarkStart w:id="954" w:name="bookmark1449"/>
      <w:r>
        <w:rPr>
          <w:rFonts w:hint="eastAsia" w:ascii="宋体" w:hAnsi="宋体" w:eastAsia="宋体" w:cs="宋体"/>
          <w:b/>
          <w:bCs/>
          <w:color w:val="auto"/>
          <w:kern w:val="0"/>
          <w:sz w:val="24"/>
          <w:lang w:bidi="en-US"/>
        </w:rPr>
        <w:t>19.6缺陷责任期终止证书（工程质量保修责任终止证书）</w:t>
      </w:r>
      <w:bookmarkEnd w:id="951"/>
      <w:bookmarkEnd w:id="952"/>
      <w:bookmarkEnd w:id="953"/>
      <w:bookmarkEnd w:id="954"/>
    </w:p>
    <w:p w14:paraId="746424DF">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合同工程验收后，发包人与承包人应办理工程交接手续，承包人应向发包人递交工程质量保修书</w:t>
      </w:r>
      <w:r>
        <w:rPr>
          <w:rFonts w:hint="eastAsia" w:ascii="宋体" w:hAnsi="宋体" w:eastAsia="宋体" w:cs="宋体"/>
          <w:color w:val="auto"/>
          <w:kern w:val="0"/>
          <w:sz w:val="24"/>
          <w:lang w:val="zh-CN" w:bidi="zh-CN"/>
        </w:rPr>
        <w:t>。</w:t>
      </w:r>
    </w:p>
    <w:p w14:paraId="4E5BB93B">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val="zh-CN" w:bidi="zh-CN"/>
        </w:rPr>
        <w:t>缺陷责任期（工程质量保修期）满后30个工作日内，发包人应向承包人颁发工程质量保修责任终止证书，并退还剩余的质量保证金，但保修责任范围内的质量缺陷未处理完成的应除外。</w:t>
      </w:r>
    </w:p>
    <w:p w14:paraId="291D05FF">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55" w:name="bookmark1453"/>
      <w:bookmarkStart w:id="956" w:name="_Toc10377"/>
      <w:bookmarkStart w:id="957" w:name="bookmark1454"/>
      <w:bookmarkStart w:id="958" w:name="bookmark1452"/>
      <w:r>
        <w:rPr>
          <w:rFonts w:hint="eastAsia" w:ascii="宋体" w:hAnsi="宋体" w:eastAsia="宋体" w:cs="宋体"/>
          <w:b/>
          <w:bCs/>
          <w:color w:val="auto"/>
          <w:kern w:val="0"/>
          <w:sz w:val="24"/>
          <w:lang w:bidi="en-US"/>
        </w:rPr>
        <w:t>19.7保修责任</w:t>
      </w:r>
      <w:bookmarkEnd w:id="955"/>
      <w:bookmarkEnd w:id="956"/>
      <w:bookmarkEnd w:id="957"/>
      <w:bookmarkEnd w:id="958"/>
    </w:p>
    <w:p w14:paraId="2B480BE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合同当事人根据有关法律规定，在专用合同条款中约定工程质量保修范围、期限和责任。保修期自实际合同工程验收日期起计算。在全部工程竣工验收前，已经发包人提前验收的单位工程，其保修期的起算日期相应提前</w:t>
      </w:r>
      <w:r>
        <w:rPr>
          <w:rFonts w:hint="eastAsia" w:ascii="宋体" w:hAnsi="宋体" w:eastAsia="宋体" w:cs="宋体"/>
          <w:color w:val="auto"/>
          <w:kern w:val="0"/>
          <w:sz w:val="24"/>
          <w:lang w:val="zh-CN" w:bidi="zh-CN"/>
        </w:rPr>
        <w:t>。</w:t>
      </w:r>
    </w:p>
    <w:p w14:paraId="1AB4E761">
      <w:pPr>
        <w:keepNext/>
        <w:keepLines/>
        <w:spacing w:line="360" w:lineRule="auto"/>
        <w:ind w:firstLine="482" w:firstLineChars="200"/>
        <w:jc w:val="left"/>
        <w:outlineLvl w:val="2"/>
        <w:rPr>
          <w:rFonts w:ascii="宋体" w:hAnsi="宋体" w:eastAsia="宋体" w:cs="宋体"/>
          <w:b/>
          <w:color w:val="auto"/>
          <w:kern w:val="0"/>
          <w:sz w:val="24"/>
        </w:rPr>
      </w:pPr>
      <w:bookmarkStart w:id="959" w:name="bookmark1457"/>
      <w:bookmarkStart w:id="960" w:name="_Toc31099"/>
      <w:bookmarkStart w:id="961" w:name="_Toc1962875816"/>
      <w:bookmarkStart w:id="962" w:name="_Toc30886"/>
      <w:bookmarkStart w:id="963" w:name="bookmark1456"/>
      <w:bookmarkStart w:id="964" w:name="bookmark1455"/>
      <w:r>
        <w:rPr>
          <w:rFonts w:hint="eastAsia" w:ascii="宋体" w:hAnsi="宋体" w:eastAsia="宋体" w:cs="宋体"/>
          <w:b/>
          <w:color w:val="auto"/>
          <w:kern w:val="0"/>
          <w:sz w:val="24"/>
        </w:rPr>
        <w:t>20.保险</w:t>
      </w:r>
      <w:bookmarkEnd w:id="959"/>
      <w:bookmarkEnd w:id="960"/>
      <w:bookmarkEnd w:id="961"/>
      <w:bookmarkEnd w:id="962"/>
    </w:p>
    <w:p w14:paraId="10C486C8">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65" w:name="bookmark1458"/>
      <w:bookmarkStart w:id="966" w:name="_Toc16520"/>
      <w:r>
        <w:rPr>
          <w:rFonts w:hint="eastAsia" w:ascii="宋体" w:hAnsi="宋体" w:eastAsia="宋体" w:cs="宋体"/>
          <w:b/>
          <w:bCs/>
          <w:color w:val="auto"/>
          <w:kern w:val="0"/>
          <w:sz w:val="24"/>
          <w:lang w:bidi="en-US"/>
        </w:rPr>
        <w:t>20.1工程保险</w:t>
      </w:r>
      <w:bookmarkEnd w:id="963"/>
      <w:bookmarkEnd w:id="964"/>
      <w:bookmarkEnd w:id="965"/>
      <w:bookmarkEnd w:id="966"/>
    </w:p>
    <w:p w14:paraId="7A31CEB9">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9BD86F3">
      <w:pPr>
        <w:keepNext/>
        <w:keepLines/>
        <w:spacing w:line="360" w:lineRule="auto"/>
        <w:ind w:firstLine="482" w:firstLineChars="200"/>
        <w:jc w:val="left"/>
        <w:outlineLvl w:val="3"/>
        <w:rPr>
          <w:rFonts w:ascii="宋体" w:hAnsi="宋体" w:eastAsia="宋体" w:cs="宋体"/>
          <w:b/>
          <w:bCs/>
          <w:kern w:val="0"/>
          <w:sz w:val="24"/>
          <w:lang w:bidi="en-US"/>
        </w:rPr>
      </w:pPr>
      <w:bookmarkStart w:id="967" w:name="_Toc19236"/>
      <w:bookmarkStart w:id="968" w:name="bookmark1461"/>
      <w:bookmarkStart w:id="969" w:name="bookmark1459"/>
      <w:bookmarkStart w:id="970" w:name="bookmark1460"/>
      <w:r>
        <w:rPr>
          <w:rFonts w:hint="eastAsia" w:ascii="宋体" w:hAnsi="宋体" w:eastAsia="宋体" w:cs="宋体"/>
          <w:b/>
          <w:bCs/>
          <w:kern w:val="0"/>
          <w:sz w:val="24"/>
          <w:lang w:bidi="en-US"/>
        </w:rPr>
        <w:t>20.2人员工伤事故的保险</w:t>
      </w:r>
      <w:bookmarkEnd w:id="967"/>
      <w:bookmarkEnd w:id="968"/>
      <w:bookmarkEnd w:id="969"/>
      <w:bookmarkEnd w:id="970"/>
    </w:p>
    <w:p w14:paraId="49A5DC5B">
      <w:pPr>
        <w:tabs>
          <w:tab w:val="left" w:pos="878"/>
        </w:tabs>
        <w:spacing w:line="360" w:lineRule="auto"/>
        <w:ind w:firstLine="480" w:firstLineChars="200"/>
        <w:rPr>
          <w:rFonts w:ascii="宋体" w:hAnsi="宋体" w:eastAsia="宋体" w:cs="宋体"/>
          <w:kern w:val="0"/>
          <w:sz w:val="24"/>
          <w:lang w:val="zh-CN" w:bidi="zh-CN"/>
        </w:rPr>
      </w:pPr>
      <w:bookmarkStart w:id="971" w:name="bookmark1462"/>
      <w:bookmarkEnd w:id="971"/>
      <w:r>
        <w:rPr>
          <w:rFonts w:hint="eastAsia" w:ascii="宋体" w:hAnsi="宋体" w:eastAsia="宋体" w:cs="宋体"/>
          <w:kern w:val="0"/>
          <w:sz w:val="24"/>
          <w:lang w:bidi="en-US"/>
        </w:rPr>
        <w:t>20.2.</w:t>
      </w:r>
      <w:r>
        <w:rPr>
          <w:rFonts w:hint="eastAsia" w:ascii="宋体" w:hAnsi="宋体" w:eastAsia="宋体" w:cs="宋体"/>
          <w:kern w:val="0"/>
          <w:sz w:val="24"/>
          <w:lang w:val="zh-CN" w:bidi="zh-CN"/>
        </w:rPr>
        <w:t>1承包人员工伤事故的保险</w:t>
      </w:r>
    </w:p>
    <w:p w14:paraId="43DF3D5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承包人应依照有关法律规定参加工伤保险，为其履行合同所雇佣的全部人员，缴纳工 伤保险费，并要求其分包人也进行此项保险。</w:t>
      </w:r>
    </w:p>
    <w:p w14:paraId="4B37B7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20.2.</w:t>
      </w:r>
      <w:r>
        <w:rPr>
          <w:rFonts w:hint="eastAsia" w:ascii="宋体" w:hAnsi="宋体" w:eastAsia="宋体" w:cs="宋体"/>
          <w:kern w:val="0"/>
          <w:sz w:val="24"/>
          <w:lang w:val="zh-CN" w:bidi="zh-CN"/>
        </w:rPr>
        <w:t>2发包人员工伤事故的保险</w:t>
      </w:r>
    </w:p>
    <w:p w14:paraId="796D962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发包人应依照有关法律规定参加工伤保险，为其现场机构雇佣的全部人员，缴纳工伤保险费，并要求其监理人也进行此项保险。</w:t>
      </w:r>
    </w:p>
    <w:p w14:paraId="779CEAC9">
      <w:pPr>
        <w:keepNext/>
        <w:keepLines/>
        <w:spacing w:line="360" w:lineRule="auto"/>
        <w:ind w:firstLine="482" w:firstLineChars="200"/>
        <w:jc w:val="left"/>
        <w:outlineLvl w:val="3"/>
        <w:rPr>
          <w:rFonts w:ascii="宋体" w:hAnsi="宋体" w:eastAsia="宋体" w:cs="宋体"/>
          <w:b/>
          <w:bCs/>
          <w:kern w:val="0"/>
          <w:sz w:val="24"/>
          <w:lang w:bidi="en-US"/>
        </w:rPr>
      </w:pPr>
      <w:bookmarkStart w:id="972" w:name="bookmark1463"/>
      <w:bookmarkStart w:id="973" w:name="bookmark1465"/>
      <w:bookmarkStart w:id="974" w:name="_Toc9146"/>
      <w:bookmarkStart w:id="975" w:name="bookmark1464"/>
      <w:r>
        <w:rPr>
          <w:rFonts w:hint="eastAsia" w:ascii="宋体" w:hAnsi="宋体" w:eastAsia="宋体" w:cs="宋体"/>
          <w:b/>
          <w:bCs/>
          <w:kern w:val="0"/>
          <w:sz w:val="24"/>
          <w:lang w:bidi="en-US"/>
        </w:rPr>
        <w:t>20.3人身意外伤害险</w:t>
      </w:r>
      <w:bookmarkEnd w:id="972"/>
      <w:bookmarkEnd w:id="973"/>
      <w:bookmarkEnd w:id="974"/>
      <w:bookmarkEnd w:id="975"/>
    </w:p>
    <w:p w14:paraId="7ACC7C2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20.3.1</w:t>
      </w:r>
      <w:r>
        <w:rPr>
          <w:rFonts w:hint="eastAsia" w:ascii="宋体" w:hAnsi="宋体" w:eastAsia="宋体" w:cs="宋体"/>
          <w:kern w:val="0"/>
          <w:sz w:val="24"/>
          <w:lang w:val="zh-CN" w:bidi="zh-CN"/>
        </w:rPr>
        <w:t>发包人应在整个施工期间为其现场机构雇用的全部人员，投保人身意外伤害险，缴纳保险费，并要求其监理人也进行此项保险。</w:t>
      </w:r>
    </w:p>
    <w:p w14:paraId="31F7879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20.3.2</w:t>
      </w:r>
      <w:r>
        <w:rPr>
          <w:rFonts w:hint="eastAsia" w:ascii="宋体" w:hAnsi="宋体" w:eastAsia="宋体" w:cs="宋体"/>
          <w:kern w:val="0"/>
          <w:sz w:val="24"/>
          <w:lang w:val="zh-CN" w:bidi="zh-CN"/>
        </w:rPr>
        <w:t>承包人应在整个施工期间为其现场机构雇用的全部人员，投保人身意外伤害险，缴纳保险费，并要求其分包人也进行此项保险。</w:t>
      </w:r>
    </w:p>
    <w:p w14:paraId="776ED324">
      <w:pPr>
        <w:keepNext/>
        <w:keepLines/>
        <w:spacing w:line="360" w:lineRule="auto"/>
        <w:ind w:firstLine="482" w:firstLineChars="200"/>
        <w:jc w:val="left"/>
        <w:outlineLvl w:val="3"/>
        <w:rPr>
          <w:rFonts w:ascii="宋体" w:hAnsi="宋体" w:eastAsia="宋体" w:cs="宋体"/>
          <w:b/>
          <w:bCs/>
          <w:kern w:val="0"/>
          <w:sz w:val="24"/>
          <w:lang w:bidi="en-US"/>
        </w:rPr>
      </w:pPr>
      <w:bookmarkStart w:id="976" w:name="bookmark1467"/>
      <w:bookmarkStart w:id="977" w:name="bookmark1466"/>
      <w:bookmarkStart w:id="978" w:name="_Toc10666"/>
      <w:bookmarkStart w:id="979" w:name="bookmark1468"/>
      <w:r>
        <w:rPr>
          <w:rFonts w:hint="eastAsia" w:ascii="宋体" w:hAnsi="宋体" w:eastAsia="宋体" w:cs="宋体"/>
          <w:b/>
          <w:bCs/>
          <w:kern w:val="0"/>
          <w:sz w:val="24"/>
          <w:lang w:bidi="en-US"/>
        </w:rPr>
        <w:t>20.4第三者责任险</w:t>
      </w:r>
      <w:bookmarkEnd w:id="976"/>
      <w:bookmarkEnd w:id="977"/>
      <w:bookmarkEnd w:id="978"/>
      <w:bookmarkEnd w:id="979"/>
    </w:p>
    <w:p w14:paraId="4EE2EB9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20.4.1</w:t>
      </w:r>
      <w:r>
        <w:rPr>
          <w:rFonts w:hint="eastAsia" w:ascii="宋体" w:hAnsi="宋体" w:eastAsia="宋体" w:cs="宋体"/>
          <w:kern w:val="0"/>
          <w:sz w:val="24"/>
          <w:lang w:val="zh-CN" w:bidi="zh-CN"/>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6022F06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20.4.2</w:t>
      </w:r>
      <w:r>
        <w:rPr>
          <w:rFonts w:hint="eastAsia" w:ascii="宋体" w:hAnsi="宋体" w:eastAsia="宋体" w:cs="宋体"/>
          <w:kern w:val="0"/>
          <w:sz w:val="24"/>
          <w:lang w:val="zh-CN" w:bidi="zh-CN"/>
        </w:rPr>
        <w:t>在缺陷责任期终止证书颁发前，承包人应以承包人和发包人的共同名义，投保第</w:t>
      </w:r>
      <w:r>
        <w:rPr>
          <w:rFonts w:hint="eastAsia" w:ascii="宋体" w:hAnsi="宋体" w:eastAsia="宋体" w:cs="宋体"/>
          <w:kern w:val="0"/>
          <w:sz w:val="24"/>
          <w:lang w:bidi="en-US"/>
        </w:rPr>
        <w:t>20. 4.1</w:t>
      </w:r>
      <w:r>
        <w:rPr>
          <w:rFonts w:hint="eastAsia" w:ascii="宋体" w:hAnsi="宋体" w:eastAsia="宋体" w:cs="宋体"/>
          <w:kern w:val="0"/>
          <w:sz w:val="24"/>
          <w:lang w:val="zh-CN" w:bidi="zh-CN"/>
        </w:rPr>
        <w:t>项约定的第三者责任险，其保险费率、保险金额等有关内容在专用合同条款中约定。</w:t>
      </w:r>
    </w:p>
    <w:p w14:paraId="16AE1607">
      <w:pPr>
        <w:keepNext/>
        <w:keepLines/>
        <w:spacing w:line="360" w:lineRule="auto"/>
        <w:ind w:firstLine="482" w:firstLineChars="200"/>
        <w:jc w:val="left"/>
        <w:outlineLvl w:val="3"/>
        <w:rPr>
          <w:rFonts w:ascii="宋体" w:hAnsi="宋体" w:eastAsia="宋体" w:cs="宋体"/>
          <w:b/>
          <w:bCs/>
          <w:kern w:val="0"/>
          <w:sz w:val="24"/>
          <w:lang w:bidi="en-US"/>
        </w:rPr>
      </w:pPr>
      <w:bookmarkStart w:id="980" w:name="_Toc15855"/>
      <w:bookmarkStart w:id="981" w:name="bookmark1470"/>
      <w:bookmarkStart w:id="982" w:name="bookmark1469"/>
      <w:bookmarkStart w:id="983" w:name="bookmark1471"/>
      <w:r>
        <w:rPr>
          <w:rFonts w:hint="eastAsia" w:ascii="宋体" w:hAnsi="宋体" w:eastAsia="宋体" w:cs="宋体"/>
          <w:b/>
          <w:bCs/>
          <w:kern w:val="0"/>
          <w:sz w:val="24"/>
          <w:lang w:bidi="en-US"/>
        </w:rPr>
        <w:t>20.5其他保险</w:t>
      </w:r>
      <w:bookmarkEnd w:id="980"/>
      <w:bookmarkEnd w:id="981"/>
      <w:bookmarkEnd w:id="982"/>
      <w:bookmarkEnd w:id="983"/>
    </w:p>
    <w:p w14:paraId="20A6A4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除专用合同条款另有约定外，承包人应为其施工设备、进场的材料和工程设备等办理保险。</w:t>
      </w:r>
    </w:p>
    <w:p w14:paraId="548937DD">
      <w:pPr>
        <w:keepNext/>
        <w:keepLines/>
        <w:spacing w:line="360" w:lineRule="auto"/>
        <w:ind w:firstLine="482" w:firstLineChars="200"/>
        <w:jc w:val="left"/>
        <w:outlineLvl w:val="3"/>
        <w:rPr>
          <w:rFonts w:ascii="宋体" w:hAnsi="宋体" w:eastAsia="宋体" w:cs="宋体"/>
          <w:b/>
          <w:bCs/>
          <w:kern w:val="0"/>
          <w:sz w:val="24"/>
          <w:lang w:bidi="en-US"/>
        </w:rPr>
      </w:pPr>
      <w:bookmarkStart w:id="984" w:name="bookmark1474"/>
      <w:bookmarkStart w:id="985" w:name="_Toc20306"/>
      <w:bookmarkStart w:id="986" w:name="bookmark1472"/>
      <w:bookmarkStart w:id="987" w:name="bookmark1473"/>
      <w:r>
        <w:rPr>
          <w:rFonts w:hint="eastAsia" w:ascii="宋体" w:hAnsi="宋体" w:eastAsia="宋体" w:cs="宋体"/>
          <w:b/>
          <w:bCs/>
          <w:kern w:val="0"/>
          <w:sz w:val="24"/>
          <w:lang w:bidi="en-US"/>
        </w:rPr>
        <w:t>20.6对各项保险的一般要求</w:t>
      </w:r>
      <w:bookmarkEnd w:id="984"/>
      <w:bookmarkEnd w:id="985"/>
      <w:bookmarkEnd w:id="986"/>
      <w:bookmarkEnd w:id="987"/>
    </w:p>
    <w:p w14:paraId="67ABDBB9">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1保险凭证</w:t>
      </w:r>
    </w:p>
    <w:p w14:paraId="4DA23AB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承包人应在专用合同条款约定的期限内向发包人提交各项保险生效的证据和保险单副本，保险单必须与专用合同条款约定的条件保持一致。</w:t>
      </w:r>
    </w:p>
    <w:p w14:paraId="1A33A67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20.6.2</w:t>
      </w:r>
      <w:r>
        <w:rPr>
          <w:rFonts w:hint="eastAsia" w:ascii="宋体" w:hAnsi="宋体" w:eastAsia="宋体" w:cs="宋体"/>
          <w:kern w:val="0"/>
          <w:sz w:val="24"/>
          <w:lang w:val="zh-CN" w:bidi="zh-CN"/>
        </w:rPr>
        <w:t>保险合同条款的变动</w:t>
      </w:r>
    </w:p>
    <w:p w14:paraId="62DFE9F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承包人需要变动保险合同条款时，应事先征得发包人书面同意，并通知监理人。保险人作出变动的，承包人应在收到保险人通知后立即通知发包人和监理人。</w:t>
      </w:r>
    </w:p>
    <w:p w14:paraId="2CE25B96">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w:t>
      </w:r>
      <w:r>
        <w:rPr>
          <w:rFonts w:hint="eastAsia" w:ascii="宋体" w:hAnsi="宋体" w:eastAsia="宋体" w:cs="宋体"/>
          <w:kern w:val="0"/>
          <w:sz w:val="24"/>
          <w:lang w:val="zh-CN" w:bidi="zh-CN"/>
        </w:rPr>
        <w:t>3持续保险</w:t>
      </w:r>
    </w:p>
    <w:p w14:paraId="6BC8C4C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承包人应与保险人保持联系，使保险人能够随时了解工程实施中的变动，并确保按保险合同条款要求持续保险。</w:t>
      </w:r>
    </w:p>
    <w:p w14:paraId="01E3762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20.6.4</w:t>
      </w:r>
      <w:r>
        <w:rPr>
          <w:rFonts w:hint="eastAsia" w:ascii="宋体" w:hAnsi="宋体" w:eastAsia="宋体" w:cs="宋体"/>
          <w:kern w:val="0"/>
          <w:sz w:val="24"/>
          <w:lang w:val="zh-CN" w:bidi="zh-CN"/>
        </w:rPr>
        <w:t>保险金不足的补偿</w:t>
      </w:r>
    </w:p>
    <w:p w14:paraId="198308F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保险金不足以补偿损失时，应由承包人和发包人各自负责补偿的范围和金额在专用合 同条款中约定。</w:t>
      </w:r>
    </w:p>
    <w:p w14:paraId="4879E70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20. 6.</w:t>
      </w:r>
      <w:r>
        <w:rPr>
          <w:rFonts w:hint="eastAsia" w:ascii="宋体" w:hAnsi="宋体" w:eastAsia="宋体" w:cs="宋体"/>
          <w:kern w:val="0"/>
          <w:sz w:val="24"/>
          <w:lang w:val="zh-CN" w:bidi="zh-CN"/>
        </w:rPr>
        <w:t>5未按约定投保的补救</w:t>
      </w:r>
    </w:p>
    <w:p w14:paraId="72C4562A">
      <w:pPr>
        <w:numPr>
          <w:ilvl w:val="0"/>
          <w:numId w:val="24"/>
        </w:numPr>
        <w:tabs>
          <w:tab w:val="left" w:pos="903"/>
        </w:tabs>
        <w:spacing w:line="360" w:lineRule="auto"/>
        <w:ind w:firstLine="480" w:firstLineChars="200"/>
        <w:jc w:val="left"/>
        <w:rPr>
          <w:rFonts w:ascii="宋体" w:hAnsi="宋体" w:eastAsia="宋体" w:cs="宋体"/>
          <w:kern w:val="0"/>
          <w:sz w:val="24"/>
          <w:lang w:val="zh-CN" w:bidi="zh-CN"/>
        </w:rPr>
      </w:pPr>
      <w:bookmarkStart w:id="988" w:name="bookmark1475"/>
      <w:bookmarkEnd w:id="988"/>
      <w:r>
        <w:rPr>
          <w:rFonts w:hint="eastAsia" w:ascii="宋体" w:hAnsi="宋体" w:eastAsia="宋体" w:cs="宋体"/>
          <w:kern w:val="0"/>
          <w:sz w:val="24"/>
          <w:lang w:val="zh-CN" w:bidi="zh-CN"/>
        </w:rPr>
        <w:t>由于负有投保义务的一方当事人未按合同约定办理保险，或未能使保险持续有效的，另一方当事人可代为办理，所需费用由对方当事人承担。</w:t>
      </w:r>
    </w:p>
    <w:p w14:paraId="3CCCF644">
      <w:pPr>
        <w:numPr>
          <w:ilvl w:val="0"/>
          <w:numId w:val="24"/>
        </w:numPr>
        <w:tabs>
          <w:tab w:val="left" w:pos="915"/>
        </w:tabs>
        <w:spacing w:line="360" w:lineRule="auto"/>
        <w:ind w:firstLine="480" w:firstLineChars="200"/>
        <w:jc w:val="left"/>
        <w:rPr>
          <w:rFonts w:ascii="宋体" w:hAnsi="宋体" w:eastAsia="宋体" w:cs="宋体"/>
          <w:kern w:val="0"/>
          <w:sz w:val="24"/>
          <w:lang w:val="zh-CN" w:bidi="zh-CN"/>
        </w:rPr>
      </w:pPr>
      <w:bookmarkStart w:id="989" w:name="bookmark1476"/>
      <w:bookmarkEnd w:id="989"/>
      <w:r>
        <w:rPr>
          <w:rFonts w:hint="eastAsia" w:ascii="宋体" w:hAnsi="宋体" w:eastAsia="宋体" w:cs="宋体"/>
          <w:kern w:val="0"/>
          <w:sz w:val="24"/>
          <w:lang w:val="zh-CN" w:bidi="zh-CN"/>
        </w:rPr>
        <w:t>由于负有投保义务的一方当事人未按合同约定办理某项保险，导致受益人未能得到保险人的赔偿，原应从该项保险得到的保险金应由负有投保义务的一方当事人支付。</w:t>
      </w:r>
    </w:p>
    <w:p w14:paraId="136155A9">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20.6.6</w:t>
      </w:r>
      <w:r>
        <w:rPr>
          <w:rFonts w:hint="eastAsia" w:ascii="宋体" w:hAnsi="宋体" w:eastAsia="宋体" w:cs="宋体"/>
          <w:kern w:val="0"/>
          <w:sz w:val="24"/>
          <w:lang w:val="zh-CN" w:bidi="zh-CN"/>
        </w:rPr>
        <w:t>报告义务</w:t>
      </w:r>
    </w:p>
    <w:p w14:paraId="2AF4DE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当保险事故发生时，投保人应按照保险单规定的条件和期限及时向保险人报告。</w:t>
      </w:r>
    </w:p>
    <w:p w14:paraId="6C72EF9A">
      <w:pPr>
        <w:keepNext/>
        <w:keepLines/>
        <w:spacing w:line="360" w:lineRule="auto"/>
        <w:ind w:firstLine="482" w:firstLineChars="200"/>
        <w:jc w:val="left"/>
        <w:outlineLvl w:val="3"/>
        <w:rPr>
          <w:rFonts w:ascii="宋体" w:hAnsi="宋体" w:eastAsia="宋体" w:cs="宋体"/>
          <w:b/>
          <w:bCs/>
          <w:color w:val="auto"/>
          <w:kern w:val="0"/>
          <w:sz w:val="24"/>
          <w:lang w:bidi="en-US"/>
        </w:rPr>
      </w:pPr>
      <w:bookmarkStart w:id="990" w:name="bookmark1479"/>
      <w:bookmarkStart w:id="991" w:name="bookmark1478"/>
      <w:bookmarkStart w:id="992" w:name="bookmark1477"/>
      <w:bookmarkStart w:id="993" w:name="_Toc12103"/>
      <w:r>
        <w:rPr>
          <w:rFonts w:hint="eastAsia" w:ascii="宋体" w:hAnsi="宋体" w:eastAsia="宋体" w:cs="宋体"/>
          <w:b/>
          <w:bCs/>
          <w:color w:val="auto"/>
          <w:kern w:val="0"/>
          <w:sz w:val="24"/>
          <w:lang w:bidi="en-US"/>
        </w:rPr>
        <w:t>20.7风险责任的转移</w:t>
      </w:r>
      <w:bookmarkEnd w:id="990"/>
      <w:bookmarkEnd w:id="991"/>
      <w:bookmarkEnd w:id="992"/>
      <w:bookmarkEnd w:id="993"/>
    </w:p>
    <w:p w14:paraId="0E3692AA">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2"/>
          <w:sz w:val="24"/>
          <w:szCs w:val="24"/>
          <w:highlight w:val="none"/>
          <w:lang w:val="zh-CN" w:eastAsia="zh-CN" w:bidi="zh-CN"/>
        </w:rPr>
        <w:t>工程通过合同工程验收并移交给发包人后，原由承包人应承担的风险责任，以及保险的责任、权利和义务同时转移给发包人，但承包人在缺陷责任期(工程质量保修期) 前造成损失和损坏情形除外</w:t>
      </w:r>
      <w:r>
        <w:rPr>
          <w:rFonts w:hint="eastAsia" w:ascii="宋体" w:hAnsi="宋体" w:eastAsia="宋体" w:cs="宋体"/>
          <w:color w:val="auto"/>
          <w:kern w:val="0"/>
          <w:sz w:val="24"/>
          <w:lang w:bidi="en-US"/>
        </w:rPr>
        <w:t>。</w:t>
      </w:r>
    </w:p>
    <w:p w14:paraId="2D48BC41">
      <w:pPr>
        <w:keepNext/>
        <w:keepLines/>
        <w:spacing w:line="360" w:lineRule="auto"/>
        <w:ind w:firstLine="482" w:firstLineChars="200"/>
        <w:jc w:val="left"/>
        <w:outlineLvl w:val="2"/>
        <w:rPr>
          <w:rFonts w:ascii="宋体" w:hAnsi="宋体" w:eastAsia="宋体" w:cs="宋体"/>
          <w:b/>
          <w:kern w:val="0"/>
          <w:sz w:val="24"/>
        </w:rPr>
      </w:pPr>
      <w:bookmarkStart w:id="994" w:name="_Toc30841"/>
      <w:bookmarkStart w:id="995" w:name="bookmark1481"/>
      <w:bookmarkStart w:id="996" w:name="_Toc1105309634"/>
      <w:bookmarkStart w:id="997" w:name="bookmark1482"/>
      <w:bookmarkStart w:id="998" w:name="bookmark1480"/>
      <w:bookmarkStart w:id="999" w:name="_Toc5879"/>
      <w:r>
        <w:rPr>
          <w:rFonts w:hint="eastAsia" w:ascii="宋体" w:hAnsi="宋体" w:eastAsia="宋体" w:cs="宋体"/>
          <w:b/>
          <w:kern w:val="0"/>
          <w:sz w:val="24"/>
        </w:rPr>
        <w:t>21.不可抗力</w:t>
      </w:r>
      <w:bookmarkEnd w:id="994"/>
      <w:bookmarkEnd w:id="995"/>
      <w:bookmarkEnd w:id="996"/>
      <w:bookmarkEnd w:id="997"/>
      <w:bookmarkEnd w:id="998"/>
      <w:bookmarkEnd w:id="999"/>
    </w:p>
    <w:p w14:paraId="15733B95">
      <w:pPr>
        <w:keepNext/>
        <w:keepLines/>
        <w:spacing w:line="360" w:lineRule="auto"/>
        <w:ind w:firstLine="482" w:firstLineChars="200"/>
        <w:jc w:val="left"/>
        <w:outlineLvl w:val="3"/>
        <w:rPr>
          <w:rFonts w:ascii="宋体" w:hAnsi="宋体" w:eastAsia="宋体" w:cs="宋体"/>
          <w:b/>
          <w:bCs/>
          <w:kern w:val="0"/>
          <w:sz w:val="24"/>
          <w:lang w:bidi="en-US"/>
        </w:rPr>
      </w:pPr>
      <w:bookmarkStart w:id="1000" w:name="_Toc15722"/>
      <w:bookmarkStart w:id="1001" w:name="bookmark1485"/>
      <w:bookmarkStart w:id="1002" w:name="bookmark1484"/>
      <w:bookmarkStart w:id="1003" w:name="bookmark1483"/>
      <w:r>
        <w:rPr>
          <w:rFonts w:hint="eastAsia" w:ascii="宋体" w:hAnsi="宋体" w:eastAsia="宋体" w:cs="宋体"/>
          <w:b/>
          <w:bCs/>
          <w:kern w:val="0"/>
          <w:sz w:val="24"/>
          <w:lang w:bidi="en-US"/>
        </w:rPr>
        <w:t>21.1不可抗力的确认</w:t>
      </w:r>
      <w:bookmarkEnd w:id="1000"/>
      <w:bookmarkEnd w:id="1001"/>
      <w:bookmarkEnd w:id="1002"/>
      <w:bookmarkEnd w:id="1003"/>
    </w:p>
    <w:p w14:paraId="03C804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21.1.1</w:t>
      </w:r>
      <w:r>
        <w:rPr>
          <w:rFonts w:hint="eastAsia" w:ascii="宋体" w:hAnsi="宋体" w:eastAsia="宋体" w:cs="宋体"/>
          <w:kern w:val="0"/>
          <w:sz w:val="24"/>
          <w:lang w:val="zh-CN" w:bidi="zh-CN"/>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1507A7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21.1.2</w:t>
      </w:r>
      <w:r>
        <w:rPr>
          <w:rFonts w:hint="eastAsia" w:ascii="宋体" w:hAnsi="宋体" w:eastAsia="宋体" w:cs="宋体"/>
          <w:kern w:val="0"/>
          <w:sz w:val="24"/>
          <w:lang w:val="zh-CN" w:bidi="zh-CN"/>
        </w:rPr>
        <w:t>不可抗力发生后，发包人和承包人应及时认真统计所造成的损失，收集不可抗力造成损失的证据。合同双方对是否属于不可抗力或其损失的意见不一致的，由监理人按第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5款商定或确定。发生争议时，按第24条的约定办理。</w:t>
      </w:r>
    </w:p>
    <w:p w14:paraId="48298ACE">
      <w:pPr>
        <w:keepNext/>
        <w:keepLines/>
        <w:spacing w:line="360" w:lineRule="auto"/>
        <w:ind w:firstLine="482" w:firstLineChars="200"/>
        <w:jc w:val="left"/>
        <w:outlineLvl w:val="3"/>
        <w:rPr>
          <w:rFonts w:ascii="宋体" w:hAnsi="宋体" w:eastAsia="宋体" w:cs="宋体"/>
          <w:b/>
          <w:bCs/>
          <w:kern w:val="0"/>
          <w:sz w:val="24"/>
          <w:lang w:bidi="en-US"/>
        </w:rPr>
      </w:pPr>
      <w:bookmarkStart w:id="1004" w:name="_Toc5372"/>
      <w:bookmarkStart w:id="1005" w:name="bookmark1486"/>
      <w:bookmarkStart w:id="1006" w:name="bookmark1488"/>
      <w:bookmarkStart w:id="1007" w:name="bookmark1487"/>
      <w:r>
        <w:rPr>
          <w:rFonts w:hint="eastAsia" w:ascii="宋体" w:hAnsi="宋体" w:eastAsia="宋体" w:cs="宋体"/>
          <w:b/>
          <w:bCs/>
          <w:kern w:val="0"/>
          <w:sz w:val="24"/>
          <w:lang w:bidi="en-US"/>
        </w:rPr>
        <w:t>21.2不可抗力的通知</w:t>
      </w:r>
      <w:bookmarkEnd w:id="1004"/>
      <w:bookmarkEnd w:id="1005"/>
      <w:bookmarkEnd w:id="1006"/>
      <w:bookmarkEnd w:id="1007"/>
    </w:p>
    <w:p w14:paraId="73C0096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21.2.1</w:t>
      </w:r>
      <w:r>
        <w:rPr>
          <w:rFonts w:hint="eastAsia" w:ascii="宋体" w:hAnsi="宋体" w:eastAsia="宋体" w:cs="宋体"/>
          <w:kern w:val="0"/>
          <w:sz w:val="24"/>
          <w:lang w:val="zh-CN" w:bidi="zh-CN"/>
        </w:rPr>
        <w:t>合同一方当事人遇到不可抗力事件，使其履行合同义务受到阻碍时，应立即通知合同另一方当事人和监理人，书面说明不可抗力和受阻碍的详细情况，并提供必要的证明。</w:t>
      </w:r>
    </w:p>
    <w:p w14:paraId="74E3DCD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21.2.2</w:t>
      </w:r>
      <w:r>
        <w:rPr>
          <w:rFonts w:hint="eastAsia" w:ascii="宋体" w:hAnsi="宋体" w:eastAsia="宋体" w:cs="宋体"/>
          <w:kern w:val="0"/>
          <w:sz w:val="24"/>
          <w:lang w:val="zh-CN" w:bidi="zh-CN"/>
        </w:rPr>
        <w:t>如不可抗力持续发生，合同一方当事人应及时向合同另一方当事人和监理人提交中间报告，说明不可抗力和履行合同受阻的情况，并于不可抗力事件结束后28天内提交最终报告及有关资料。</w:t>
      </w:r>
    </w:p>
    <w:p w14:paraId="455397EB">
      <w:pPr>
        <w:keepNext/>
        <w:keepLines/>
        <w:spacing w:line="360" w:lineRule="auto"/>
        <w:ind w:firstLine="482" w:firstLineChars="200"/>
        <w:jc w:val="left"/>
        <w:outlineLvl w:val="3"/>
        <w:rPr>
          <w:rFonts w:ascii="宋体" w:hAnsi="宋体" w:eastAsia="宋体" w:cs="宋体"/>
          <w:b/>
          <w:bCs/>
          <w:kern w:val="0"/>
          <w:sz w:val="24"/>
          <w:lang w:bidi="en-US"/>
        </w:rPr>
      </w:pPr>
      <w:bookmarkStart w:id="1008" w:name="bookmark1491"/>
      <w:bookmarkStart w:id="1009" w:name="_Toc17208"/>
      <w:bookmarkStart w:id="1010" w:name="bookmark1489"/>
      <w:bookmarkStart w:id="1011" w:name="bookmark1490"/>
      <w:r>
        <w:rPr>
          <w:rFonts w:hint="eastAsia" w:ascii="宋体" w:hAnsi="宋体" w:eastAsia="宋体" w:cs="宋体"/>
          <w:b/>
          <w:bCs/>
          <w:kern w:val="0"/>
          <w:sz w:val="24"/>
          <w:lang w:bidi="en-US"/>
        </w:rPr>
        <w:t>21.3不可抗力后果及其处理</w:t>
      </w:r>
      <w:bookmarkEnd w:id="1008"/>
      <w:bookmarkEnd w:id="1009"/>
      <w:bookmarkEnd w:id="1010"/>
      <w:bookmarkEnd w:id="1011"/>
    </w:p>
    <w:p w14:paraId="1F222F4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21.3.1</w:t>
      </w:r>
      <w:r>
        <w:rPr>
          <w:rFonts w:hint="eastAsia" w:ascii="宋体" w:hAnsi="宋体" w:eastAsia="宋体" w:cs="宋体"/>
          <w:kern w:val="0"/>
          <w:sz w:val="24"/>
          <w:lang w:val="zh-CN" w:bidi="zh-CN"/>
        </w:rPr>
        <w:t>不可抗力造成损害的责任</w:t>
      </w:r>
    </w:p>
    <w:p w14:paraId="242709E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除专用合同条款另有约定外，不可抗力导致的人员伤亡、财产损失、费用增加和(或) 工期延误等后果，由合同双方按以下原则承担：</w:t>
      </w:r>
    </w:p>
    <w:p w14:paraId="52917538">
      <w:pPr>
        <w:numPr>
          <w:ilvl w:val="0"/>
          <w:numId w:val="25"/>
        </w:numPr>
        <w:tabs>
          <w:tab w:val="left" w:pos="903"/>
        </w:tabs>
        <w:spacing w:line="360" w:lineRule="auto"/>
        <w:ind w:firstLine="480" w:firstLineChars="200"/>
        <w:jc w:val="left"/>
        <w:rPr>
          <w:rFonts w:ascii="宋体" w:hAnsi="宋体" w:eastAsia="宋体" w:cs="宋体"/>
          <w:kern w:val="0"/>
          <w:sz w:val="24"/>
          <w:lang w:val="zh-CN" w:bidi="zh-CN"/>
        </w:rPr>
      </w:pPr>
      <w:bookmarkStart w:id="1012" w:name="bookmark1492"/>
      <w:bookmarkEnd w:id="1012"/>
      <w:r>
        <w:rPr>
          <w:rFonts w:hint="eastAsia" w:ascii="宋体" w:hAnsi="宋体" w:eastAsia="宋体" w:cs="宋体"/>
          <w:kern w:val="0"/>
          <w:sz w:val="24"/>
          <w:lang w:val="zh-CN" w:bidi="zh-CN"/>
        </w:rPr>
        <w:t>永久工程，包括已运至施工场地的材料和工程设备的损害，以及因工程损害造成的第三者人员伤亡和财产损失由发包人承担；</w:t>
      </w:r>
    </w:p>
    <w:p w14:paraId="398EBCB4">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1013" w:name="bookmark1493"/>
      <w:bookmarkEnd w:id="1013"/>
      <w:r>
        <w:rPr>
          <w:rFonts w:hint="eastAsia" w:ascii="宋体" w:hAnsi="宋体" w:eastAsia="宋体" w:cs="宋体"/>
          <w:kern w:val="0"/>
          <w:sz w:val="24"/>
          <w:lang w:val="zh-CN" w:bidi="zh-CN"/>
        </w:rPr>
        <w:t>承包人设备的损坏由承包人承担；</w:t>
      </w:r>
    </w:p>
    <w:p w14:paraId="39708581">
      <w:pPr>
        <w:numPr>
          <w:ilvl w:val="0"/>
          <w:numId w:val="25"/>
        </w:numPr>
        <w:tabs>
          <w:tab w:val="left" w:pos="923"/>
        </w:tabs>
        <w:spacing w:line="360" w:lineRule="auto"/>
        <w:ind w:firstLine="480" w:firstLineChars="200"/>
        <w:jc w:val="left"/>
        <w:rPr>
          <w:rFonts w:ascii="宋体" w:hAnsi="宋体" w:eastAsia="宋体" w:cs="宋体"/>
          <w:kern w:val="0"/>
          <w:sz w:val="24"/>
          <w:lang w:val="zh-CN" w:bidi="zh-CN"/>
        </w:rPr>
      </w:pPr>
      <w:bookmarkStart w:id="1014" w:name="bookmark1494"/>
      <w:bookmarkEnd w:id="1014"/>
      <w:r>
        <w:rPr>
          <w:rFonts w:hint="eastAsia" w:ascii="宋体" w:hAnsi="宋体" w:eastAsia="宋体" w:cs="宋体"/>
          <w:kern w:val="0"/>
          <w:sz w:val="24"/>
          <w:lang w:val="zh-CN" w:bidi="zh-CN"/>
        </w:rPr>
        <w:t>发包人和承包人各自承担其人员伤亡和其他财产损失及其相关费用；</w:t>
      </w:r>
    </w:p>
    <w:p w14:paraId="522DB69B">
      <w:pPr>
        <w:numPr>
          <w:ilvl w:val="0"/>
          <w:numId w:val="25"/>
        </w:numPr>
        <w:tabs>
          <w:tab w:val="left" w:pos="915"/>
        </w:tabs>
        <w:spacing w:line="360" w:lineRule="auto"/>
        <w:ind w:firstLine="480" w:firstLineChars="200"/>
        <w:jc w:val="left"/>
        <w:rPr>
          <w:rFonts w:ascii="宋体" w:hAnsi="宋体" w:eastAsia="宋体" w:cs="宋体"/>
          <w:kern w:val="0"/>
          <w:sz w:val="24"/>
          <w:lang w:val="zh-CN" w:bidi="zh-CN"/>
        </w:rPr>
      </w:pPr>
      <w:bookmarkStart w:id="1015" w:name="bookmark1495"/>
      <w:bookmarkEnd w:id="1015"/>
      <w:r>
        <w:rPr>
          <w:rFonts w:hint="eastAsia" w:ascii="宋体" w:hAnsi="宋体" w:eastAsia="宋体" w:cs="宋体"/>
          <w:kern w:val="0"/>
          <w:sz w:val="24"/>
          <w:lang w:val="zh-CN" w:bidi="zh-CN"/>
        </w:rPr>
        <w:t>承包人的停工损失由承包人承担，但停工期间应监理人要求照管工程和清理、修复工程的金额由发包人承担；</w:t>
      </w:r>
    </w:p>
    <w:p w14:paraId="2E980D7D">
      <w:pPr>
        <w:numPr>
          <w:ilvl w:val="0"/>
          <w:numId w:val="25"/>
        </w:numPr>
        <w:tabs>
          <w:tab w:val="left" w:pos="920"/>
        </w:tabs>
        <w:spacing w:line="360" w:lineRule="auto"/>
        <w:ind w:firstLine="480" w:firstLineChars="200"/>
        <w:jc w:val="left"/>
        <w:rPr>
          <w:rFonts w:ascii="宋体" w:hAnsi="宋体" w:eastAsia="宋体" w:cs="宋体"/>
          <w:kern w:val="0"/>
          <w:sz w:val="24"/>
          <w:lang w:val="zh-CN" w:bidi="zh-CN"/>
        </w:rPr>
      </w:pPr>
      <w:bookmarkStart w:id="1016" w:name="bookmark1496"/>
      <w:bookmarkEnd w:id="1016"/>
      <w:r>
        <w:rPr>
          <w:rFonts w:hint="eastAsia" w:ascii="宋体" w:hAnsi="宋体" w:eastAsia="宋体" w:cs="宋体"/>
          <w:kern w:val="0"/>
          <w:sz w:val="24"/>
          <w:lang w:val="zh-CN" w:bidi="zh-CN"/>
        </w:rPr>
        <w:t>不能按期竣工的，应合理延长工期，承包人不需支付逾期竣工违约金。发包人要求赶工的，承包人应采取赶工措施，赶工费用由发包人承担。</w:t>
      </w:r>
    </w:p>
    <w:p w14:paraId="5F3F04E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21.3.2</w:t>
      </w:r>
      <w:r>
        <w:rPr>
          <w:rFonts w:hint="eastAsia" w:ascii="宋体" w:hAnsi="宋体" w:eastAsia="宋体" w:cs="宋体"/>
          <w:kern w:val="0"/>
          <w:sz w:val="24"/>
          <w:lang w:val="zh-CN" w:bidi="zh-CN"/>
        </w:rPr>
        <w:t>延迟履行期间发生的不可抗力</w:t>
      </w:r>
    </w:p>
    <w:p w14:paraId="11AB491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合同一方当事人延迟履行，在延迟履行期间发生不可抗力的，不免除其责任。</w:t>
      </w:r>
    </w:p>
    <w:p w14:paraId="1C2155F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21.3.3</w:t>
      </w:r>
      <w:r>
        <w:rPr>
          <w:rFonts w:hint="eastAsia" w:ascii="宋体" w:hAnsi="宋体" w:eastAsia="宋体" w:cs="宋体"/>
          <w:kern w:val="0"/>
          <w:sz w:val="24"/>
          <w:lang w:val="zh-CN" w:bidi="zh-CN"/>
        </w:rPr>
        <w:t>避免和减少不可抗力损失</w:t>
      </w:r>
    </w:p>
    <w:p w14:paraId="177CBDF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不可抗力发生后，发包人和承包人均应采取措施尽量避免和减少损失的扩大，任何一 方没有采取有效措施导致损失扩大的，应对扩大的损失承担责任。</w:t>
      </w:r>
    </w:p>
    <w:p w14:paraId="75714188">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21.3.4因不可抗力解除合同</w:t>
      </w:r>
    </w:p>
    <w:p w14:paraId="67BEAF5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合同一方当事人因不可抗力不能履行合同的，应当及时通知对方解除合同。合同解除后，承包人应按照第</w:t>
      </w:r>
      <w:r>
        <w:rPr>
          <w:rFonts w:hint="eastAsia" w:ascii="宋体" w:hAnsi="宋体" w:eastAsia="宋体" w:cs="宋体"/>
          <w:kern w:val="0"/>
          <w:sz w:val="24"/>
          <w:lang w:bidi="en-US"/>
        </w:rPr>
        <w:t>22.2.5</w:t>
      </w:r>
      <w:r>
        <w:rPr>
          <w:rFonts w:hint="eastAsia" w:ascii="宋体" w:hAnsi="宋体" w:eastAsia="宋体" w:cs="宋体"/>
          <w:kern w:val="0"/>
          <w:sz w:val="24"/>
          <w:lang w:val="zh-CN" w:bidi="zh-CN"/>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Fonts w:hint="eastAsia" w:ascii="宋体" w:hAnsi="宋体" w:eastAsia="宋体" w:cs="宋体"/>
          <w:kern w:val="0"/>
          <w:sz w:val="24"/>
          <w:lang w:bidi="en-US"/>
        </w:rPr>
        <w:t>22. 2.4</w:t>
      </w:r>
      <w:r>
        <w:rPr>
          <w:rFonts w:hint="eastAsia" w:ascii="宋体" w:hAnsi="宋体" w:eastAsia="宋体" w:cs="宋体"/>
          <w:kern w:val="0"/>
          <w:sz w:val="24"/>
          <w:lang w:val="zh-CN" w:bidi="zh-CN"/>
        </w:rPr>
        <w:t>项约定，由监理人按第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w:t>
      </w:r>
    </w:p>
    <w:p w14:paraId="41ED9883">
      <w:pPr>
        <w:keepNext/>
        <w:keepLines/>
        <w:spacing w:line="360" w:lineRule="auto"/>
        <w:ind w:firstLine="482" w:firstLineChars="200"/>
        <w:jc w:val="left"/>
        <w:outlineLvl w:val="2"/>
        <w:rPr>
          <w:rFonts w:ascii="宋体" w:hAnsi="宋体" w:eastAsia="宋体" w:cs="宋体"/>
          <w:b/>
          <w:kern w:val="0"/>
          <w:sz w:val="24"/>
        </w:rPr>
      </w:pPr>
      <w:bookmarkStart w:id="1017" w:name="bookmark1499"/>
      <w:bookmarkStart w:id="1018" w:name="_Toc7819"/>
      <w:bookmarkStart w:id="1019" w:name="_Toc6299"/>
      <w:bookmarkStart w:id="1020" w:name="_Toc1370608202"/>
      <w:bookmarkStart w:id="1021" w:name="bookmark1498"/>
      <w:bookmarkStart w:id="1022" w:name="bookmark1497"/>
      <w:r>
        <w:rPr>
          <w:rFonts w:hint="eastAsia" w:ascii="宋体" w:hAnsi="宋体" w:eastAsia="宋体" w:cs="宋体"/>
          <w:b/>
          <w:kern w:val="0"/>
          <w:sz w:val="24"/>
        </w:rPr>
        <w:t>22.违约</w:t>
      </w:r>
      <w:bookmarkEnd w:id="1017"/>
      <w:bookmarkEnd w:id="1018"/>
      <w:bookmarkEnd w:id="1019"/>
      <w:bookmarkEnd w:id="1020"/>
    </w:p>
    <w:p w14:paraId="065D036D">
      <w:pPr>
        <w:keepNext/>
        <w:keepLines/>
        <w:spacing w:line="360" w:lineRule="auto"/>
        <w:ind w:firstLine="482" w:firstLineChars="200"/>
        <w:jc w:val="left"/>
        <w:outlineLvl w:val="3"/>
        <w:rPr>
          <w:rFonts w:ascii="宋体" w:hAnsi="宋体" w:eastAsia="宋体" w:cs="宋体"/>
          <w:b/>
          <w:bCs/>
          <w:kern w:val="0"/>
          <w:sz w:val="24"/>
          <w:lang w:bidi="en-US"/>
        </w:rPr>
      </w:pPr>
      <w:bookmarkStart w:id="1023" w:name="_Toc15198"/>
      <w:bookmarkStart w:id="1024" w:name="bookmark1500"/>
      <w:r>
        <w:rPr>
          <w:rFonts w:hint="eastAsia" w:ascii="宋体" w:hAnsi="宋体" w:eastAsia="宋体" w:cs="宋体"/>
          <w:b/>
          <w:bCs/>
          <w:kern w:val="0"/>
          <w:sz w:val="24"/>
          <w:lang w:bidi="en-US"/>
        </w:rPr>
        <w:t>22.1承包人违约</w:t>
      </w:r>
      <w:bookmarkEnd w:id="1021"/>
      <w:bookmarkEnd w:id="1022"/>
      <w:bookmarkEnd w:id="1023"/>
      <w:bookmarkEnd w:id="1024"/>
    </w:p>
    <w:p w14:paraId="67E9743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22.1.1</w:t>
      </w:r>
      <w:r>
        <w:rPr>
          <w:rFonts w:hint="eastAsia" w:ascii="宋体" w:hAnsi="宋体" w:eastAsia="宋体" w:cs="宋体"/>
          <w:kern w:val="0"/>
          <w:sz w:val="24"/>
          <w:lang w:val="zh-CN" w:bidi="zh-CN"/>
        </w:rPr>
        <w:t>承包人违约的情形</w:t>
      </w:r>
    </w:p>
    <w:p w14:paraId="23ADD0A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在履行合同过程中发生的下列情况属承包人违约：</w:t>
      </w:r>
    </w:p>
    <w:p w14:paraId="4F33B015">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1025" w:name="bookmark1501"/>
      <w:bookmarkEnd w:id="1025"/>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1.8</w:t>
      </w:r>
      <w:r>
        <w:rPr>
          <w:rFonts w:hint="eastAsia" w:ascii="宋体" w:hAnsi="宋体" w:eastAsia="宋体" w:cs="宋体"/>
          <w:kern w:val="0"/>
          <w:sz w:val="24"/>
          <w:lang w:val="zh-CN" w:bidi="zh-CN"/>
        </w:rPr>
        <w:t>款或第</w:t>
      </w:r>
      <w:r>
        <w:rPr>
          <w:rFonts w:hint="eastAsia" w:ascii="宋体" w:hAnsi="宋体" w:eastAsia="宋体" w:cs="宋体"/>
          <w:kern w:val="0"/>
          <w:sz w:val="24"/>
          <w:lang w:bidi="en-US"/>
        </w:rPr>
        <w:t xml:space="preserve">4. </w:t>
      </w:r>
      <w:r>
        <w:rPr>
          <w:rFonts w:hint="eastAsia" w:ascii="宋体" w:hAnsi="宋体" w:eastAsia="宋体" w:cs="宋体"/>
          <w:kern w:val="0"/>
          <w:sz w:val="24"/>
          <w:lang w:val="zh-CN" w:bidi="zh-CN"/>
        </w:rPr>
        <w:t>3款的约定，私自将合同的全部或部分权利转让给其他人，或私自将合同的全部或部分义务转移给其他人；</w:t>
      </w:r>
    </w:p>
    <w:p w14:paraId="0ED71E12">
      <w:pPr>
        <w:numPr>
          <w:ilvl w:val="0"/>
          <w:numId w:val="26"/>
        </w:numPr>
        <w:tabs>
          <w:tab w:val="left" w:pos="920"/>
        </w:tabs>
        <w:spacing w:line="360" w:lineRule="auto"/>
        <w:ind w:firstLine="480" w:firstLineChars="200"/>
        <w:jc w:val="left"/>
        <w:rPr>
          <w:rFonts w:ascii="宋体" w:hAnsi="宋体" w:eastAsia="宋体" w:cs="宋体"/>
          <w:kern w:val="0"/>
          <w:sz w:val="24"/>
          <w:lang w:val="zh-CN" w:bidi="zh-CN"/>
        </w:rPr>
      </w:pPr>
      <w:bookmarkStart w:id="1026" w:name="bookmark1502"/>
      <w:bookmarkEnd w:id="1026"/>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3款或第</w:t>
      </w:r>
      <w:r>
        <w:rPr>
          <w:rFonts w:hint="eastAsia" w:ascii="宋体" w:hAnsi="宋体" w:eastAsia="宋体" w:cs="宋体"/>
          <w:kern w:val="0"/>
          <w:sz w:val="24"/>
          <w:lang w:bidi="en-US"/>
        </w:rPr>
        <w:t xml:space="preserve">6. </w:t>
      </w:r>
      <w:r>
        <w:rPr>
          <w:rFonts w:hint="eastAsia" w:ascii="宋体" w:hAnsi="宋体" w:eastAsia="宋体" w:cs="宋体"/>
          <w:kern w:val="0"/>
          <w:sz w:val="24"/>
          <w:lang w:val="zh-CN" w:bidi="zh-CN"/>
        </w:rPr>
        <w:t>4款的约定，未经监理人批准，私自将已按合同约定进入施工场地的施工设备、临时设施或材料撤离施工场地；</w:t>
      </w:r>
    </w:p>
    <w:p w14:paraId="28438ADB">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1027" w:name="bookmark1503"/>
      <w:bookmarkEnd w:id="1027"/>
      <w:r>
        <w:rPr>
          <w:rFonts w:hint="eastAsia" w:ascii="宋体" w:hAnsi="宋体" w:eastAsia="宋体" w:cs="宋体"/>
          <w:kern w:val="0"/>
          <w:sz w:val="24"/>
          <w:lang w:val="zh-CN" w:bidi="zh-CN"/>
        </w:rPr>
        <w:t>承包人违反第</w:t>
      </w:r>
      <w:r>
        <w:rPr>
          <w:rFonts w:hint="eastAsia" w:ascii="宋体" w:hAnsi="宋体" w:eastAsia="宋体" w:cs="宋体"/>
          <w:kern w:val="0"/>
          <w:sz w:val="24"/>
          <w:lang w:bidi="en-US"/>
        </w:rPr>
        <w:t xml:space="preserve">5. </w:t>
      </w:r>
      <w:r>
        <w:rPr>
          <w:rFonts w:hint="eastAsia" w:ascii="宋体" w:hAnsi="宋体" w:eastAsia="宋体" w:cs="宋体"/>
          <w:kern w:val="0"/>
          <w:sz w:val="24"/>
          <w:lang w:val="zh-CN" w:bidi="zh-CN"/>
        </w:rPr>
        <w:t>4款的约定使用了不合格材料或工程设备，工程质量达不到标准要求，又拒绝清除不合格工程；</w:t>
      </w:r>
    </w:p>
    <w:p w14:paraId="30E1276E">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1028" w:name="bookmark1504"/>
      <w:bookmarkEnd w:id="1028"/>
      <w:r>
        <w:rPr>
          <w:rFonts w:hint="eastAsia" w:ascii="宋体" w:hAnsi="宋体" w:eastAsia="宋体" w:cs="宋体"/>
          <w:kern w:val="0"/>
          <w:sz w:val="24"/>
          <w:lang w:val="zh-CN" w:bidi="zh-CN"/>
        </w:rPr>
        <w:t>承包人未能按合同进度计划及时完成合同约定的工作，已造成或预期造成工期延误；</w:t>
      </w:r>
    </w:p>
    <w:p w14:paraId="5E022EF0">
      <w:pPr>
        <w:numPr>
          <w:ilvl w:val="0"/>
          <w:numId w:val="26"/>
        </w:numPr>
        <w:tabs>
          <w:tab w:val="left" w:pos="922"/>
        </w:tabs>
        <w:spacing w:line="360" w:lineRule="auto"/>
        <w:ind w:firstLine="480" w:firstLineChars="200"/>
        <w:jc w:val="left"/>
        <w:rPr>
          <w:rFonts w:ascii="宋体" w:hAnsi="宋体" w:eastAsia="宋体" w:cs="宋体"/>
          <w:kern w:val="0"/>
          <w:sz w:val="24"/>
          <w:lang w:val="zh-CN" w:bidi="zh-CN"/>
        </w:rPr>
      </w:pPr>
      <w:bookmarkStart w:id="1029" w:name="bookmark1505"/>
      <w:bookmarkEnd w:id="1029"/>
      <w:r>
        <w:rPr>
          <w:rFonts w:hint="eastAsia" w:ascii="宋体" w:hAnsi="宋体" w:eastAsia="宋体" w:cs="宋体"/>
          <w:color w:val="auto"/>
          <w:kern w:val="2"/>
          <w:sz w:val="24"/>
          <w:szCs w:val="24"/>
          <w:highlight w:val="none"/>
          <w:lang w:val="zh-CN" w:eastAsia="zh-CN" w:bidi="zh-CN"/>
        </w:rPr>
        <w:t>承包人在缺陷责任期(工程质量保修期)内，未能对合同工程验收鉴定书中所列的缺陷清单的内容或缺陷责任期(工程质量保修期)内发生的缺陷进行修复，而又拒绝按监理人指示再进行修补</w:t>
      </w:r>
      <w:r>
        <w:rPr>
          <w:rFonts w:hint="eastAsia" w:ascii="宋体" w:hAnsi="宋体" w:eastAsia="宋体" w:cs="宋体"/>
          <w:kern w:val="0"/>
          <w:sz w:val="24"/>
          <w:lang w:val="zh-CN" w:bidi="zh-CN"/>
        </w:rPr>
        <w:t>；</w:t>
      </w:r>
    </w:p>
    <w:p w14:paraId="3DB6F251">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1030" w:name="bookmark1506"/>
      <w:bookmarkEnd w:id="1030"/>
      <w:r>
        <w:rPr>
          <w:rFonts w:hint="eastAsia" w:ascii="宋体" w:hAnsi="宋体" w:eastAsia="宋体" w:cs="宋体"/>
          <w:kern w:val="0"/>
          <w:sz w:val="24"/>
          <w:lang w:val="zh-CN" w:bidi="zh-CN"/>
        </w:rPr>
        <w:t>承包人无法继续履行或明确表示不履行或实质上已停止履行合同；</w:t>
      </w:r>
    </w:p>
    <w:p w14:paraId="5C9656F8">
      <w:pPr>
        <w:numPr>
          <w:ilvl w:val="0"/>
          <w:numId w:val="26"/>
        </w:numPr>
        <w:tabs>
          <w:tab w:val="left" w:pos="903"/>
        </w:tabs>
        <w:spacing w:line="360" w:lineRule="auto"/>
        <w:ind w:firstLine="480" w:firstLineChars="200"/>
        <w:jc w:val="left"/>
        <w:rPr>
          <w:rFonts w:ascii="宋体" w:hAnsi="宋体" w:eastAsia="宋体" w:cs="宋体"/>
          <w:kern w:val="0"/>
          <w:sz w:val="24"/>
          <w:lang w:val="zh-CN" w:bidi="zh-CN"/>
        </w:rPr>
      </w:pPr>
      <w:bookmarkStart w:id="1031" w:name="bookmark1507"/>
      <w:bookmarkEnd w:id="1031"/>
      <w:r>
        <w:rPr>
          <w:rFonts w:hint="eastAsia" w:ascii="宋体" w:hAnsi="宋体" w:eastAsia="宋体" w:cs="宋体"/>
          <w:kern w:val="0"/>
          <w:sz w:val="24"/>
          <w:lang w:val="zh-CN" w:bidi="zh-CN"/>
        </w:rPr>
        <w:t>承包人不按合同约定履行义务的其他情况。</w:t>
      </w:r>
    </w:p>
    <w:p w14:paraId="67811BD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eastAsia="en-US" w:bidi="en-US"/>
        </w:rPr>
        <w:t>22.1.2</w:t>
      </w:r>
      <w:r>
        <w:rPr>
          <w:rFonts w:hint="eastAsia" w:ascii="宋体" w:hAnsi="宋体" w:eastAsia="宋体" w:cs="宋体"/>
          <w:kern w:val="0"/>
          <w:sz w:val="24"/>
          <w:lang w:val="zh-CN" w:bidi="zh-CN"/>
        </w:rPr>
        <w:t>对承包人违约的处理</w:t>
      </w:r>
    </w:p>
    <w:p w14:paraId="015D5696">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1032" w:name="bookmark1508"/>
      <w:bookmarkEnd w:id="1032"/>
      <w:r>
        <w:rPr>
          <w:rFonts w:hint="eastAsia" w:ascii="宋体" w:hAnsi="宋体" w:eastAsia="宋体" w:cs="宋体"/>
          <w:kern w:val="0"/>
          <w:sz w:val="24"/>
          <w:lang w:val="zh-CN" w:bidi="zh-CN"/>
        </w:rPr>
        <w:t>承包人发生第</w:t>
      </w:r>
      <w:r>
        <w:rPr>
          <w:rFonts w:hint="eastAsia" w:ascii="宋体" w:hAnsi="宋体" w:eastAsia="宋体" w:cs="宋体"/>
          <w:kern w:val="0"/>
          <w:sz w:val="24"/>
          <w:lang w:bidi="en-US"/>
        </w:rPr>
        <w:t>22.1.1</w:t>
      </w:r>
      <w:r>
        <w:rPr>
          <w:rFonts w:hint="eastAsia" w:ascii="宋体" w:hAnsi="宋体" w:eastAsia="宋体" w:cs="宋体"/>
          <w:kern w:val="0"/>
          <w:sz w:val="24"/>
          <w:lang w:val="zh-CN" w:bidi="zh-CN"/>
        </w:rPr>
        <w:t>(6)目约定的违约情况时，发包人可通知承包人立即解除合同，并按有关法律处理。</w:t>
      </w:r>
    </w:p>
    <w:p w14:paraId="1C30BC1D">
      <w:pPr>
        <w:numPr>
          <w:ilvl w:val="0"/>
          <w:numId w:val="27"/>
        </w:numPr>
        <w:tabs>
          <w:tab w:val="left" w:pos="920"/>
        </w:tabs>
        <w:spacing w:line="360" w:lineRule="auto"/>
        <w:ind w:firstLine="480" w:firstLineChars="200"/>
        <w:jc w:val="left"/>
        <w:rPr>
          <w:rFonts w:ascii="宋体" w:hAnsi="宋体" w:eastAsia="宋体" w:cs="宋体"/>
          <w:kern w:val="0"/>
          <w:sz w:val="24"/>
          <w:lang w:val="zh-CN" w:bidi="zh-CN"/>
        </w:rPr>
      </w:pPr>
      <w:bookmarkStart w:id="1033" w:name="bookmark1509"/>
      <w:bookmarkEnd w:id="1033"/>
      <w:r>
        <w:rPr>
          <w:rFonts w:hint="eastAsia" w:ascii="宋体" w:hAnsi="宋体" w:eastAsia="宋体" w:cs="宋体"/>
          <w:kern w:val="0"/>
          <w:sz w:val="24"/>
          <w:lang w:val="zh-CN" w:bidi="zh-CN"/>
        </w:rPr>
        <w:t>承包人发生除第</w:t>
      </w:r>
      <w:r>
        <w:rPr>
          <w:rFonts w:hint="eastAsia" w:ascii="宋体" w:hAnsi="宋体" w:eastAsia="宋体" w:cs="宋体"/>
          <w:kern w:val="0"/>
          <w:sz w:val="24"/>
          <w:lang w:bidi="en-US"/>
        </w:rPr>
        <w:t>22.1.</w:t>
      </w:r>
      <w:r>
        <w:rPr>
          <w:rFonts w:hint="eastAsia" w:ascii="宋体" w:hAnsi="宋体" w:eastAsia="宋体" w:cs="宋体"/>
          <w:kern w:val="0"/>
          <w:sz w:val="24"/>
          <w:lang w:val="zh-CN" w:bidi="zh-CN"/>
        </w:rPr>
        <w:t>1(6)目约定以外的其他违约情况时，监理人可向承包人发出整改通知，要求其在指定的期限内改正。承包人应承担其违约所引起的费用增加和 (或)工期延误。</w:t>
      </w:r>
    </w:p>
    <w:p w14:paraId="16DFF7E9">
      <w:pPr>
        <w:numPr>
          <w:ilvl w:val="0"/>
          <w:numId w:val="27"/>
        </w:numPr>
        <w:tabs>
          <w:tab w:val="left" w:pos="922"/>
        </w:tabs>
        <w:spacing w:line="360" w:lineRule="auto"/>
        <w:ind w:firstLine="480" w:firstLineChars="200"/>
        <w:jc w:val="left"/>
        <w:rPr>
          <w:rFonts w:ascii="宋体" w:hAnsi="宋体" w:eastAsia="宋体" w:cs="宋体"/>
          <w:kern w:val="0"/>
          <w:sz w:val="24"/>
          <w:lang w:val="zh-CN" w:bidi="zh-CN"/>
        </w:rPr>
      </w:pPr>
      <w:bookmarkStart w:id="1034" w:name="bookmark1510"/>
      <w:bookmarkEnd w:id="1034"/>
      <w:r>
        <w:rPr>
          <w:rFonts w:hint="eastAsia" w:ascii="宋体" w:hAnsi="宋体" w:eastAsia="宋体" w:cs="宋体"/>
          <w:kern w:val="0"/>
          <w:sz w:val="24"/>
          <w:lang w:val="zh-CN" w:bidi="zh-CN"/>
        </w:rPr>
        <w:t>经检查证明承包人已采取了有效措施纠正违约行为，具备复工条件的，可由监理人签发复工通知复工。</w:t>
      </w:r>
    </w:p>
    <w:p w14:paraId="26C9692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22.1.3</w:t>
      </w:r>
      <w:r>
        <w:rPr>
          <w:rFonts w:hint="eastAsia" w:ascii="宋体" w:hAnsi="宋体" w:eastAsia="宋体" w:cs="宋体"/>
          <w:kern w:val="0"/>
          <w:sz w:val="24"/>
          <w:lang w:val="zh-CN" w:bidi="zh-CN"/>
        </w:rPr>
        <w:t>承包人违约解除合同</w:t>
      </w:r>
    </w:p>
    <w:p w14:paraId="64501C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311FE79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22.1.4</w:t>
      </w:r>
      <w:r>
        <w:rPr>
          <w:rFonts w:hint="eastAsia" w:ascii="宋体" w:hAnsi="宋体" w:eastAsia="宋体" w:cs="宋体"/>
          <w:kern w:val="0"/>
          <w:sz w:val="24"/>
          <w:lang w:val="zh-CN" w:bidi="zh-CN"/>
        </w:rPr>
        <w:t>合同解除后的估价、付款和结清</w:t>
      </w:r>
    </w:p>
    <w:p w14:paraId="13E96447">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1035" w:name="bookmark1511"/>
      <w:bookmarkEnd w:id="1035"/>
      <w:r>
        <w:rPr>
          <w:rFonts w:hint="eastAsia" w:ascii="宋体" w:hAnsi="宋体" w:eastAsia="宋体" w:cs="宋体"/>
          <w:kern w:val="0"/>
          <w:sz w:val="24"/>
          <w:lang w:val="zh-CN" w:bidi="zh-CN"/>
        </w:rPr>
        <w:t>合同解除后，监理人按第</w:t>
      </w:r>
      <w:r>
        <w:rPr>
          <w:rFonts w:hint="eastAsia" w:ascii="宋体" w:hAnsi="宋体" w:eastAsia="宋体" w:cs="宋体"/>
          <w:kern w:val="0"/>
          <w:sz w:val="24"/>
          <w:lang w:bidi="en-US"/>
        </w:rPr>
        <w:t>3.</w:t>
      </w:r>
      <w:r>
        <w:rPr>
          <w:rFonts w:hint="eastAsia" w:ascii="宋体" w:hAnsi="宋体" w:eastAsia="宋体" w:cs="宋体"/>
          <w:kern w:val="0"/>
          <w:sz w:val="24"/>
          <w:lang w:val="zh-CN" w:bidi="zh-CN"/>
        </w:rPr>
        <w:t>5款商定或确定承包人实际完成工作的价值，以及承包人已提供的材料、施工设备、工程设备和临时工程等的价值。</w:t>
      </w:r>
    </w:p>
    <w:p w14:paraId="7FBF4289">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1036" w:name="bookmark1512"/>
      <w:bookmarkEnd w:id="1036"/>
      <w:r>
        <w:rPr>
          <w:rFonts w:hint="eastAsia" w:ascii="宋体" w:hAnsi="宋体" w:eastAsia="宋体" w:cs="宋体"/>
          <w:kern w:val="0"/>
          <w:sz w:val="24"/>
          <w:lang w:val="zh-CN" w:bidi="zh-CN"/>
        </w:rPr>
        <w:t>合同解除后，发包人应暂停对承包人的一切付款，查清各项付款和已扣款金额, 包括承包人应支付的违约金。</w:t>
      </w:r>
    </w:p>
    <w:p w14:paraId="5AFEE342">
      <w:pPr>
        <w:numPr>
          <w:ilvl w:val="0"/>
          <w:numId w:val="28"/>
        </w:numPr>
        <w:tabs>
          <w:tab w:val="left" w:pos="920"/>
        </w:tabs>
        <w:spacing w:line="360" w:lineRule="auto"/>
        <w:ind w:firstLine="480" w:firstLineChars="200"/>
        <w:jc w:val="left"/>
        <w:rPr>
          <w:rFonts w:ascii="宋体" w:hAnsi="宋体" w:eastAsia="宋体" w:cs="宋体"/>
          <w:kern w:val="0"/>
          <w:sz w:val="24"/>
          <w:lang w:val="zh-CN" w:bidi="zh-CN"/>
        </w:rPr>
      </w:pPr>
      <w:bookmarkStart w:id="1037" w:name="bookmark1513"/>
      <w:bookmarkEnd w:id="1037"/>
      <w:r>
        <w:rPr>
          <w:rFonts w:hint="eastAsia" w:ascii="宋体" w:hAnsi="宋体" w:eastAsia="宋体" w:cs="宋体"/>
          <w:kern w:val="0"/>
          <w:sz w:val="24"/>
          <w:lang w:val="zh-CN" w:bidi="zh-CN"/>
        </w:rPr>
        <w:t>合同解除后，发包人应按第</w:t>
      </w:r>
      <w:r>
        <w:rPr>
          <w:rFonts w:hint="eastAsia" w:ascii="宋体" w:hAnsi="宋体" w:eastAsia="宋体" w:cs="宋体"/>
          <w:kern w:val="0"/>
          <w:sz w:val="24"/>
          <w:lang w:bidi="en-US"/>
        </w:rPr>
        <w:t xml:space="preserve">23. </w:t>
      </w:r>
      <w:r>
        <w:rPr>
          <w:rFonts w:hint="eastAsia" w:ascii="宋体" w:hAnsi="宋体" w:eastAsia="宋体" w:cs="宋体"/>
          <w:kern w:val="0"/>
          <w:sz w:val="24"/>
          <w:lang w:val="zh-CN" w:bidi="zh-CN"/>
        </w:rPr>
        <w:t>4款的约定向承包人索赔由于解除合同给发包人造成的损失。</w:t>
      </w:r>
    </w:p>
    <w:p w14:paraId="049988F8">
      <w:pPr>
        <w:numPr>
          <w:ilvl w:val="0"/>
          <w:numId w:val="28"/>
        </w:numPr>
        <w:tabs>
          <w:tab w:val="left" w:pos="903"/>
        </w:tabs>
        <w:spacing w:line="360" w:lineRule="auto"/>
        <w:ind w:firstLine="480" w:firstLineChars="200"/>
        <w:jc w:val="left"/>
        <w:rPr>
          <w:rFonts w:ascii="宋体" w:hAnsi="宋体" w:eastAsia="宋体" w:cs="宋体"/>
          <w:kern w:val="0"/>
          <w:sz w:val="24"/>
          <w:lang w:val="zh-CN" w:bidi="zh-CN"/>
        </w:rPr>
      </w:pPr>
      <w:bookmarkStart w:id="1038" w:name="bookmark1514"/>
      <w:bookmarkEnd w:id="1038"/>
      <w:r>
        <w:rPr>
          <w:rFonts w:hint="eastAsia" w:ascii="宋体" w:hAnsi="宋体" w:eastAsia="宋体" w:cs="宋体"/>
          <w:kern w:val="0"/>
          <w:sz w:val="24"/>
          <w:lang w:val="zh-CN" w:bidi="zh-CN"/>
        </w:rPr>
        <w:t>合同双方确认上述往来款项后，出具最终结清付款证书，结清全部合同款项。</w:t>
      </w:r>
    </w:p>
    <w:p w14:paraId="4E7376DB">
      <w:pPr>
        <w:numPr>
          <w:ilvl w:val="0"/>
          <w:numId w:val="28"/>
        </w:numPr>
        <w:tabs>
          <w:tab w:val="left" w:pos="922"/>
        </w:tabs>
        <w:spacing w:line="360" w:lineRule="auto"/>
        <w:ind w:firstLine="480" w:firstLineChars="200"/>
        <w:jc w:val="left"/>
        <w:rPr>
          <w:rFonts w:ascii="宋体" w:hAnsi="宋体" w:eastAsia="宋体" w:cs="宋体"/>
          <w:kern w:val="0"/>
          <w:sz w:val="24"/>
          <w:lang w:val="zh-CN" w:bidi="zh-CN"/>
        </w:rPr>
      </w:pPr>
      <w:bookmarkStart w:id="1039" w:name="bookmark1515"/>
      <w:bookmarkEnd w:id="1039"/>
      <w:r>
        <w:rPr>
          <w:rFonts w:hint="eastAsia" w:ascii="宋体" w:hAnsi="宋体" w:eastAsia="宋体" w:cs="宋体"/>
          <w:kern w:val="0"/>
          <w:sz w:val="24"/>
          <w:lang w:val="zh-CN" w:bidi="zh-CN"/>
        </w:rPr>
        <w:t>发包人和承包人未能就解除合同后的结清达成一致而形成争议的，按第24条的约定办理。</w:t>
      </w:r>
    </w:p>
    <w:p w14:paraId="08C18A3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22.1.5</w:t>
      </w:r>
      <w:r>
        <w:rPr>
          <w:rFonts w:hint="eastAsia" w:ascii="宋体" w:hAnsi="宋体" w:eastAsia="宋体" w:cs="宋体"/>
          <w:kern w:val="0"/>
          <w:sz w:val="24"/>
          <w:lang w:val="zh-CN" w:bidi="zh-CN"/>
        </w:rPr>
        <w:t>协议利益的转让</w:t>
      </w:r>
    </w:p>
    <w:p w14:paraId="719B93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因承包人违约解除合同的，发包人有权要求承包人将其为实施合同而签订的材料和设备的订货协议或任何服务协议利益转让给发包人，并在解除合同后的14天内，依法办理转让手续。</w:t>
      </w:r>
    </w:p>
    <w:p w14:paraId="7776C9E7">
      <w:pPr>
        <w:spacing w:line="360" w:lineRule="auto"/>
        <w:ind w:firstLine="480" w:firstLineChars="200"/>
        <w:rPr>
          <w:rFonts w:ascii="宋体" w:hAnsi="宋体" w:eastAsia="宋体" w:cs="宋体"/>
          <w:kern w:val="0"/>
          <w:sz w:val="24"/>
          <w:lang w:bidi="zh-CN"/>
        </w:rPr>
      </w:pPr>
      <w:bookmarkStart w:id="1040" w:name="bookmark1516"/>
      <w:bookmarkEnd w:id="1040"/>
      <w:r>
        <w:rPr>
          <w:rFonts w:hint="eastAsia" w:ascii="宋体" w:hAnsi="宋体" w:eastAsia="宋体" w:cs="宋体"/>
          <w:kern w:val="0"/>
          <w:sz w:val="24"/>
          <w:lang w:bidi="zh-CN"/>
        </w:rPr>
        <w:t>22.1.6紧急情况下无能力或不愿进行抢救</w:t>
      </w:r>
    </w:p>
    <w:p w14:paraId="18BEA6D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46815223">
      <w:pPr>
        <w:keepNext/>
        <w:keepLines/>
        <w:spacing w:line="360" w:lineRule="auto"/>
        <w:ind w:firstLine="482" w:firstLineChars="200"/>
        <w:jc w:val="left"/>
        <w:outlineLvl w:val="3"/>
        <w:rPr>
          <w:rFonts w:ascii="宋体" w:hAnsi="宋体" w:eastAsia="宋体" w:cs="宋体"/>
          <w:b/>
          <w:bCs/>
          <w:kern w:val="0"/>
          <w:sz w:val="24"/>
          <w:lang w:bidi="en-US"/>
        </w:rPr>
      </w:pPr>
      <w:bookmarkStart w:id="1041" w:name="bookmark1518"/>
      <w:bookmarkStart w:id="1042" w:name="_Toc24772"/>
      <w:bookmarkStart w:id="1043" w:name="bookmark1519"/>
      <w:bookmarkStart w:id="1044" w:name="bookmark1517"/>
      <w:r>
        <w:rPr>
          <w:rFonts w:hint="eastAsia" w:ascii="宋体" w:hAnsi="宋体" w:eastAsia="宋体" w:cs="宋体"/>
          <w:b/>
          <w:bCs/>
          <w:kern w:val="0"/>
          <w:sz w:val="24"/>
          <w:lang w:bidi="en-US"/>
        </w:rPr>
        <w:t>22.2发包人违约</w:t>
      </w:r>
      <w:bookmarkEnd w:id="1041"/>
      <w:bookmarkEnd w:id="1042"/>
      <w:bookmarkEnd w:id="1043"/>
      <w:bookmarkEnd w:id="1044"/>
    </w:p>
    <w:p w14:paraId="37EB2FE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22.2.1</w:t>
      </w:r>
      <w:r>
        <w:rPr>
          <w:rFonts w:hint="eastAsia" w:ascii="宋体" w:hAnsi="宋体" w:eastAsia="宋体" w:cs="宋体"/>
          <w:kern w:val="0"/>
          <w:sz w:val="24"/>
          <w:lang w:val="zh-CN" w:bidi="zh-CN"/>
        </w:rPr>
        <w:t>发包人违约的情形</w:t>
      </w:r>
    </w:p>
    <w:p w14:paraId="218EF6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在履行合同过程中发生的下列情形，属发包人违约：</w:t>
      </w:r>
    </w:p>
    <w:p w14:paraId="6EB5E4B1">
      <w:pPr>
        <w:numPr>
          <w:ilvl w:val="0"/>
          <w:numId w:val="29"/>
        </w:numPr>
        <w:spacing w:line="360" w:lineRule="auto"/>
        <w:ind w:firstLine="480" w:firstLineChars="200"/>
        <w:jc w:val="left"/>
        <w:rPr>
          <w:rFonts w:ascii="宋体" w:hAnsi="宋体" w:eastAsia="宋体" w:cs="宋体"/>
          <w:kern w:val="0"/>
          <w:sz w:val="24"/>
          <w:lang w:val="zh-CN" w:bidi="zh-CN"/>
        </w:rPr>
      </w:pPr>
      <w:bookmarkStart w:id="1045" w:name="bookmark1520"/>
      <w:bookmarkEnd w:id="1045"/>
      <w:r>
        <w:rPr>
          <w:rFonts w:hint="eastAsia" w:ascii="宋体" w:hAnsi="宋体" w:eastAsia="宋体" w:cs="宋体"/>
          <w:kern w:val="0"/>
          <w:sz w:val="24"/>
          <w:lang w:val="zh-CN" w:bidi="zh-CN"/>
        </w:rPr>
        <w:t>发包人未能按合同约定支付预付款或合同价款，或拖延、拒绝批准付款申请和支付凭证，导致付款延误的；</w:t>
      </w:r>
    </w:p>
    <w:p w14:paraId="6CB0B239">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1046" w:name="bookmark1521"/>
      <w:bookmarkEnd w:id="1046"/>
      <w:r>
        <w:rPr>
          <w:rFonts w:hint="eastAsia" w:ascii="宋体" w:hAnsi="宋体" w:eastAsia="宋体" w:cs="宋体"/>
          <w:kern w:val="0"/>
          <w:sz w:val="24"/>
          <w:lang w:val="zh-CN" w:bidi="zh-CN"/>
        </w:rPr>
        <w:t>发包人原因造成停工的；</w:t>
      </w:r>
    </w:p>
    <w:p w14:paraId="198364B3">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1047" w:name="bookmark1522"/>
      <w:bookmarkEnd w:id="1047"/>
      <w:r>
        <w:rPr>
          <w:rFonts w:hint="eastAsia" w:ascii="宋体" w:hAnsi="宋体" w:eastAsia="宋体" w:cs="宋体"/>
          <w:kern w:val="0"/>
          <w:sz w:val="24"/>
          <w:lang w:val="zh-CN" w:bidi="zh-CN"/>
        </w:rPr>
        <w:t>监理人无正当理由没有在约定期限内发出复工指示，导致承包人无法复工的；</w:t>
      </w:r>
    </w:p>
    <w:p w14:paraId="002A5507">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1048" w:name="bookmark1523"/>
      <w:bookmarkEnd w:id="1048"/>
      <w:r>
        <w:rPr>
          <w:rFonts w:hint="eastAsia" w:ascii="宋体" w:hAnsi="宋体" w:eastAsia="宋体" w:cs="宋体"/>
          <w:kern w:val="0"/>
          <w:sz w:val="24"/>
          <w:lang w:val="zh-CN" w:bidi="zh-CN"/>
        </w:rPr>
        <w:t>发包人无法继续履行或明确表示不履行或实质上已停止履行合同的；</w:t>
      </w:r>
    </w:p>
    <w:p w14:paraId="54952D7F">
      <w:pPr>
        <w:numPr>
          <w:ilvl w:val="0"/>
          <w:numId w:val="29"/>
        </w:numPr>
        <w:tabs>
          <w:tab w:val="left" w:pos="903"/>
        </w:tabs>
        <w:spacing w:line="360" w:lineRule="auto"/>
        <w:ind w:firstLine="480" w:firstLineChars="200"/>
        <w:jc w:val="left"/>
        <w:rPr>
          <w:rFonts w:ascii="宋体" w:hAnsi="宋体" w:eastAsia="宋体" w:cs="宋体"/>
          <w:kern w:val="0"/>
          <w:sz w:val="24"/>
          <w:lang w:val="zh-CN" w:bidi="zh-CN"/>
        </w:rPr>
      </w:pPr>
      <w:bookmarkStart w:id="1049" w:name="bookmark1524"/>
      <w:bookmarkEnd w:id="1049"/>
      <w:r>
        <w:rPr>
          <w:rFonts w:hint="eastAsia" w:ascii="宋体" w:hAnsi="宋体" w:eastAsia="宋体" w:cs="宋体"/>
          <w:kern w:val="0"/>
          <w:sz w:val="24"/>
          <w:lang w:val="zh-CN" w:bidi="zh-CN"/>
        </w:rPr>
        <w:t>发包人不履行合同约定其他义务的。</w:t>
      </w:r>
    </w:p>
    <w:p w14:paraId="798AB890">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bidi="en-US"/>
        </w:rPr>
        <w:t>22.2.2</w:t>
      </w:r>
      <w:r>
        <w:rPr>
          <w:rFonts w:hint="eastAsia" w:ascii="宋体" w:hAnsi="宋体" w:eastAsia="宋体" w:cs="宋体"/>
          <w:kern w:val="0"/>
          <w:sz w:val="24"/>
          <w:lang w:val="zh-CN" w:bidi="zh-CN"/>
        </w:rPr>
        <w:t>承包人有权暂停施工</w:t>
      </w:r>
    </w:p>
    <w:p w14:paraId="55AE4EEE">
      <w:pPr>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kern w:val="0"/>
          <w:sz w:val="24"/>
          <w:lang w:val="zh-CN" w:bidi="zh-CN"/>
        </w:rPr>
        <w:t>发包人发生除第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(4)目以外的违约情况时，承包人可向发包人发出通知，要求发包人采取有效措施纠正违约行为。发包人收到承包人通知后的28天内仍不履行合同义务，承包人有权暂停施工，并通知</w:t>
      </w:r>
      <w:r>
        <w:rPr>
          <w:rFonts w:hint="eastAsia" w:ascii="宋体" w:hAnsi="宋体" w:eastAsia="宋体" w:cs="宋体"/>
          <w:color w:val="auto"/>
          <w:kern w:val="0"/>
          <w:sz w:val="24"/>
          <w:lang w:val="zh-CN" w:bidi="zh-CN"/>
        </w:rPr>
        <w:t>监理人，</w:t>
      </w:r>
      <w:r>
        <w:rPr>
          <w:rFonts w:hint="eastAsia" w:ascii="宋体" w:hAnsi="宋体" w:eastAsia="宋体" w:cs="宋体"/>
          <w:color w:val="auto"/>
          <w:kern w:val="0"/>
          <w:sz w:val="24"/>
          <w:lang w:val="zh-CN" w:eastAsia="zh-CN" w:bidi="zh-CN"/>
        </w:rPr>
        <w:t>工期顺延</w:t>
      </w:r>
      <w:r>
        <w:rPr>
          <w:rFonts w:hint="eastAsia" w:ascii="宋体" w:hAnsi="宋体" w:eastAsia="宋体" w:cs="宋体"/>
          <w:color w:val="auto"/>
          <w:kern w:val="0"/>
          <w:sz w:val="24"/>
          <w:lang w:val="zh-CN" w:bidi="zh-CN"/>
        </w:rPr>
        <w:t>。</w:t>
      </w:r>
    </w:p>
    <w:p w14:paraId="002D4D9A">
      <w:pPr>
        <w:spacing w:line="360" w:lineRule="auto"/>
        <w:ind w:firstLine="480" w:firstLineChars="200"/>
        <w:jc w:val="left"/>
        <w:rPr>
          <w:rFonts w:ascii="宋体" w:hAnsi="宋体" w:eastAsia="宋体" w:cs="宋体"/>
          <w:kern w:val="0"/>
          <w:sz w:val="24"/>
          <w:lang w:val="zh-CN" w:bidi="zh-CN"/>
        </w:rPr>
      </w:pPr>
      <w:r>
        <w:rPr>
          <w:rFonts w:hint="eastAsia" w:ascii="宋体" w:hAnsi="宋体" w:eastAsia="宋体" w:cs="宋体"/>
          <w:kern w:val="0"/>
          <w:sz w:val="24"/>
          <w:lang w:eastAsia="en-US" w:bidi="zh-CN"/>
        </w:rPr>
        <w:t>22.2.3</w:t>
      </w:r>
      <w:r>
        <w:rPr>
          <w:rFonts w:hint="eastAsia" w:ascii="宋体" w:hAnsi="宋体" w:eastAsia="宋体" w:cs="宋体"/>
          <w:kern w:val="0"/>
          <w:sz w:val="24"/>
          <w:lang w:val="zh-CN" w:bidi="zh-CN"/>
        </w:rPr>
        <w:t>发包人违约解除合同</w:t>
      </w:r>
    </w:p>
    <w:p w14:paraId="23714E01">
      <w:pPr>
        <w:numPr>
          <w:ilvl w:val="0"/>
          <w:numId w:val="30"/>
        </w:numPr>
        <w:tabs>
          <w:tab w:val="left" w:pos="923"/>
        </w:tabs>
        <w:spacing w:line="360" w:lineRule="auto"/>
        <w:ind w:firstLine="480" w:firstLineChars="200"/>
        <w:jc w:val="left"/>
        <w:rPr>
          <w:rFonts w:ascii="宋体" w:hAnsi="宋体" w:eastAsia="宋体" w:cs="宋体"/>
          <w:kern w:val="0"/>
          <w:sz w:val="24"/>
          <w:lang w:val="zh-CN" w:bidi="zh-CN"/>
        </w:rPr>
      </w:pPr>
      <w:bookmarkStart w:id="1050" w:name="bookmark1525"/>
      <w:bookmarkEnd w:id="1050"/>
      <w:r>
        <w:rPr>
          <w:rFonts w:hint="eastAsia" w:ascii="宋体" w:hAnsi="宋体" w:eastAsia="宋体" w:cs="宋体"/>
          <w:kern w:val="0"/>
          <w:sz w:val="24"/>
          <w:lang w:val="zh-CN" w:bidi="zh-CN"/>
        </w:rPr>
        <w:t>发生第</w:t>
      </w:r>
      <w:r>
        <w:rPr>
          <w:rFonts w:hint="eastAsia" w:ascii="宋体" w:hAnsi="宋体" w:eastAsia="宋体" w:cs="宋体"/>
          <w:kern w:val="0"/>
          <w:sz w:val="24"/>
          <w:lang w:bidi="en-US"/>
        </w:rPr>
        <w:t xml:space="preserve">22.2.1 </w:t>
      </w:r>
      <w:r>
        <w:rPr>
          <w:rFonts w:hint="eastAsia" w:ascii="宋体" w:hAnsi="宋体" w:eastAsia="宋体" w:cs="宋体"/>
          <w:kern w:val="0"/>
          <w:sz w:val="24"/>
          <w:lang w:val="zh-CN" w:bidi="zh-CN"/>
        </w:rPr>
        <w:t>(4)目的违约情况时，承包人可书面通知发包人解除合同。</w:t>
      </w:r>
    </w:p>
    <w:p w14:paraId="4988FC99">
      <w:pPr>
        <w:numPr>
          <w:ilvl w:val="0"/>
          <w:numId w:val="30"/>
        </w:numPr>
        <w:tabs>
          <w:tab w:val="left" w:pos="920"/>
        </w:tabs>
        <w:spacing w:line="360" w:lineRule="auto"/>
        <w:ind w:firstLine="480" w:firstLineChars="200"/>
        <w:jc w:val="left"/>
        <w:rPr>
          <w:rFonts w:ascii="宋体" w:hAnsi="宋体" w:eastAsia="宋体" w:cs="宋体"/>
          <w:kern w:val="0"/>
          <w:sz w:val="24"/>
          <w:lang w:val="zh-CN" w:bidi="zh-CN"/>
        </w:rPr>
      </w:pPr>
      <w:bookmarkStart w:id="1051" w:name="bookmark1526"/>
      <w:bookmarkEnd w:id="1051"/>
      <w:r>
        <w:rPr>
          <w:rFonts w:hint="eastAsia" w:ascii="宋体" w:hAnsi="宋体" w:eastAsia="宋体" w:cs="宋体"/>
          <w:kern w:val="0"/>
          <w:sz w:val="24"/>
          <w:lang w:val="zh-CN" w:bidi="zh-CN"/>
        </w:rPr>
        <w:t>承包人按</w:t>
      </w:r>
      <w:r>
        <w:rPr>
          <w:rFonts w:hint="eastAsia" w:ascii="宋体" w:hAnsi="宋体" w:eastAsia="宋体" w:cs="宋体"/>
          <w:kern w:val="0"/>
          <w:sz w:val="24"/>
          <w:lang w:bidi="en-US"/>
        </w:rPr>
        <w:t xml:space="preserve">22. 2. </w:t>
      </w:r>
      <w:r>
        <w:rPr>
          <w:rFonts w:hint="eastAsia" w:ascii="宋体" w:hAnsi="宋体" w:eastAsia="宋体" w:cs="宋体"/>
          <w:kern w:val="0"/>
          <w:sz w:val="24"/>
          <w:lang w:val="zh-CN" w:bidi="zh-CN"/>
        </w:rPr>
        <w:t>2项暂停施工28天后，发包人仍不纠正违约行为的，承包人可向发包人发出解除合同通知。但承包人的这一行动不免除发包人承担的违约责任，也不影响承包人根据合同约定享有的索赔权利。</w:t>
      </w:r>
    </w:p>
    <w:p w14:paraId="7C51D95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22.2.4</w:t>
      </w:r>
      <w:r>
        <w:rPr>
          <w:rFonts w:hint="eastAsia" w:ascii="宋体" w:hAnsi="宋体" w:eastAsia="宋体" w:cs="宋体"/>
          <w:kern w:val="0"/>
          <w:sz w:val="24"/>
          <w:lang w:val="zh-CN" w:bidi="zh-CN"/>
        </w:rPr>
        <w:t>解除合同后的付款</w:t>
      </w:r>
    </w:p>
    <w:p w14:paraId="722D2B2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因发包人违约解除合同的，发包人应在解除合同后28天内向承包人支付下列金额，承包人应在此期限内及时向发包人提交要求支付下列金额的有关资料和凭证：</w:t>
      </w:r>
    </w:p>
    <w:p w14:paraId="1BF303F1">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1052" w:name="bookmark1527"/>
      <w:bookmarkEnd w:id="1052"/>
      <w:r>
        <w:rPr>
          <w:rFonts w:hint="eastAsia" w:ascii="宋体" w:hAnsi="宋体" w:eastAsia="宋体" w:cs="宋体"/>
          <w:kern w:val="0"/>
          <w:sz w:val="24"/>
          <w:lang w:val="zh-CN" w:bidi="zh-CN"/>
        </w:rPr>
        <w:t>合同解除日以前所完成工作的价款；</w:t>
      </w:r>
    </w:p>
    <w:p w14:paraId="283AEACC">
      <w:pPr>
        <w:numPr>
          <w:ilvl w:val="0"/>
          <w:numId w:val="31"/>
        </w:numPr>
        <w:tabs>
          <w:tab w:val="left" w:pos="920"/>
        </w:tabs>
        <w:spacing w:line="360" w:lineRule="auto"/>
        <w:ind w:firstLine="480" w:firstLineChars="200"/>
        <w:jc w:val="left"/>
        <w:rPr>
          <w:rFonts w:ascii="宋体" w:hAnsi="宋体" w:eastAsia="宋体" w:cs="宋体"/>
          <w:kern w:val="0"/>
          <w:sz w:val="24"/>
          <w:lang w:val="zh-CN" w:bidi="zh-CN"/>
        </w:rPr>
      </w:pPr>
      <w:bookmarkStart w:id="1053" w:name="bookmark1528"/>
      <w:bookmarkEnd w:id="1053"/>
      <w:r>
        <w:rPr>
          <w:rFonts w:hint="eastAsia" w:ascii="宋体" w:hAnsi="宋体" w:eastAsia="宋体" w:cs="宋体"/>
          <w:kern w:val="0"/>
          <w:sz w:val="24"/>
          <w:lang w:val="zh-CN" w:bidi="zh-CN"/>
        </w:rPr>
        <w:t>承包人为该工程施工订购并已付款的材料、工程设备和其他物品的金额。发包人付还后，该材料、工程设备和其他物品归发包人所有；</w:t>
      </w:r>
    </w:p>
    <w:p w14:paraId="58FFBE2A">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1054" w:name="bookmark1529"/>
      <w:bookmarkEnd w:id="1054"/>
      <w:r>
        <w:rPr>
          <w:rFonts w:hint="eastAsia" w:ascii="宋体" w:hAnsi="宋体" w:eastAsia="宋体" w:cs="宋体"/>
          <w:kern w:val="0"/>
          <w:sz w:val="24"/>
          <w:lang w:val="zh-CN" w:bidi="zh-CN"/>
        </w:rPr>
        <w:t>承包人为完成工程所发生的，而发包人未支付的金额；</w:t>
      </w:r>
    </w:p>
    <w:p w14:paraId="03BBB2FE">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1055" w:name="bookmark1530"/>
      <w:bookmarkEnd w:id="1055"/>
      <w:r>
        <w:rPr>
          <w:rFonts w:hint="eastAsia" w:ascii="宋体" w:hAnsi="宋体" w:eastAsia="宋体" w:cs="宋体"/>
          <w:kern w:val="0"/>
          <w:sz w:val="24"/>
          <w:lang w:val="zh-CN" w:bidi="zh-CN"/>
        </w:rPr>
        <w:t>承包人撤离施工场地以及遣散承包人人员的金额；</w:t>
      </w:r>
    </w:p>
    <w:p w14:paraId="2A8857D6">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1056" w:name="bookmark1531"/>
      <w:bookmarkEnd w:id="1056"/>
      <w:r>
        <w:rPr>
          <w:rFonts w:hint="eastAsia" w:ascii="宋体" w:hAnsi="宋体" w:eastAsia="宋体" w:cs="宋体"/>
          <w:kern w:val="0"/>
          <w:sz w:val="24"/>
          <w:lang w:val="zh-CN" w:bidi="zh-CN"/>
        </w:rPr>
        <w:t>由于解除合同应赔偿的承包人损失；</w:t>
      </w:r>
    </w:p>
    <w:p w14:paraId="02EE76FA">
      <w:pPr>
        <w:numPr>
          <w:ilvl w:val="0"/>
          <w:numId w:val="31"/>
        </w:numPr>
        <w:tabs>
          <w:tab w:val="left" w:pos="903"/>
        </w:tabs>
        <w:spacing w:line="360" w:lineRule="auto"/>
        <w:ind w:firstLine="480" w:firstLineChars="200"/>
        <w:jc w:val="left"/>
        <w:rPr>
          <w:rFonts w:ascii="宋体" w:hAnsi="宋体" w:eastAsia="宋体" w:cs="宋体"/>
          <w:kern w:val="0"/>
          <w:sz w:val="24"/>
          <w:lang w:val="zh-CN" w:bidi="zh-CN"/>
        </w:rPr>
      </w:pPr>
      <w:bookmarkStart w:id="1057" w:name="bookmark1532"/>
      <w:bookmarkEnd w:id="1057"/>
      <w:r>
        <w:rPr>
          <w:rFonts w:hint="eastAsia" w:ascii="宋体" w:hAnsi="宋体" w:eastAsia="宋体" w:cs="宋体"/>
          <w:kern w:val="0"/>
          <w:sz w:val="24"/>
          <w:lang w:val="zh-CN" w:bidi="zh-CN"/>
        </w:rPr>
        <w:t>按合同约定在合同解除日前应支付给承包人的其他金额。</w:t>
      </w:r>
    </w:p>
    <w:p w14:paraId="38047D8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发包人应按本项约定支付上述金额并退还质量保证金和履约担保，但有权要求承包人支付应偿还给发包人的各项金额。</w:t>
      </w:r>
    </w:p>
    <w:p w14:paraId="4E512F02">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22.2.5解除合同后的承包人撤离</w:t>
      </w:r>
    </w:p>
    <w:p w14:paraId="450ACEC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因发包人违约而解除合同后，承包人应妥善做好已竣工工程和已购材料、设备的保护和移交工作，按发包人要求将承包人设备和人员撤出施工场地。承包人撤出施工场地应遵 守第</w:t>
      </w:r>
      <w:r>
        <w:rPr>
          <w:rFonts w:hint="eastAsia" w:ascii="宋体" w:hAnsi="宋体" w:eastAsia="宋体" w:cs="宋体"/>
          <w:kern w:val="0"/>
          <w:sz w:val="24"/>
          <w:lang w:bidi="en-US"/>
        </w:rPr>
        <w:t xml:space="preserve">18. 7. </w:t>
      </w:r>
      <w:r>
        <w:rPr>
          <w:rFonts w:hint="eastAsia" w:ascii="宋体" w:hAnsi="宋体" w:eastAsia="宋体" w:cs="宋体"/>
          <w:kern w:val="0"/>
          <w:sz w:val="24"/>
          <w:lang w:val="zh-CN" w:bidi="zh-CN"/>
        </w:rPr>
        <w:t>1项的约定，发包人应为承包人撤出提供必要条件。</w:t>
      </w:r>
    </w:p>
    <w:p w14:paraId="37BAAA43">
      <w:pPr>
        <w:keepNext/>
        <w:keepLines/>
        <w:spacing w:line="360" w:lineRule="auto"/>
        <w:ind w:firstLine="482" w:firstLineChars="200"/>
        <w:jc w:val="left"/>
        <w:outlineLvl w:val="3"/>
        <w:rPr>
          <w:rFonts w:ascii="宋体" w:hAnsi="宋体" w:eastAsia="宋体" w:cs="宋体"/>
          <w:b/>
          <w:bCs/>
          <w:kern w:val="0"/>
          <w:sz w:val="24"/>
          <w:lang w:bidi="en-US"/>
        </w:rPr>
      </w:pPr>
      <w:bookmarkStart w:id="1058" w:name="bookmark1534"/>
      <w:bookmarkStart w:id="1059" w:name="bookmark1533"/>
      <w:bookmarkStart w:id="1060" w:name="bookmark1535"/>
      <w:bookmarkStart w:id="1061" w:name="_Toc9266"/>
      <w:r>
        <w:rPr>
          <w:rFonts w:hint="eastAsia" w:ascii="宋体" w:hAnsi="宋体" w:eastAsia="宋体" w:cs="宋体"/>
          <w:b/>
          <w:bCs/>
          <w:kern w:val="0"/>
          <w:sz w:val="24"/>
          <w:lang w:bidi="en-US"/>
        </w:rPr>
        <w:t>22.3第三人造成的违约</w:t>
      </w:r>
      <w:bookmarkEnd w:id="1058"/>
      <w:bookmarkEnd w:id="1059"/>
      <w:bookmarkEnd w:id="1060"/>
      <w:bookmarkEnd w:id="1061"/>
    </w:p>
    <w:p w14:paraId="408BB10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在履行合同过程中，一方当事人因第三人的原因造成违约的，应当向对方当事人承担违约责任。一方当事人和第三人之间的纠纷，依照法律规定或者按照约定解决。</w:t>
      </w:r>
    </w:p>
    <w:p w14:paraId="649AFA75">
      <w:pPr>
        <w:keepNext/>
        <w:keepLines/>
        <w:spacing w:line="360" w:lineRule="auto"/>
        <w:ind w:firstLine="482" w:firstLineChars="200"/>
        <w:jc w:val="left"/>
        <w:outlineLvl w:val="2"/>
        <w:rPr>
          <w:rFonts w:ascii="宋体" w:hAnsi="宋体" w:eastAsia="宋体" w:cs="宋体"/>
          <w:b/>
          <w:kern w:val="0"/>
          <w:sz w:val="24"/>
        </w:rPr>
      </w:pPr>
      <w:bookmarkStart w:id="1062" w:name="_Toc1103187323"/>
      <w:bookmarkStart w:id="1063" w:name="_Toc26868"/>
      <w:bookmarkStart w:id="1064" w:name="_Toc9507"/>
      <w:r>
        <w:rPr>
          <w:rFonts w:hint="eastAsia" w:ascii="宋体" w:hAnsi="宋体" w:eastAsia="宋体" w:cs="宋体"/>
          <w:b/>
          <w:kern w:val="0"/>
          <w:sz w:val="24"/>
        </w:rPr>
        <w:t>23.索赔</w:t>
      </w:r>
      <w:bookmarkEnd w:id="1062"/>
      <w:bookmarkEnd w:id="1063"/>
      <w:bookmarkEnd w:id="1064"/>
    </w:p>
    <w:p w14:paraId="5ABA9573">
      <w:pPr>
        <w:keepNext/>
        <w:keepLines/>
        <w:spacing w:line="360" w:lineRule="auto"/>
        <w:ind w:firstLine="482" w:firstLineChars="200"/>
        <w:jc w:val="left"/>
        <w:outlineLvl w:val="3"/>
        <w:rPr>
          <w:rFonts w:ascii="宋体" w:hAnsi="宋体" w:eastAsia="宋体" w:cs="宋体"/>
          <w:b/>
          <w:bCs/>
          <w:kern w:val="0"/>
          <w:sz w:val="24"/>
          <w:lang w:bidi="en-US"/>
        </w:rPr>
      </w:pPr>
      <w:bookmarkStart w:id="1065" w:name="_Toc12223"/>
      <w:bookmarkStart w:id="1066" w:name="bookmark1537"/>
      <w:bookmarkStart w:id="1067" w:name="bookmark1536"/>
      <w:bookmarkStart w:id="1068" w:name="bookmark1538"/>
      <w:r>
        <w:rPr>
          <w:rFonts w:hint="eastAsia" w:ascii="宋体" w:hAnsi="宋体" w:eastAsia="宋体" w:cs="宋体"/>
          <w:b/>
          <w:bCs/>
          <w:kern w:val="0"/>
          <w:sz w:val="24"/>
          <w:lang w:bidi="en-US"/>
        </w:rPr>
        <w:t>23.1承包人索赔的提出</w:t>
      </w:r>
      <w:bookmarkEnd w:id="1065"/>
      <w:bookmarkEnd w:id="1066"/>
      <w:bookmarkEnd w:id="1067"/>
      <w:bookmarkEnd w:id="1068"/>
    </w:p>
    <w:p w14:paraId="1CDCC2AE">
      <w:pPr>
        <w:spacing w:line="360" w:lineRule="auto"/>
        <w:ind w:firstLine="480" w:firstLineChars="200"/>
        <w:jc w:val="left"/>
        <w:rPr>
          <w:rFonts w:ascii="宋体" w:hAnsi="宋体" w:eastAsia="宋体" w:cs="宋体"/>
          <w:kern w:val="0"/>
          <w:sz w:val="24"/>
          <w:lang w:bidi="en-US"/>
        </w:rPr>
      </w:pPr>
      <w:r>
        <w:rPr>
          <w:rFonts w:hint="eastAsia" w:ascii="宋体" w:hAnsi="宋体" w:eastAsia="宋体" w:cs="宋体"/>
          <w:kern w:val="0"/>
          <w:sz w:val="24"/>
          <w:lang w:bidi="en-US"/>
        </w:rPr>
        <w:t>根据合同约定，承包人认为有权得到追加付款和(或)延长工期的，应按以下程序向发包人提出索赔：</w:t>
      </w:r>
    </w:p>
    <w:p w14:paraId="34AF5E4C">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69" w:name="bookmark1539"/>
      <w:bookmarkEnd w:id="1069"/>
      <w:r>
        <w:rPr>
          <w:rFonts w:hint="eastAsia" w:ascii="宋体" w:hAnsi="宋体" w:eastAsia="宋体" w:cs="宋体"/>
          <w:kern w:val="0"/>
          <w:sz w:val="24"/>
          <w:lang w:val="zh-CN" w:bidi="zh-CN"/>
        </w:rPr>
        <w:t>承包人应在知道或应当知道索赔事件发生后28天内，向监理人递交索赔意向通知书，并说明发生索赔事件的事由。承包人未在前述28天内发出索赔意向通知书的，丧失要求追加付款和(或)延长工期的权利；</w:t>
      </w:r>
    </w:p>
    <w:p w14:paraId="5186996E">
      <w:pPr>
        <w:numPr>
          <w:ilvl w:val="0"/>
          <w:numId w:val="32"/>
        </w:numPr>
        <w:tabs>
          <w:tab w:val="left" w:pos="918"/>
        </w:tabs>
        <w:spacing w:line="360" w:lineRule="auto"/>
        <w:ind w:firstLine="480" w:firstLineChars="200"/>
        <w:jc w:val="left"/>
        <w:rPr>
          <w:rFonts w:ascii="宋体" w:hAnsi="宋体" w:eastAsia="宋体" w:cs="宋体"/>
          <w:kern w:val="0"/>
          <w:sz w:val="24"/>
          <w:lang w:val="zh-CN" w:bidi="zh-CN"/>
        </w:rPr>
      </w:pPr>
      <w:bookmarkStart w:id="1070" w:name="bookmark1540"/>
      <w:bookmarkEnd w:id="1070"/>
      <w:r>
        <w:rPr>
          <w:rFonts w:hint="eastAsia" w:ascii="宋体" w:hAnsi="宋体" w:eastAsia="宋体" w:cs="宋体"/>
          <w:kern w:val="0"/>
          <w:sz w:val="24"/>
          <w:lang w:val="zh-CN" w:bidi="zh-CN"/>
        </w:rPr>
        <w:t>承包人应在发出索赔意向通知书后28天内，向监理人正式递交索赔通知书。索赔通知书应详细说明索赔理由以及要求追加的付款金额和(或)延长的工期，并附必要的记 录和证明材料；</w:t>
      </w:r>
    </w:p>
    <w:p w14:paraId="67A036C7">
      <w:pPr>
        <w:numPr>
          <w:ilvl w:val="0"/>
          <w:numId w:val="32"/>
        </w:numPr>
        <w:tabs>
          <w:tab w:val="left" w:pos="903"/>
        </w:tabs>
        <w:spacing w:line="360" w:lineRule="auto"/>
        <w:ind w:firstLine="480" w:firstLineChars="200"/>
        <w:jc w:val="left"/>
        <w:rPr>
          <w:rFonts w:ascii="宋体" w:hAnsi="宋体" w:eastAsia="宋体" w:cs="宋体"/>
          <w:kern w:val="0"/>
          <w:sz w:val="24"/>
          <w:lang w:val="zh-CN" w:bidi="zh-CN"/>
        </w:rPr>
      </w:pPr>
      <w:bookmarkStart w:id="1071" w:name="bookmark1541"/>
      <w:bookmarkEnd w:id="1071"/>
      <w:r>
        <w:rPr>
          <w:rFonts w:hint="eastAsia" w:ascii="宋体" w:hAnsi="宋体" w:eastAsia="宋体" w:cs="宋体"/>
          <w:kern w:val="0"/>
          <w:sz w:val="24"/>
          <w:lang w:val="zh-CN" w:bidi="zh-CN"/>
        </w:rPr>
        <w:t>索赔事件具有连续影响的，承包人应按合理时间间隔继续递交延续索赔通知，说明连续影响的实际情况和记录，列出累计的追加付款金额和(或)工期延长天数；</w:t>
      </w:r>
    </w:p>
    <w:p w14:paraId="521DD97B">
      <w:pPr>
        <w:numPr>
          <w:ilvl w:val="0"/>
          <w:numId w:val="32"/>
        </w:numPr>
        <w:tabs>
          <w:tab w:val="left" w:pos="920"/>
        </w:tabs>
        <w:spacing w:line="360" w:lineRule="auto"/>
        <w:ind w:firstLine="480" w:firstLineChars="200"/>
        <w:jc w:val="left"/>
        <w:rPr>
          <w:rFonts w:ascii="宋体" w:hAnsi="宋体" w:eastAsia="宋体" w:cs="宋体"/>
          <w:kern w:val="0"/>
          <w:sz w:val="24"/>
          <w:lang w:val="zh-CN" w:bidi="zh-CN"/>
        </w:rPr>
      </w:pPr>
      <w:bookmarkStart w:id="1072" w:name="bookmark1542"/>
      <w:bookmarkEnd w:id="1072"/>
      <w:r>
        <w:rPr>
          <w:rFonts w:hint="eastAsia" w:ascii="宋体" w:hAnsi="宋体" w:eastAsia="宋体" w:cs="宋体"/>
          <w:kern w:val="0"/>
          <w:sz w:val="24"/>
          <w:lang w:val="zh-CN" w:bidi="zh-CN"/>
        </w:rPr>
        <w:t>在索赔事件影响结束后的28天内，承包人应向监理人递交最终索赔通知书，说明最终要求索赔的追加付款金额和延长的工期，并附必要的记录和证明材料。</w:t>
      </w:r>
    </w:p>
    <w:p w14:paraId="5244D2EF">
      <w:pPr>
        <w:keepNext/>
        <w:keepLines/>
        <w:spacing w:line="360" w:lineRule="auto"/>
        <w:ind w:firstLine="482" w:firstLineChars="200"/>
        <w:jc w:val="left"/>
        <w:outlineLvl w:val="3"/>
        <w:rPr>
          <w:rFonts w:ascii="宋体" w:hAnsi="宋体" w:eastAsia="宋体" w:cs="宋体"/>
          <w:b/>
          <w:bCs/>
          <w:kern w:val="0"/>
          <w:sz w:val="24"/>
          <w:lang w:bidi="en-US"/>
        </w:rPr>
      </w:pPr>
      <w:bookmarkStart w:id="1073" w:name="bookmark1544"/>
      <w:bookmarkStart w:id="1074" w:name="bookmark1543"/>
      <w:bookmarkStart w:id="1075" w:name="bookmark1545"/>
      <w:bookmarkStart w:id="1076" w:name="_Toc5534"/>
      <w:r>
        <w:rPr>
          <w:rFonts w:hint="eastAsia" w:ascii="宋体" w:hAnsi="宋体" w:eastAsia="宋体" w:cs="宋体"/>
          <w:b/>
          <w:bCs/>
          <w:kern w:val="0"/>
          <w:sz w:val="24"/>
          <w:lang w:bidi="en-US"/>
        </w:rPr>
        <w:t>23.2承包人索赔处理程序</w:t>
      </w:r>
      <w:bookmarkEnd w:id="1073"/>
      <w:bookmarkEnd w:id="1074"/>
      <w:bookmarkEnd w:id="1075"/>
      <w:bookmarkEnd w:id="1076"/>
    </w:p>
    <w:p w14:paraId="67F1CF5F">
      <w:pPr>
        <w:numPr>
          <w:ilvl w:val="0"/>
          <w:numId w:val="33"/>
        </w:numPr>
        <w:tabs>
          <w:tab w:val="left" w:pos="922"/>
        </w:tabs>
        <w:spacing w:line="360" w:lineRule="auto"/>
        <w:ind w:firstLine="480" w:firstLineChars="200"/>
        <w:jc w:val="left"/>
        <w:rPr>
          <w:rFonts w:ascii="宋体" w:hAnsi="宋体" w:eastAsia="宋体" w:cs="宋体"/>
          <w:kern w:val="0"/>
          <w:sz w:val="24"/>
          <w:lang w:val="zh-CN" w:bidi="zh-CN"/>
        </w:rPr>
      </w:pPr>
      <w:bookmarkStart w:id="1077" w:name="bookmark1546"/>
      <w:bookmarkEnd w:id="1077"/>
      <w:r>
        <w:rPr>
          <w:rFonts w:hint="eastAsia" w:ascii="宋体" w:hAnsi="宋体" w:eastAsia="宋体" w:cs="宋体"/>
          <w:kern w:val="0"/>
          <w:sz w:val="24"/>
          <w:lang w:val="zh-CN" w:bidi="zh-CN"/>
        </w:rPr>
        <w:t>监理人收到承包人提交的索赔通知书后，应及时审查索赔通知书的内容、查验承包人的记录和证明材料，必要时监理人可要求承包人提交全部原始记录副本。</w:t>
      </w:r>
    </w:p>
    <w:p w14:paraId="3652B445">
      <w:pPr>
        <w:numPr>
          <w:ilvl w:val="0"/>
          <w:numId w:val="33"/>
        </w:numPr>
        <w:tabs>
          <w:tab w:val="left" w:pos="918"/>
        </w:tabs>
        <w:spacing w:line="360" w:lineRule="auto"/>
        <w:ind w:firstLine="480" w:firstLineChars="200"/>
        <w:jc w:val="left"/>
        <w:rPr>
          <w:rFonts w:ascii="宋体" w:hAnsi="宋体" w:eastAsia="宋体" w:cs="宋体"/>
          <w:kern w:val="0"/>
          <w:sz w:val="24"/>
          <w:lang w:val="zh-CN" w:bidi="zh-CN"/>
        </w:rPr>
      </w:pPr>
      <w:bookmarkStart w:id="1078" w:name="bookmark1547"/>
      <w:bookmarkEnd w:id="1078"/>
      <w:r>
        <w:rPr>
          <w:rFonts w:hint="eastAsia" w:ascii="宋体" w:hAnsi="宋体" w:eastAsia="宋体" w:cs="宋体"/>
          <w:kern w:val="0"/>
          <w:sz w:val="24"/>
          <w:lang w:val="zh-CN" w:bidi="zh-CN"/>
        </w:rPr>
        <w:t>监理人应按第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5款商定或确定追加的付款和(或)延长的工期，并在收到上述索赔通知书或有关索赔的进一步证明材料后的42天内，将索赔处理结果答复承包人。</w:t>
      </w:r>
    </w:p>
    <w:p w14:paraId="70555821">
      <w:pPr>
        <w:numPr>
          <w:ilvl w:val="0"/>
          <w:numId w:val="33"/>
        </w:numPr>
        <w:tabs>
          <w:tab w:val="left" w:pos="920"/>
        </w:tabs>
        <w:spacing w:line="360" w:lineRule="auto"/>
        <w:ind w:firstLine="480" w:firstLineChars="200"/>
        <w:jc w:val="left"/>
        <w:rPr>
          <w:rFonts w:ascii="宋体" w:hAnsi="宋体" w:eastAsia="宋体" w:cs="宋体"/>
          <w:kern w:val="0"/>
          <w:sz w:val="24"/>
          <w:lang w:val="zh-CN" w:bidi="zh-CN"/>
        </w:rPr>
      </w:pPr>
      <w:bookmarkStart w:id="1079" w:name="bookmark1548"/>
      <w:bookmarkEnd w:id="1079"/>
      <w:r>
        <w:rPr>
          <w:rFonts w:hint="eastAsia" w:ascii="宋体" w:hAnsi="宋体" w:eastAsia="宋体" w:cs="宋体"/>
          <w:kern w:val="0"/>
          <w:sz w:val="24"/>
          <w:lang w:val="zh-CN" w:bidi="zh-CN"/>
        </w:rPr>
        <w:t>承包人接受索赔处理结果的，发包人应在作出索赔处理结果答复后28天内完成赔付。承包人不接受索赔处理结果的，按第24条的约定办理。</w:t>
      </w:r>
    </w:p>
    <w:p w14:paraId="511FCF80">
      <w:pPr>
        <w:keepNext/>
        <w:keepLines/>
        <w:spacing w:line="360" w:lineRule="auto"/>
        <w:ind w:firstLine="482" w:firstLineChars="200"/>
        <w:jc w:val="left"/>
        <w:outlineLvl w:val="3"/>
        <w:rPr>
          <w:rFonts w:ascii="宋体" w:hAnsi="宋体" w:eastAsia="宋体" w:cs="宋体"/>
          <w:b/>
          <w:bCs/>
          <w:kern w:val="0"/>
          <w:sz w:val="24"/>
          <w:lang w:bidi="en-US"/>
        </w:rPr>
      </w:pPr>
      <w:bookmarkStart w:id="1080" w:name="bookmark1549"/>
      <w:bookmarkStart w:id="1081" w:name="bookmark1550"/>
      <w:bookmarkStart w:id="1082" w:name="_Toc2285"/>
      <w:bookmarkStart w:id="1083" w:name="bookmark1551"/>
      <w:r>
        <w:rPr>
          <w:rFonts w:hint="eastAsia" w:ascii="宋体" w:hAnsi="宋体" w:eastAsia="宋体" w:cs="宋体"/>
          <w:b/>
          <w:bCs/>
          <w:kern w:val="0"/>
          <w:sz w:val="24"/>
          <w:lang w:bidi="en-US"/>
        </w:rPr>
        <w:t>23.3承包人提出索赔的期限</w:t>
      </w:r>
      <w:bookmarkEnd w:id="1080"/>
      <w:bookmarkEnd w:id="1081"/>
      <w:bookmarkEnd w:id="1082"/>
      <w:bookmarkEnd w:id="1083"/>
    </w:p>
    <w:p w14:paraId="72C2F0F0">
      <w:pPr>
        <w:numPr>
          <w:ilvl w:val="0"/>
          <w:numId w:val="0"/>
        </w:numPr>
        <w:tabs>
          <w:tab w:val="left" w:pos="855"/>
        </w:tabs>
        <w:spacing w:line="360" w:lineRule="auto"/>
        <w:ind w:firstLine="480" w:firstLineChars="200"/>
        <w:jc w:val="left"/>
        <w:rPr>
          <w:rFonts w:ascii="宋体" w:hAnsi="宋体" w:eastAsia="宋体" w:cs="宋体"/>
          <w:color w:val="auto"/>
          <w:kern w:val="0"/>
          <w:sz w:val="24"/>
          <w:highlight w:val="none"/>
          <w:lang w:val="zh-CN" w:bidi="zh-CN"/>
        </w:rPr>
      </w:pPr>
      <w:bookmarkStart w:id="1084" w:name="bookmark1552"/>
      <w:bookmarkEnd w:id="1084"/>
      <w:r>
        <w:rPr>
          <w:rFonts w:hint="eastAsia" w:ascii="宋体" w:hAnsi="宋体" w:eastAsia="宋体" w:cs="宋体"/>
          <w:color w:val="auto"/>
          <w:kern w:val="0"/>
          <w:sz w:val="24"/>
          <w:highlight w:val="none"/>
          <w:lang w:bidi="en-US"/>
        </w:rPr>
        <w:t>23.3.</w:t>
      </w:r>
      <w:r>
        <w:rPr>
          <w:rFonts w:hint="eastAsia" w:ascii="宋体" w:hAnsi="宋体" w:eastAsia="宋体" w:cs="宋体"/>
          <w:color w:val="auto"/>
          <w:kern w:val="0"/>
          <w:sz w:val="24"/>
          <w:highlight w:val="none"/>
          <w:lang w:val="zh-CN" w:bidi="zh-CN"/>
        </w:rPr>
        <w:t>1承包人按第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5款的约定接受了完工付款证书后，应被认为已无权再提出在合同工程完工证书颁发前所发生的任何索赔。</w:t>
      </w:r>
    </w:p>
    <w:p w14:paraId="62AE04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color w:val="auto"/>
          <w:kern w:val="0"/>
          <w:sz w:val="24"/>
          <w:highlight w:val="none"/>
          <w:lang w:bidi="en-US"/>
        </w:rPr>
        <w:t>23.3.2</w:t>
      </w:r>
      <w:r>
        <w:rPr>
          <w:rFonts w:hint="eastAsia" w:ascii="宋体" w:hAnsi="宋体" w:eastAsia="宋体" w:cs="宋体"/>
          <w:color w:val="auto"/>
          <w:kern w:val="0"/>
          <w:sz w:val="24"/>
          <w:highlight w:val="none"/>
          <w:lang w:val="zh-CN" w:bidi="zh-CN"/>
        </w:rPr>
        <w:t>承包人按第</w:t>
      </w:r>
      <w:r>
        <w:rPr>
          <w:rFonts w:hint="eastAsia" w:ascii="宋体" w:hAnsi="宋体" w:eastAsia="宋体" w:cs="宋体"/>
          <w:color w:val="auto"/>
          <w:kern w:val="0"/>
          <w:sz w:val="24"/>
          <w:highlight w:val="none"/>
          <w:lang w:bidi="en-US"/>
        </w:rPr>
        <w:t xml:space="preserve">17. </w:t>
      </w:r>
      <w:r>
        <w:rPr>
          <w:rFonts w:hint="eastAsia" w:ascii="宋体" w:hAnsi="宋体" w:eastAsia="宋体" w:cs="宋体"/>
          <w:color w:val="auto"/>
          <w:kern w:val="0"/>
          <w:sz w:val="24"/>
          <w:highlight w:val="none"/>
          <w:lang w:val="zh-CN" w:bidi="zh-CN"/>
        </w:rPr>
        <w:t>6款的约定提交的最终结清申请单中，只限于提出合同工程完工证书颁发后发生的索赔。提出</w:t>
      </w:r>
      <w:r>
        <w:rPr>
          <w:rFonts w:hint="eastAsia" w:ascii="宋体" w:hAnsi="宋体" w:eastAsia="宋体" w:cs="宋体"/>
          <w:kern w:val="0"/>
          <w:sz w:val="24"/>
          <w:lang w:val="zh-CN" w:bidi="zh-CN"/>
        </w:rPr>
        <w:t>索赔的期限自接受最终结清证书时终止。</w:t>
      </w:r>
    </w:p>
    <w:p w14:paraId="1486CD9B">
      <w:pPr>
        <w:keepNext/>
        <w:keepLines/>
        <w:spacing w:line="360" w:lineRule="auto"/>
        <w:ind w:firstLine="482" w:firstLineChars="200"/>
        <w:jc w:val="left"/>
        <w:outlineLvl w:val="3"/>
        <w:rPr>
          <w:rFonts w:ascii="宋体" w:hAnsi="宋体" w:eastAsia="宋体" w:cs="宋体"/>
          <w:b/>
          <w:bCs/>
          <w:kern w:val="0"/>
          <w:sz w:val="24"/>
          <w:lang w:bidi="en-US"/>
        </w:rPr>
      </w:pPr>
      <w:bookmarkStart w:id="1085" w:name="bookmark1553"/>
      <w:bookmarkStart w:id="1086" w:name="bookmark1555"/>
      <w:bookmarkStart w:id="1087" w:name="_Toc1321"/>
      <w:bookmarkStart w:id="1088" w:name="bookmark1554"/>
      <w:r>
        <w:rPr>
          <w:rFonts w:hint="eastAsia" w:ascii="宋体" w:hAnsi="宋体" w:eastAsia="宋体" w:cs="宋体"/>
          <w:b/>
          <w:bCs/>
          <w:kern w:val="0"/>
          <w:sz w:val="24"/>
          <w:lang w:bidi="en-US"/>
        </w:rPr>
        <w:t>23.4发包人的索赔</w:t>
      </w:r>
      <w:bookmarkEnd w:id="1085"/>
      <w:bookmarkEnd w:id="1086"/>
      <w:bookmarkEnd w:id="1087"/>
      <w:bookmarkEnd w:id="1088"/>
    </w:p>
    <w:p w14:paraId="1D4E30D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23.4.1</w:t>
      </w:r>
      <w:r>
        <w:rPr>
          <w:rFonts w:hint="eastAsia" w:ascii="宋体" w:hAnsi="宋体" w:eastAsia="宋体" w:cs="宋体"/>
          <w:kern w:val="0"/>
          <w:sz w:val="24"/>
          <w:lang w:val="zh-CN" w:bidi="zh-CN"/>
        </w:rPr>
        <w:t>发生索赔事件后，监理人应及时书面通知承包人，详细说明发包人有权得到的索赔金额和(或)延长缺陷责任期的细节和依据。发包人提出索赔的期限和要求与第</w:t>
      </w:r>
      <w:bookmarkStart w:id="1089" w:name="bookmark1556"/>
      <w:bookmarkEnd w:id="1089"/>
      <w:r>
        <w:rPr>
          <w:rFonts w:hint="eastAsia" w:ascii="宋体" w:hAnsi="宋体" w:eastAsia="宋体" w:cs="宋体"/>
          <w:kern w:val="0"/>
          <w:sz w:val="24"/>
          <w:lang w:bidi="zh-CN"/>
        </w:rPr>
        <w:t>23.</w:t>
      </w:r>
      <w:r>
        <w:rPr>
          <w:rFonts w:hint="eastAsia" w:ascii="宋体" w:hAnsi="宋体" w:eastAsia="宋体" w:cs="宋体"/>
          <w:kern w:val="0"/>
          <w:sz w:val="24"/>
          <w:lang w:val="zh-CN" w:bidi="zh-CN"/>
        </w:rPr>
        <w:t>3款的约定相同，延长缺陷责任期的通知应在缺陷责任期届满前发出。</w:t>
      </w:r>
    </w:p>
    <w:p w14:paraId="1F8C0E1B">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23.4.2</w:t>
      </w:r>
      <w:r>
        <w:rPr>
          <w:rFonts w:hint="eastAsia" w:ascii="宋体" w:hAnsi="宋体" w:eastAsia="宋体" w:cs="宋体"/>
          <w:kern w:val="0"/>
          <w:sz w:val="24"/>
          <w:lang w:val="zh-CN" w:bidi="zh-CN"/>
        </w:rPr>
        <w:t>监理人按第</w:t>
      </w:r>
      <w:r>
        <w:rPr>
          <w:rFonts w:hint="eastAsia" w:ascii="宋体" w:hAnsi="宋体" w:eastAsia="宋体" w:cs="宋体"/>
          <w:kern w:val="0"/>
          <w:sz w:val="24"/>
          <w:lang w:bidi="en-US"/>
        </w:rPr>
        <w:t xml:space="preserve">3. </w:t>
      </w:r>
      <w:r>
        <w:rPr>
          <w:rFonts w:hint="eastAsia" w:ascii="宋体" w:hAnsi="宋体" w:eastAsia="宋体" w:cs="宋体"/>
          <w:kern w:val="0"/>
          <w:sz w:val="24"/>
          <w:lang w:val="zh-CN" w:bidi="zh-CN"/>
        </w:rPr>
        <w:t>5款商定或确定发包人从承包人处得到赔付的金额和(或)缺陷责任期的延长期。承包人应付给发包人的金额可从拟支付给承包人的合同价款中扣除, 或由承包人以其他方式支付给发包人。</w:t>
      </w:r>
    </w:p>
    <w:p w14:paraId="5D44753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23. 4. </w:t>
      </w:r>
      <w:r>
        <w:rPr>
          <w:rFonts w:hint="eastAsia" w:ascii="宋体" w:hAnsi="宋体" w:eastAsia="宋体" w:cs="宋体"/>
          <w:kern w:val="0"/>
          <w:sz w:val="24"/>
          <w:lang w:val="zh-CN" w:bidi="zh-CN"/>
        </w:rPr>
        <w:t>3承包人对监理人按第</w:t>
      </w:r>
      <w:r>
        <w:rPr>
          <w:rFonts w:hint="eastAsia" w:ascii="宋体" w:hAnsi="宋体" w:eastAsia="宋体" w:cs="宋体"/>
          <w:kern w:val="0"/>
          <w:sz w:val="24"/>
          <w:lang w:bidi="en-US"/>
        </w:rPr>
        <w:t xml:space="preserve">23.4. </w:t>
      </w:r>
      <w:r>
        <w:rPr>
          <w:rFonts w:hint="eastAsia" w:ascii="宋体" w:hAnsi="宋体" w:eastAsia="宋体" w:cs="宋体"/>
          <w:kern w:val="0"/>
          <w:sz w:val="24"/>
          <w:lang w:val="zh-CN" w:bidi="zh-CN"/>
        </w:rPr>
        <w:t>1项发出的索赔书面通知内容持异议时，应在收到书面通知后的14天内，将持有异议的书面报告及其证明材料提交监理人。监理人应在收到 承包人书面报告后的14天内，将异议的处理意见通知承包人，并按第</w:t>
      </w:r>
      <w:r>
        <w:rPr>
          <w:rFonts w:hint="eastAsia" w:ascii="宋体" w:hAnsi="宋体" w:eastAsia="宋体" w:cs="宋体"/>
          <w:kern w:val="0"/>
          <w:sz w:val="24"/>
          <w:lang w:bidi="en-US"/>
        </w:rPr>
        <w:t>23.4.2</w:t>
      </w:r>
      <w:r>
        <w:rPr>
          <w:rFonts w:hint="eastAsia" w:ascii="宋体" w:hAnsi="宋体" w:eastAsia="宋体" w:cs="宋体"/>
          <w:kern w:val="0"/>
          <w:sz w:val="24"/>
          <w:lang w:val="zh-CN" w:bidi="zh-CN"/>
        </w:rPr>
        <w:t>项的约定执 行赔付。若承包人不接受监理人的索赔处理意见，可按本合同第24条的规定办理。</w:t>
      </w:r>
    </w:p>
    <w:p w14:paraId="50C636D5">
      <w:pPr>
        <w:keepNext/>
        <w:keepLines/>
        <w:spacing w:line="360" w:lineRule="auto"/>
        <w:ind w:firstLine="482" w:firstLineChars="200"/>
        <w:jc w:val="left"/>
        <w:outlineLvl w:val="2"/>
        <w:rPr>
          <w:rFonts w:ascii="宋体" w:hAnsi="宋体" w:eastAsia="宋体" w:cs="宋体"/>
          <w:b/>
          <w:kern w:val="0"/>
          <w:sz w:val="24"/>
        </w:rPr>
      </w:pPr>
      <w:bookmarkStart w:id="1090" w:name="bookmark1559"/>
      <w:bookmarkEnd w:id="1090"/>
      <w:bookmarkStart w:id="1091" w:name="bookmark1558"/>
      <w:bookmarkStart w:id="1092" w:name="bookmark1560"/>
      <w:bookmarkStart w:id="1093" w:name="_Toc32550"/>
      <w:bookmarkStart w:id="1094" w:name="_Toc10915"/>
      <w:bookmarkStart w:id="1095" w:name="bookmark1557"/>
      <w:bookmarkStart w:id="1096" w:name="_Toc1226611882"/>
      <w:r>
        <w:rPr>
          <w:rFonts w:hint="eastAsia" w:ascii="宋体" w:hAnsi="宋体" w:eastAsia="宋体" w:cs="宋体"/>
          <w:b/>
          <w:kern w:val="0"/>
          <w:sz w:val="24"/>
        </w:rPr>
        <w:t>24.争议的解决</w:t>
      </w:r>
      <w:bookmarkEnd w:id="1091"/>
      <w:bookmarkEnd w:id="1092"/>
      <w:bookmarkEnd w:id="1093"/>
      <w:bookmarkEnd w:id="1094"/>
      <w:bookmarkEnd w:id="1095"/>
      <w:bookmarkEnd w:id="1096"/>
    </w:p>
    <w:p w14:paraId="290F45A2">
      <w:pPr>
        <w:keepNext/>
        <w:keepLines/>
        <w:spacing w:line="360" w:lineRule="auto"/>
        <w:ind w:firstLine="482" w:firstLineChars="200"/>
        <w:jc w:val="left"/>
        <w:outlineLvl w:val="3"/>
        <w:rPr>
          <w:rFonts w:ascii="宋体" w:hAnsi="宋体" w:eastAsia="宋体" w:cs="宋体"/>
          <w:b/>
          <w:bCs/>
          <w:kern w:val="0"/>
          <w:sz w:val="24"/>
          <w:lang w:bidi="en-US"/>
        </w:rPr>
      </w:pPr>
      <w:bookmarkStart w:id="1097" w:name="_Toc12687"/>
      <w:bookmarkStart w:id="1098" w:name="bookmark1562"/>
      <w:bookmarkStart w:id="1099" w:name="bookmark1563"/>
      <w:bookmarkStart w:id="1100" w:name="bookmark1561"/>
      <w:r>
        <w:rPr>
          <w:rFonts w:hint="eastAsia" w:ascii="宋体" w:hAnsi="宋体" w:eastAsia="宋体" w:cs="宋体"/>
          <w:b/>
          <w:bCs/>
          <w:kern w:val="0"/>
          <w:sz w:val="24"/>
          <w:lang w:bidi="en-US"/>
        </w:rPr>
        <w:t>24.1争议的解决方式</w:t>
      </w:r>
      <w:bookmarkEnd w:id="1097"/>
      <w:bookmarkEnd w:id="1098"/>
      <w:bookmarkEnd w:id="1099"/>
      <w:bookmarkEnd w:id="1100"/>
    </w:p>
    <w:p w14:paraId="3E97F6A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4FED6C0F">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101" w:name="bookmark1564"/>
      <w:bookmarkEnd w:id="1101"/>
      <w:r>
        <w:rPr>
          <w:rFonts w:hint="eastAsia" w:ascii="宋体" w:hAnsi="宋体" w:eastAsia="宋体" w:cs="宋体"/>
          <w:kern w:val="0"/>
          <w:sz w:val="24"/>
          <w:lang w:val="zh-CN" w:bidi="zh-CN"/>
        </w:rPr>
        <w:t>向约定的仲裁委员会申请仲裁；</w:t>
      </w:r>
    </w:p>
    <w:p w14:paraId="0F1B870B">
      <w:pPr>
        <w:numPr>
          <w:ilvl w:val="0"/>
          <w:numId w:val="34"/>
        </w:numPr>
        <w:tabs>
          <w:tab w:val="left" w:pos="901"/>
        </w:tabs>
        <w:spacing w:line="360" w:lineRule="auto"/>
        <w:ind w:firstLine="480" w:firstLineChars="200"/>
        <w:jc w:val="left"/>
        <w:rPr>
          <w:rFonts w:ascii="宋体" w:hAnsi="宋体" w:eastAsia="宋体" w:cs="宋体"/>
          <w:kern w:val="0"/>
          <w:sz w:val="24"/>
          <w:lang w:val="zh-CN" w:bidi="zh-CN"/>
        </w:rPr>
      </w:pPr>
      <w:bookmarkStart w:id="1102" w:name="bookmark1565"/>
      <w:bookmarkEnd w:id="1102"/>
      <w:r>
        <w:rPr>
          <w:rFonts w:hint="eastAsia" w:ascii="宋体" w:hAnsi="宋体" w:eastAsia="宋体" w:cs="宋体"/>
          <w:kern w:val="0"/>
          <w:sz w:val="24"/>
          <w:lang w:val="zh-CN" w:bidi="zh-CN"/>
        </w:rPr>
        <w:t>向有管辖权的人民法院提起诉讼。</w:t>
      </w:r>
    </w:p>
    <w:p w14:paraId="6998A16D">
      <w:pPr>
        <w:keepNext/>
        <w:keepLines/>
        <w:spacing w:line="360" w:lineRule="auto"/>
        <w:ind w:firstLine="482" w:firstLineChars="200"/>
        <w:jc w:val="left"/>
        <w:outlineLvl w:val="3"/>
        <w:rPr>
          <w:rFonts w:ascii="宋体" w:hAnsi="宋体" w:eastAsia="宋体" w:cs="宋体"/>
          <w:b/>
          <w:bCs/>
          <w:kern w:val="0"/>
          <w:sz w:val="24"/>
          <w:lang w:bidi="en-US"/>
        </w:rPr>
      </w:pPr>
      <w:bookmarkStart w:id="1103" w:name="bookmark1568"/>
      <w:bookmarkStart w:id="1104" w:name="bookmark1567"/>
      <w:bookmarkStart w:id="1105" w:name="bookmark1566"/>
      <w:bookmarkStart w:id="1106" w:name="_Toc13288"/>
      <w:r>
        <w:rPr>
          <w:rFonts w:hint="eastAsia" w:ascii="宋体" w:hAnsi="宋体" w:eastAsia="宋体" w:cs="宋体"/>
          <w:b/>
          <w:bCs/>
          <w:kern w:val="0"/>
          <w:sz w:val="24"/>
          <w:lang w:bidi="en-US"/>
        </w:rPr>
        <w:t>24.2友好解决</w:t>
      </w:r>
      <w:bookmarkEnd w:id="1103"/>
      <w:bookmarkEnd w:id="1104"/>
      <w:bookmarkEnd w:id="1105"/>
      <w:bookmarkEnd w:id="1106"/>
    </w:p>
    <w:p w14:paraId="1CB754B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在提请争议评审、仲裁或者诉讼前，以及在争议评审、仲裁或诉讼过程中，发包人和承包人均可共同努力友好协商解决争议。</w:t>
      </w:r>
    </w:p>
    <w:p w14:paraId="67ED1D6A">
      <w:pPr>
        <w:keepNext/>
        <w:keepLines/>
        <w:spacing w:line="360" w:lineRule="auto"/>
        <w:ind w:firstLine="482" w:firstLineChars="200"/>
        <w:jc w:val="left"/>
        <w:outlineLvl w:val="3"/>
        <w:rPr>
          <w:rFonts w:ascii="宋体" w:hAnsi="宋体" w:eastAsia="宋体" w:cs="宋体"/>
          <w:b/>
          <w:bCs/>
          <w:kern w:val="0"/>
          <w:sz w:val="24"/>
          <w:lang w:bidi="en-US"/>
        </w:rPr>
      </w:pPr>
      <w:bookmarkStart w:id="1107" w:name="bookmark1569"/>
      <w:bookmarkStart w:id="1108" w:name="bookmark1570"/>
      <w:bookmarkStart w:id="1109" w:name="_Toc12305"/>
      <w:bookmarkStart w:id="1110" w:name="bookmark1571"/>
      <w:r>
        <w:rPr>
          <w:rFonts w:hint="eastAsia" w:ascii="宋体" w:hAnsi="宋体" w:eastAsia="宋体" w:cs="宋体"/>
          <w:b/>
          <w:bCs/>
          <w:kern w:val="0"/>
          <w:sz w:val="24"/>
          <w:lang w:bidi="en-US"/>
        </w:rPr>
        <w:t>24.3争议评审</w:t>
      </w:r>
      <w:bookmarkEnd w:id="1107"/>
      <w:bookmarkEnd w:id="1108"/>
      <w:bookmarkEnd w:id="1109"/>
      <w:bookmarkEnd w:id="1110"/>
    </w:p>
    <w:p w14:paraId="08EE38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24.3.1</w:t>
      </w:r>
      <w:r>
        <w:rPr>
          <w:rFonts w:hint="eastAsia" w:ascii="宋体" w:hAnsi="宋体" w:eastAsia="宋体" w:cs="宋体"/>
          <w:kern w:val="0"/>
          <w:sz w:val="24"/>
          <w:lang w:val="zh-CN" w:bidi="zh-CN"/>
        </w:rPr>
        <w:t>采用争议评审的，发包人和承包人应在开工日后的28天内或在争议发生后, 协商成立争议评审组。争议评审组由有合同管理和工程实践经验的专家组成。</w:t>
      </w:r>
    </w:p>
    <w:p w14:paraId="0CB4CE1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24.3.2</w:t>
      </w:r>
      <w:r>
        <w:rPr>
          <w:rFonts w:hint="eastAsia" w:ascii="宋体" w:hAnsi="宋体" w:eastAsia="宋体" w:cs="宋体"/>
          <w:kern w:val="0"/>
          <w:sz w:val="24"/>
          <w:lang w:val="zh-CN" w:bidi="zh-CN"/>
        </w:rPr>
        <w:t>合同双方的争议，应首先由申请人向争议评审组提交一份详细的评审申请报告，并附必要的文件、图纸和证明材料，申请人还应将上述报告的副本同时提交给被申请人和监理人。</w:t>
      </w:r>
    </w:p>
    <w:p w14:paraId="2052C4A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24.3.3</w:t>
      </w:r>
      <w:r>
        <w:rPr>
          <w:rFonts w:hint="eastAsia" w:ascii="宋体" w:hAnsi="宋体" w:eastAsia="宋体" w:cs="宋体"/>
          <w:kern w:val="0"/>
          <w:sz w:val="24"/>
          <w:lang w:val="zh-CN" w:bidi="zh-CN"/>
        </w:rPr>
        <w:t>被申请人在收到申请人评审申请报告副本后的28天内，向争议评审组提交一份答辩报告，并附证明材料。被申请人应将答辩报告的副本同时提交给申请人和监理人。</w:t>
      </w:r>
    </w:p>
    <w:p w14:paraId="64B2AF9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24.3.4</w:t>
      </w:r>
      <w:r>
        <w:rPr>
          <w:rFonts w:hint="eastAsia" w:ascii="宋体" w:hAnsi="宋体" w:eastAsia="宋体" w:cs="宋体"/>
          <w:kern w:val="0"/>
          <w:sz w:val="24"/>
          <w:lang w:val="zh-CN" w:bidi="zh-CN"/>
        </w:rPr>
        <w:t>除专用合同条款另有约定外，争议评审组在收到合同双方报告后的14天内， 邀请双方代表和有关人员举行调查会，向双方调查争议细节；必要时争议评审组可要求双方进一步提供补充材料。</w:t>
      </w:r>
    </w:p>
    <w:p w14:paraId="639EF19D">
      <w:pPr>
        <w:spacing w:line="360" w:lineRule="auto"/>
        <w:ind w:firstLine="480" w:firstLineChars="200"/>
        <w:rPr>
          <w:rFonts w:ascii="宋体" w:hAnsi="宋体" w:eastAsia="宋体" w:cs="宋体"/>
          <w:kern w:val="0"/>
          <w:sz w:val="24"/>
          <w:lang w:val="zh-CN" w:bidi="zh-CN"/>
        </w:rPr>
      </w:pPr>
      <w:bookmarkStart w:id="1111" w:name="bookmark1572"/>
      <w:bookmarkEnd w:id="1111"/>
      <w:r>
        <w:rPr>
          <w:rFonts w:hint="eastAsia" w:ascii="宋体" w:hAnsi="宋体" w:eastAsia="宋体" w:cs="宋体"/>
          <w:kern w:val="0"/>
          <w:sz w:val="24"/>
          <w:lang w:val="zh-CN" w:bidi="zh-CN"/>
        </w:rPr>
        <w:t>24.3.5除专用合同条款另有约定外，在调查会结束后的14天内，争议评审组应在不受任何干扰的情况下进行独立、公正的评审，作出书面评审意见，并说明理由。在争议评审期间，争议双方暂按总监理工程师的确定执行。</w:t>
      </w:r>
    </w:p>
    <w:p w14:paraId="09B08DCA">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24.3.6</w:t>
      </w:r>
      <w:r>
        <w:rPr>
          <w:rFonts w:hint="eastAsia" w:ascii="宋体" w:hAnsi="宋体" w:eastAsia="宋体" w:cs="宋体"/>
          <w:kern w:val="0"/>
          <w:sz w:val="24"/>
          <w:lang w:val="zh-CN" w:bidi="zh-CN"/>
        </w:rPr>
        <w:t>发包人和承包人接受评审意见的，由监理人根据评审意见拟定执行协议，经争议双方签字后作为合同的补充文件，并遵照执行。</w:t>
      </w:r>
    </w:p>
    <w:p w14:paraId="72E535C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24.3.7</w:t>
      </w:r>
      <w:r>
        <w:rPr>
          <w:rFonts w:hint="eastAsia" w:ascii="宋体" w:hAnsi="宋体" w:eastAsia="宋体" w:cs="宋体"/>
          <w:kern w:val="0"/>
          <w:sz w:val="24"/>
          <w:lang w:val="zh-CN" w:bidi="zh-CN"/>
        </w:rPr>
        <w:t>发包人或承包人不接受评审意见，并要求提交仲裁或提起诉讼的，应在收到评审意见后的14天内将仲裁或起诉意向书面通知另一方，并抄送监理人，但在仲裁或诉讼结束前应暂按总监理工程师的确定执行。</w:t>
      </w:r>
    </w:p>
    <w:p w14:paraId="454FA319">
      <w:pPr>
        <w:keepNext/>
        <w:keepLines/>
        <w:spacing w:line="360" w:lineRule="auto"/>
        <w:ind w:firstLine="482" w:firstLineChars="200"/>
        <w:jc w:val="left"/>
        <w:outlineLvl w:val="3"/>
        <w:rPr>
          <w:rFonts w:ascii="宋体" w:hAnsi="宋体" w:eastAsia="宋体" w:cs="宋体"/>
          <w:b/>
          <w:bCs/>
          <w:kern w:val="0"/>
          <w:sz w:val="24"/>
          <w:lang w:bidi="en-US"/>
        </w:rPr>
      </w:pPr>
      <w:bookmarkStart w:id="1112" w:name="bookmark1573"/>
      <w:bookmarkStart w:id="1113" w:name="_Toc548"/>
      <w:bookmarkStart w:id="1114" w:name="bookmark1574"/>
      <w:bookmarkStart w:id="1115" w:name="bookmark1575"/>
      <w:r>
        <w:rPr>
          <w:rFonts w:hint="eastAsia" w:ascii="宋体" w:hAnsi="宋体" w:eastAsia="宋体" w:cs="宋体"/>
          <w:b/>
          <w:bCs/>
          <w:kern w:val="0"/>
          <w:sz w:val="24"/>
          <w:lang w:bidi="en-US"/>
        </w:rPr>
        <w:t>24.4仲裁</w:t>
      </w:r>
      <w:bookmarkEnd w:id="1112"/>
      <w:bookmarkEnd w:id="1113"/>
      <w:bookmarkEnd w:id="1114"/>
      <w:bookmarkEnd w:id="1115"/>
    </w:p>
    <w:p w14:paraId="3413590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24.4.1</w:t>
      </w:r>
      <w:r>
        <w:rPr>
          <w:rFonts w:hint="eastAsia" w:ascii="宋体" w:hAnsi="宋体" w:eastAsia="宋体" w:cs="宋体"/>
          <w:kern w:val="0"/>
          <w:sz w:val="24"/>
          <w:lang w:val="zh-CN" w:bidi="zh-CN"/>
        </w:rPr>
        <w:t>若合同双方商定直接向仲裁机构申请仲裁，应签订仲裁协议并约定仲裁机构。</w:t>
      </w:r>
    </w:p>
    <w:p w14:paraId="736BDFC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24.4.2</w:t>
      </w:r>
      <w:r>
        <w:rPr>
          <w:rFonts w:hint="eastAsia" w:ascii="宋体" w:hAnsi="宋体" w:eastAsia="宋体" w:cs="宋体"/>
          <w:kern w:val="0"/>
          <w:sz w:val="24"/>
          <w:lang w:val="zh-CN" w:bidi="zh-CN"/>
        </w:rPr>
        <w:t>若合同双方未能达成仲裁协议，则本合同的仲裁条款无效，任一方均有权向人民法院提起诉讼。</w:t>
      </w:r>
    </w:p>
    <w:p w14:paraId="078A2E77">
      <w:pPr>
        <w:keepNext/>
        <w:keepLines/>
        <w:spacing w:line="360" w:lineRule="auto"/>
        <w:jc w:val="center"/>
        <w:outlineLvl w:val="0"/>
        <w:rPr>
          <w:rFonts w:ascii="宋体" w:hAnsi="宋体" w:eastAsia="宋体" w:cs="宋体"/>
          <w:b/>
          <w:bCs/>
          <w:kern w:val="44"/>
          <w:sz w:val="24"/>
          <w:lang w:bidi="en-US"/>
        </w:rPr>
      </w:pPr>
      <w:bookmarkStart w:id="1116" w:name="bookmark1581"/>
      <w:bookmarkEnd w:id="1116"/>
      <w:bookmarkStart w:id="1117" w:name="bookmark1578"/>
      <w:bookmarkStart w:id="1118" w:name="bookmark1576"/>
      <w:bookmarkStart w:id="1119" w:name="_Toc1972"/>
      <w:bookmarkStart w:id="1120" w:name="_Toc27368"/>
      <w:bookmarkStart w:id="1121" w:name="bookmark1577"/>
      <w:bookmarkStart w:id="1122" w:name="bookmark1579"/>
      <w:bookmarkStart w:id="1123" w:name="bookmark1582"/>
      <w:bookmarkStart w:id="1124" w:name="_Toc21852"/>
      <w:bookmarkStart w:id="1125" w:name="bookmark1580"/>
      <w:bookmarkStart w:id="1126" w:name="_Toc30818"/>
      <w:r>
        <w:rPr>
          <w:rFonts w:hint="eastAsia" w:ascii="宋体" w:hAnsi="宋体" w:eastAsia="宋体" w:cs="宋体"/>
          <w:b/>
          <w:bCs/>
          <w:kern w:val="44"/>
          <w:sz w:val="24"/>
          <w:lang w:bidi="en-US"/>
        </w:rPr>
        <w:br w:type="page"/>
      </w:r>
      <w:bookmarkStart w:id="1127" w:name="_Toc2081996794"/>
      <w:bookmarkStart w:id="1128" w:name="_Toc827"/>
      <w:r>
        <w:rPr>
          <w:rFonts w:hint="eastAsia" w:ascii="宋体" w:hAnsi="宋体" w:eastAsia="宋体" w:cs="宋体"/>
          <w:b/>
          <w:bCs/>
          <w:kern w:val="44"/>
          <w:sz w:val="30"/>
          <w:szCs w:val="30"/>
          <w:lang w:bidi="en-US"/>
        </w:rPr>
        <w:t>第四节 专用合同条款</w:t>
      </w:r>
      <w:bookmarkEnd w:id="1117"/>
      <w:bookmarkEnd w:id="1118"/>
      <w:bookmarkEnd w:id="1119"/>
      <w:bookmarkEnd w:id="1120"/>
      <w:bookmarkEnd w:id="1121"/>
      <w:bookmarkEnd w:id="1127"/>
      <w:bookmarkEnd w:id="1128"/>
    </w:p>
    <w:p w14:paraId="69A0F1D9">
      <w:pPr>
        <w:keepNext/>
        <w:keepLines/>
        <w:spacing w:line="360" w:lineRule="auto"/>
        <w:ind w:firstLine="482" w:firstLineChars="200"/>
        <w:outlineLvl w:val="2"/>
        <w:rPr>
          <w:rFonts w:ascii="宋体" w:hAnsi="宋体" w:eastAsia="宋体" w:cs="宋体"/>
          <w:b/>
          <w:kern w:val="0"/>
          <w:sz w:val="24"/>
        </w:rPr>
      </w:pPr>
      <w:bookmarkStart w:id="1129" w:name="_Toc1406168910"/>
      <w:bookmarkStart w:id="1130" w:name="_Toc24414"/>
      <w:r>
        <w:rPr>
          <w:rFonts w:hint="eastAsia" w:ascii="宋体" w:hAnsi="宋体" w:eastAsia="宋体" w:cs="宋体"/>
          <w:b/>
          <w:kern w:val="0"/>
          <w:sz w:val="24"/>
        </w:rPr>
        <w:t>1. 一般约定</w:t>
      </w:r>
      <w:bookmarkEnd w:id="1122"/>
      <w:bookmarkEnd w:id="1123"/>
      <w:bookmarkEnd w:id="1124"/>
      <w:bookmarkEnd w:id="1125"/>
      <w:bookmarkEnd w:id="1126"/>
      <w:bookmarkEnd w:id="1129"/>
      <w:bookmarkEnd w:id="1130"/>
    </w:p>
    <w:p w14:paraId="7140D61A">
      <w:pPr>
        <w:keepNext/>
        <w:keepLines/>
        <w:spacing w:line="360" w:lineRule="auto"/>
        <w:ind w:firstLine="482" w:firstLineChars="200"/>
        <w:outlineLvl w:val="3"/>
        <w:rPr>
          <w:rFonts w:ascii="宋体" w:hAnsi="宋体" w:eastAsia="宋体" w:cs="宋体"/>
          <w:b/>
          <w:bCs/>
          <w:kern w:val="0"/>
          <w:sz w:val="24"/>
          <w:lang w:bidi="en-US"/>
        </w:rPr>
      </w:pPr>
      <w:bookmarkStart w:id="1131" w:name="bookmark1585"/>
      <w:bookmarkStart w:id="1132" w:name="bookmark1583"/>
      <w:bookmarkStart w:id="1133" w:name="bookmark1584"/>
      <w:r>
        <w:rPr>
          <w:rFonts w:hint="eastAsia" w:ascii="宋体" w:hAnsi="宋体" w:eastAsia="宋体" w:cs="宋体"/>
          <w:b/>
          <w:bCs/>
          <w:kern w:val="0"/>
          <w:sz w:val="24"/>
          <w:lang w:bidi="en-US"/>
        </w:rPr>
        <w:t>1.1词语定义</w:t>
      </w:r>
      <w:bookmarkEnd w:id="1131"/>
      <w:bookmarkEnd w:id="1132"/>
      <w:bookmarkEnd w:id="1133"/>
    </w:p>
    <w:p w14:paraId="5833E12C">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1.1.2</w:t>
      </w:r>
      <w:r>
        <w:rPr>
          <w:rFonts w:hint="eastAsia" w:ascii="宋体" w:hAnsi="宋体" w:eastAsia="宋体" w:cs="宋体"/>
          <w:kern w:val="0"/>
          <w:sz w:val="24"/>
          <w:lang w:val="zh-CN" w:bidi="zh-CN"/>
        </w:rPr>
        <w:t>合同当事人和人员</w:t>
      </w:r>
    </w:p>
    <w:p w14:paraId="4EA82F69">
      <w:pPr>
        <w:tabs>
          <w:tab w:val="left" w:pos="4064"/>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1.1.2.</w:t>
      </w:r>
      <w:r>
        <w:rPr>
          <w:rFonts w:hint="eastAsia" w:ascii="宋体" w:hAnsi="宋体" w:eastAsia="宋体" w:cs="宋体"/>
          <w:kern w:val="0"/>
          <w:sz w:val="24"/>
          <w:lang w:val="zh-CN" w:bidi="zh-CN"/>
        </w:rPr>
        <w:t>2发包人：</w:t>
      </w:r>
      <w:r>
        <w:rPr>
          <w:rFonts w:hint="eastAsia" w:ascii="宋体" w:hAnsi="宋体" w:eastAsia="宋体" w:cs="宋体"/>
          <w:kern w:val="0"/>
          <w:sz w:val="24"/>
          <w:u w:val="single"/>
        </w:rPr>
        <w:tab/>
      </w:r>
      <w:r>
        <w:rPr>
          <w:rFonts w:hint="eastAsia" w:ascii="宋体" w:hAnsi="宋体" w:eastAsia="宋体" w:cs="宋体"/>
          <w:kern w:val="0"/>
          <w:sz w:val="24"/>
        </w:rPr>
        <w:t>。</w:t>
      </w:r>
    </w:p>
    <w:p w14:paraId="287953DC">
      <w:pPr>
        <w:tabs>
          <w:tab w:val="left" w:pos="4066"/>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1.1.2.</w:t>
      </w:r>
      <w:r>
        <w:rPr>
          <w:rFonts w:hint="eastAsia" w:ascii="宋体" w:hAnsi="宋体" w:eastAsia="宋体" w:cs="宋体"/>
          <w:kern w:val="0"/>
          <w:sz w:val="24"/>
          <w:lang w:val="zh-CN" w:bidi="zh-CN"/>
        </w:rPr>
        <w:t>3承包人：</w:t>
      </w:r>
      <w:r>
        <w:rPr>
          <w:rFonts w:hint="eastAsia" w:ascii="宋体" w:hAnsi="宋体" w:eastAsia="宋体" w:cs="宋体"/>
          <w:kern w:val="0"/>
          <w:sz w:val="24"/>
          <w:u w:val="single"/>
        </w:rPr>
        <w:tab/>
      </w:r>
      <w:r>
        <w:rPr>
          <w:rFonts w:hint="eastAsia" w:ascii="宋体" w:hAnsi="宋体" w:eastAsia="宋体" w:cs="宋体"/>
          <w:kern w:val="0"/>
          <w:sz w:val="24"/>
        </w:rPr>
        <w:t>。</w:t>
      </w:r>
    </w:p>
    <w:p w14:paraId="3E5CD536">
      <w:pPr>
        <w:tabs>
          <w:tab w:val="left" w:pos="4066"/>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rPr>
        <w:t>1.1.2.</w:t>
      </w:r>
      <w:r>
        <w:rPr>
          <w:rFonts w:hint="eastAsia" w:ascii="宋体" w:hAnsi="宋体" w:eastAsia="宋体" w:cs="宋体"/>
          <w:kern w:val="0"/>
          <w:sz w:val="24"/>
          <w:lang w:bidi="zh-CN"/>
        </w:rPr>
        <w:t>4承包人项目负责人、技术负责人和专职安全员</w:t>
      </w:r>
      <w:r>
        <w:rPr>
          <w:rFonts w:hint="eastAsia" w:ascii="宋体" w:hAnsi="宋体" w:eastAsia="宋体" w:cs="宋体"/>
          <w:kern w:val="0"/>
          <w:sz w:val="24"/>
          <w:lang w:val="zh-CN" w:bidi="zh-CN"/>
        </w:rPr>
        <w:t>：</w:t>
      </w:r>
    </w:p>
    <w:p w14:paraId="28F578D0">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项目负责人姓名：</w:t>
      </w:r>
    </w:p>
    <w:p w14:paraId="3319510E">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项目负责人身份证号码：</w:t>
      </w:r>
    </w:p>
    <w:p w14:paraId="4D18A6F0">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项目负责人执业证书号码：</w:t>
      </w:r>
    </w:p>
    <w:p w14:paraId="04477B4E">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项目负责人水行政主管部门颁发的安全生产考核合格证书号码：</w:t>
      </w:r>
    </w:p>
    <w:p w14:paraId="72B82F86">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技术负责人姓名：</w:t>
      </w:r>
    </w:p>
    <w:p w14:paraId="18FA05D3">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技术负责人身份证号码：</w:t>
      </w:r>
    </w:p>
    <w:p w14:paraId="5C1CAEE4">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专职安全员姓名：</w:t>
      </w:r>
    </w:p>
    <w:p w14:paraId="5775D3BF">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专职安全员身份证号号码：</w:t>
      </w:r>
    </w:p>
    <w:p w14:paraId="44B7C5C4">
      <w:pPr>
        <w:tabs>
          <w:tab w:val="left" w:pos="4066"/>
        </w:tabs>
        <w:spacing w:line="360" w:lineRule="auto"/>
        <w:ind w:firstLine="480" w:firstLineChars="200"/>
        <w:rPr>
          <w:rFonts w:ascii="宋体" w:hAnsi="宋体" w:eastAsia="宋体" w:cs="宋体"/>
          <w:kern w:val="0"/>
          <w:sz w:val="24"/>
          <w:u w:val="single"/>
        </w:rPr>
      </w:pPr>
      <w:r>
        <w:rPr>
          <w:rFonts w:hint="eastAsia" w:ascii="宋体" w:hAnsi="宋体" w:eastAsia="宋体" w:cs="宋体"/>
          <w:kern w:val="0"/>
          <w:sz w:val="24"/>
        </w:rPr>
        <w:t>专职安全员水行政主管部门颁发的安全生产考核合格证书号码：</w:t>
      </w:r>
    </w:p>
    <w:p w14:paraId="0F6BF446">
      <w:pPr>
        <w:tabs>
          <w:tab w:val="left" w:pos="4066"/>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（项目负责人、技术负责人和专职安全员的姓名、身份证号号码，项目负责人执业证书号码以及项目负责人和专职安全员水行政主管部门颁发的安全生产考核合格证书号码）。</w:t>
      </w:r>
    </w:p>
    <w:p w14:paraId="64A585AD">
      <w:pPr>
        <w:tabs>
          <w:tab w:val="left" w:pos="4064"/>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1.1.2.</w:t>
      </w:r>
      <w:r>
        <w:rPr>
          <w:rFonts w:hint="eastAsia" w:ascii="宋体" w:hAnsi="宋体" w:eastAsia="宋体" w:cs="宋体"/>
          <w:kern w:val="0"/>
          <w:sz w:val="24"/>
          <w:lang w:val="zh-CN" w:bidi="zh-CN"/>
        </w:rPr>
        <w:t>5分包人:</w:t>
      </w:r>
      <w:r>
        <w:rPr>
          <w:rFonts w:hint="eastAsia" w:ascii="宋体" w:hAnsi="宋体" w:eastAsia="宋体" w:cs="宋体"/>
          <w:kern w:val="0"/>
          <w:sz w:val="24"/>
          <w:u w:val="single"/>
        </w:rPr>
        <w:tab/>
      </w:r>
      <w:r>
        <w:rPr>
          <w:rFonts w:hint="eastAsia" w:ascii="宋体" w:hAnsi="宋体" w:eastAsia="宋体" w:cs="宋体"/>
          <w:kern w:val="0"/>
          <w:sz w:val="24"/>
        </w:rPr>
        <w:t>。</w:t>
      </w:r>
    </w:p>
    <w:p w14:paraId="2F8C55B8">
      <w:pPr>
        <w:tabs>
          <w:tab w:val="left" w:pos="4064"/>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1.1.2.6</w:t>
      </w:r>
      <w:r>
        <w:rPr>
          <w:rFonts w:hint="eastAsia" w:ascii="宋体" w:hAnsi="宋体" w:eastAsia="宋体" w:cs="宋体"/>
          <w:kern w:val="0"/>
          <w:sz w:val="24"/>
          <w:lang w:val="zh-CN" w:bidi="zh-CN"/>
        </w:rPr>
        <w:t>监理人：</w:t>
      </w:r>
      <w:r>
        <w:rPr>
          <w:rFonts w:hint="eastAsia" w:ascii="宋体" w:hAnsi="宋体" w:eastAsia="宋体" w:cs="宋体"/>
          <w:kern w:val="0"/>
          <w:sz w:val="24"/>
          <w:u w:val="single"/>
        </w:rPr>
        <w:tab/>
      </w:r>
      <w:r>
        <w:rPr>
          <w:rFonts w:hint="eastAsia" w:ascii="宋体" w:hAnsi="宋体" w:eastAsia="宋体" w:cs="宋体"/>
          <w:kern w:val="0"/>
          <w:sz w:val="24"/>
        </w:rPr>
        <w:t>。</w:t>
      </w:r>
    </w:p>
    <w:p w14:paraId="6C5B4482">
      <w:pPr>
        <w:tabs>
          <w:tab w:val="left" w:pos="3649"/>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1.1.4</w:t>
      </w:r>
      <w:r>
        <w:rPr>
          <w:rFonts w:hint="eastAsia" w:ascii="宋体" w:hAnsi="宋体" w:eastAsia="宋体" w:cs="宋体"/>
          <w:kern w:val="0"/>
          <w:sz w:val="24"/>
          <w:lang w:val="zh-CN" w:bidi="zh-CN"/>
        </w:rPr>
        <w:t>日期：</w:t>
      </w:r>
      <w:r>
        <w:rPr>
          <w:rFonts w:hint="eastAsia" w:ascii="宋体" w:hAnsi="宋体" w:eastAsia="宋体" w:cs="宋体"/>
          <w:kern w:val="0"/>
          <w:sz w:val="24"/>
          <w:u w:val="single"/>
          <w:lang w:val="zh-CN" w:bidi="zh-CN"/>
        </w:rPr>
        <w:t>实际开工日期以监理单位发出的开工令载明的日期为准</w:t>
      </w:r>
      <w:r>
        <w:rPr>
          <w:rFonts w:hint="eastAsia" w:ascii="宋体" w:hAnsi="宋体" w:eastAsia="宋体" w:cs="宋体"/>
          <w:kern w:val="0"/>
          <w:sz w:val="24"/>
          <w:lang w:val="zh-CN" w:bidi="zh-CN"/>
        </w:rPr>
        <w:t>。</w:t>
      </w:r>
    </w:p>
    <w:p w14:paraId="5582D3C5">
      <w:pPr>
        <w:tabs>
          <w:tab w:val="left" w:pos="6303"/>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w:t>
      </w:r>
      <w:r>
        <w:rPr>
          <w:rFonts w:hint="eastAsia" w:ascii="宋体" w:hAnsi="宋体" w:eastAsia="宋体" w:cs="宋体"/>
          <w:kern w:val="0"/>
          <w:sz w:val="24"/>
          <w:lang w:val="zh-CN" w:bidi="zh-CN"/>
        </w:rPr>
        <w:t>5缺陷责任期(工程质量保修期):</w:t>
      </w:r>
      <w:r>
        <w:rPr>
          <w:rFonts w:hint="eastAsia" w:ascii="宋体" w:hAnsi="宋体" w:eastAsia="宋体" w:cs="宋体"/>
          <w:kern w:val="0"/>
          <w:sz w:val="24"/>
          <w:u w:val="single"/>
          <w:lang w:val="zh-CN" w:bidi="zh-CN"/>
        </w:rPr>
        <w:t>竣工验收后1年</w:t>
      </w:r>
      <w:r>
        <w:rPr>
          <w:rFonts w:hint="eastAsia" w:ascii="宋体" w:hAnsi="宋体" w:eastAsia="宋体" w:cs="宋体"/>
          <w:kern w:val="0"/>
          <w:sz w:val="24"/>
          <w:lang w:bidi="en-US"/>
        </w:rPr>
        <w:t>。</w:t>
      </w:r>
    </w:p>
    <w:p w14:paraId="2C7598E7">
      <w:pPr>
        <w:keepNext/>
        <w:keepLines/>
        <w:spacing w:line="360" w:lineRule="auto"/>
        <w:ind w:firstLine="482" w:firstLineChars="200"/>
        <w:outlineLvl w:val="3"/>
        <w:rPr>
          <w:rFonts w:ascii="宋体" w:hAnsi="宋体" w:eastAsia="宋体" w:cs="宋体"/>
          <w:b/>
          <w:bCs/>
          <w:kern w:val="0"/>
          <w:sz w:val="24"/>
          <w:lang w:bidi="en-US"/>
        </w:rPr>
      </w:pPr>
      <w:bookmarkStart w:id="1134" w:name="bookmark1588"/>
      <w:bookmarkStart w:id="1135" w:name="bookmark1587"/>
      <w:bookmarkStart w:id="1136" w:name="bookmark1586"/>
      <w:r>
        <w:rPr>
          <w:rFonts w:hint="eastAsia" w:ascii="宋体" w:hAnsi="宋体" w:eastAsia="宋体" w:cs="宋体"/>
          <w:b/>
          <w:bCs/>
          <w:kern w:val="0"/>
          <w:sz w:val="24"/>
          <w:lang w:bidi="en-US"/>
        </w:rPr>
        <w:t>1.4合同文件的优先顺序</w:t>
      </w:r>
      <w:bookmarkEnd w:id="1134"/>
      <w:bookmarkEnd w:id="1135"/>
      <w:bookmarkEnd w:id="1136"/>
    </w:p>
    <w:p w14:paraId="35809B40">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进入合同的各项文件及其优先顺序如下：</w:t>
      </w:r>
    </w:p>
    <w:p w14:paraId="78704618">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37" w:name="bookmark1589"/>
      <w:bookmarkEnd w:id="1137"/>
      <w:r>
        <w:rPr>
          <w:rFonts w:hint="eastAsia" w:ascii="宋体" w:hAnsi="宋体" w:eastAsia="宋体" w:cs="宋体"/>
          <w:kern w:val="0"/>
          <w:sz w:val="24"/>
          <w:lang w:val="zh-CN" w:bidi="zh-CN"/>
        </w:rPr>
        <w:t>合同协议书(包括补充协议、合同谈判备忘录)；</w:t>
      </w:r>
    </w:p>
    <w:p w14:paraId="23CD6718">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38" w:name="bookmark1590"/>
      <w:bookmarkEnd w:id="1138"/>
      <w:r>
        <w:rPr>
          <w:rFonts w:hint="eastAsia" w:ascii="宋体" w:hAnsi="宋体" w:eastAsia="宋体" w:cs="宋体"/>
          <w:kern w:val="0"/>
          <w:sz w:val="24"/>
          <w:lang w:val="zh-CN" w:bidi="zh-CN"/>
        </w:rPr>
        <w:t>中标通知书；</w:t>
      </w:r>
    </w:p>
    <w:p w14:paraId="755A4A3E">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39" w:name="bookmark1591"/>
      <w:bookmarkEnd w:id="1139"/>
      <w:r>
        <w:rPr>
          <w:rFonts w:hint="eastAsia" w:ascii="宋体" w:hAnsi="宋体" w:eastAsia="宋体" w:cs="宋体"/>
          <w:kern w:val="0"/>
          <w:sz w:val="24"/>
          <w:lang w:val="zh-CN" w:bidi="zh-CN"/>
        </w:rPr>
        <w:t>投标函及投标函附录；</w:t>
      </w:r>
    </w:p>
    <w:p w14:paraId="71A83A0A">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0" w:name="bookmark1592"/>
      <w:bookmarkEnd w:id="1140"/>
      <w:r>
        <w:rPr>
          <w:rFonts w:hint="eastAsia" w:ascii="宋体" w:hAnsi="宋体" w:eastAsia="宋体" w:cs="宋体"/>
          <w:kern w:val="0"/>
          <w:sz w:val="24"/>
          <w:lang w:val="zh-CN" w:bidi="zh-CN"/>
        </w:rPr>
        <w:t>专用合同条款(含附加条款)；</w:t>
      </w:r>
    </w:p>
    <w:p w14:paraId="211C1E75">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1" w:name="bookmark1593"/>
      <w:bookmarkEnd w:id="1141"/>
      <w:r>
        <w:rPr>
          <w:rFonts w:hint="eastAsia" w:ascii="宋体" w:hAnsi="宋体" w:eastAsia="宋体" w:cs="宋体"/>
          <w:kern w:val="0"/>
          <w:sz w:val="24"/>
          <w:lang w:val="zh-CN" w:bidi="zh-CN"/>
        </w:rPr>
        <w:t>通用合同条款；</w:t>
      </w:r>
    </w:p>
    <w:p w14:paraId="0505A417">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2" w:name="bookmark1594"/>
      <w:bookmarkEnd w:id="1142"/>
      <w:r>
        <w:rPr>
          <w:rFonts w:hint="eastAsia" w:ascii="宋体" w:hAnsi="宋体" w:eastAsia="宋体" w:cs="宋体"/>
          <w:kern w:val="0"/>
          <w:sz w:val="24"/>
          <w:lang w:val="zh-CN" w:bidi="zh-CN"/>
        </w:rPr>
        <w:t>技术标准和要求(合同技术条款)；</w:t>
      </w:r>
    </w:p>
    <w:p w14:paraId="0FCF3A3F">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3" w:name="bookmark1595"/>
      <w:bookmarkEnd w:id="1143"/>
      <w:r>
        <w:rPr>
          <w:rFonts w:hint="eastAsia" w:ascii="宋体" w:hAnsi="宋体" w:eastAsia="宋体" w:cs="宋体"/>
          <w:kern w:val="0"/>
          <w:sz w:val="24"/>
          <w:lang w:val="zh-CN" w:bidi="zh-CN"/>
        </w:rPr>
        <w:t>图纸；</w:t>
      </w:r>
    </w:p>
    <w:p w14:paraId="3FA48080">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4" w:name="bookmark1596"/>
      <w:bookmarkEnd w:id="1144"/>
      <w:r>
        <w:rPr>
          <w:rFonts w:hint="eastAsia" w:ascii="宋体" w:hAnsi="宋体" w:eastAsia="宋体" w:cs="宋体"/>
          <w:kern w:val="0"/>
          <w:sz w:val="24"/>
          <w:lang w:val="zh-CN" w:bidi="zh-CN"/>
        </w:rPr>
        <w:t>已标价工程量清单；</w:t>
      </w:r>
    </w:p>
    <w:p w14:paraId="7C710444">
      <w:pPr>
        <w:numPr>
          <w:ilvl w:val="0"/>
          <w:numId w:val="35"/>
        </w:numPr>
        <w:tabs>
          <w:tab w:val="left" w:pos="923"/>
        </w:tabs>
        <w:spacing w:line="360" w:lineRule="auto"/>
        <w:ind w:firstLine="480" w:firstLineChars="200"/>
        <w:jc w:val="left"/>
        <w:rPr>
          <w:rFonts w:ascii="宋体" w:hAnsi="宋体" w:eastAsia="宋体" w:cs="宋体"/>
          <w:kern w:val="0"/>
          <w:sz w:val="24"/>
          <w:lang w:val="zh-CN" w:bidi="zh-CN"/>
        </w:rPr>
      </w:pPr>
      <w:bookmarkStart w:id="1145" w:name="bookmark1597"/>
      <w:bookmarkEnd w:id="1145"/>
      <w:r>
        <w:rPr>
          <w:rFonts w:hint="eastAsia" w:ascii="宋体" w:hAnsi="宋体" w:eastAsia="宋体" w:cs="宋体"/>
          <w:kern w:val="0"/>
          <w:sz w:val="24"/>
          <w:lang w:val="zh-CN" w:bidi="zh-CN"/>
        </w:rPr>
        <w:t>投标文件其他内容；</w:t>
      </w:r>
    </w:p>
    <w:p w14:paraId="51FDEBFD">
      <w:pPr>
        <w:numPr>
          <w:ilvl w:val="0"/>
          <w:numId w:val="35"/>
        </w:numPr>
        <w:tabs>
          <w:tab w:val="left" w:pos="1026"/>
        </w:tabs>
        <w:spacing w:line="360" w:lineRule="auto"/>
        <w:ind w:firstLine="480" w:firstLineChars="200"/>
        <w:jc w:val="left"/>
        <w:rPr>
          <w:rFonts w:ascii="宋体" w:hAnsi="宋体" w:eastAsia="宋体" w:cs="宋体"/>
          <w:kern w:val="0"/>
          <w:sz w:val="24"/>
          <w:lang w:val="zh-CN" w:bidi="zh-CN"/>
        </w:rPr>
      </w:pPr>
      <w:bookmarkStart w:id="1146" w:name="bookmark1598"/>
      <w:bookmarkEnd w:id="1146"/>
      <w:r>
        <w:rPr>
          <w:rFonts w:hint="eastAsia" w:ascii="宋体" w:hAnsi="宋体" w:eastAsia="宋体" w:cs="宋体"/>
          <w:kern w:val="0"/>
          <w:sz w:val="24"/>
          <w:lang w:val="zh-CN" w:bidi="zh-CN"/>
        </w:rPr>
        <w:t>其他合同文件。</w:t>
      </w:r>
    </w:p>
    <w:p w14:paraId="75E87CA9">
      <w:pPr>
        <w:keepNext/>
        <w:keepLines/>
        <w:spacing w:line="360" w:lineRule="auto"/>
        <w:ind w:firstLine="482" w:firstLineChars="200"/>
        <w:outlineLvl w:val="3"/>
        <w:rPr>
          <w:rFonts w:ascii="宋体" w:hAnsi="宋体" w:eastAsia="宋体" w:cs="宋体"/>
          <w:b/>
          <w:bCs/>
          <w:kern w:val="0"/>
          <w:sz w:val="24"/>
          <w:lang w:bidi="en-US"/>
        </w:rPr>
      </w:pPr>
      <w:bookmarkStart w:id="1147" w:name="bookmark1600"/>
      <w:bookmarkStart w:id="1148" w:name="bookmark1599"/>
      <w:bookmarkStart w:id="1149" w:name="bookmark1601"/>
      <w:r>
        <w:rPr>
          <w:rFonts w:hint="eastAsia" w:ascii="宋体" w:hAnsi="宋体" w:eastAsia="宋体" w:cs="宋体"/>
          <w:b/>
          <w:bCs/>
          <w:kern w:val="0"/>
          <w:sz w:val="24"/>
          <w:lang w:bidi="en-US"/>
        </w:rPr>
        <w:t>1.7联络</w:t>
      </w:r>
      <w:bookmarkEnd w:id="1147"/>
      <w:bookmarkEnd w:id="1148"/>
      <w:bookmarkEnd w:id="1149"/>
    </w:p>
    <w:p w14:paraId="241971D3">
      <w:pPr>
        <w:tabs>
          <w:tab w:val="left" w:pos="207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1.7.2</w:t>
      </w:r>
      <w:r>
        <w:rPr>
          <w:rFonts w:hint="eastAsia" w:ascii="宋体" w:hAnsi="宋体" w:eastAsia="宋体" w:cs="宋体"/>
          <w:kern w:val="0"/>
          <w:sz w:val="24"/>
          <w:lang w:val="zh-CN" w:bidi="zh-CN"/>
        </w:rPr>
        <w:t>来往函件均应按技术标准和要求(合同技术条款)约定的期限送</w:t>
      </w:r>
      <w:r>
        <w:rPr>
          <w:rFonts w:hint="eastAsia" w:ascii="宋体" w:hAnsi="宋体" w:eastAsia="宋体" w:cs="宋体"/>
          <w:kern w:val="0"/>
          <w:sz w:val="24"/>
          <w:u w:val="single"/>
          <w:lang w:val="zh-CN" w:bidi="zh-CN"/>
        </w:rPr>
        <w:t xml:space="preserve">隆安县那降水利工程管理所 </w:t>
      </w:r>
      <w:r>
        <w:rPr>
          <w:rFonts w:hint="eastAsia" w:ascii="宋体" w:hAnsi="宋体" w:eastAsia="宋体" w:cs="宋体"/>
          <w:kern w:val="0"/>
          <w:sz w:val="24"/>
          <w:lang w:bidi="en-US"/>
        </w:rPr>
        <w:t>。</w:t>
      </w:r>
    </w:p>
    <w:p w14:paraId="37F0AB7D">
      <w:pPr>
        <w:keepNext/>
        <w:keepLines/>
        <w:spacing w:line="360" w:lineRule="auto"/>
        <w:ind w:firstLine="482" w:firstLineChars="200"/>
        <w:outlineLvl w:val="2"/>
        <w:rPr>
          <w:rFonts w:ascii="宋体" w:hAnsi="宋体" w:eastAsia="宋体" w:cs="宋体"/>
          <w:b/>
          <w:kern w:val="0"/>
          <w:sz w:val="24"/>
        </w:rPr>
      </w:pPr>
      <w:bookmarkStart w:id="1150" w:name="bookmark1604"/>
      <w:bookmarkEnd w:id="1150"/>
      <w:bookmarkStart w:id="1151" w:name="_Toc30112"/>
      <w:bookmarkStart w:id="1152" w:name="_Toc7249"/>
      <w:bookmarkStart w:id="1153" w:name="bookmark1603"/>
      <w:bookmarkStart w:id="1154" w:name="bookmark1605"/>
      <w:bookmarkStart w:id="1155" w:name="_Toc105283944"/>
      <w:bookmarkStart w:id="1156" w:name="_Toc27866"/>
      <w:bookmarkStart w:id="1157" w:name="bookmark1602"/>
      <w:r>
        <w:rPr>
          <w:rFonts w:hint="eastAsia" w:ascii="宋体" w:hAnsi="宋体" w:eastAsia="宋体" w:cs="宋体"/>
          <w:b/>
          <w:kern w:val="0"/>
          <w:sz w:val="24"/>
        </w:rPr>
        <w:t>2. 发包人义务</w:t>
      </w:r>
      <w:bookmarkEnd w:id="1151"/>
      <w:bookmarkEnd w:id="1152"/>
      <w:bookmarkEnd w:id="1153"/>
      <w:bookmarkEnd w:id="1154"/>
      <w:bookmarkEnd w:id="1155"/>
      <w:bookmarkEnd w:id="1156"/>
      <w:bookmarkEnd w:id="1157"/>
    </w:p>
    <w:p w14:paraId="63B24AF2">
      <w:pPr>
        <w:keepNext/>
        <w:keepLines/>
        <w:spacing w:line="360" w:lineRule="auto"/>
        <w:ind w:firstLine="482" w:firstLineChars="200"/>
        <w:outlineLvl w:val="3"/>
        <w:rPr>
          <w:rFonts w:ascii="宋体" w:hAnsi="宋体" w:eastAsia="宋体" w:cs="宋体"/>
          <w:b/>
          <w:bCs/>
          <w:kern w:val="0"/>
          <w:sz w:val="24"/>
          <w:lang w:bidi="en-US"/>
        </w:rPr>
      </w:pPr>
      <w:bookmarkStart w:id="1158" w:name="bookmark1608"/>
      <w:bookmarkStart w:id="1159" w:name="bookmark1607"/>
      <w:bookmarkStart w:id="1160" w:name="bookmark1606"/>
      <w:r>
        <w:rPr>
          <w:rFonts w:hint="eastAsia" w:ascii="宋体" w:hAnsi="宋体" w:eastAsia="宋体" w:cs="宋体"/>
          <w:b/>
          <w:bCs/>
          <w:kern w:val="0"/>
          <w:sz w:val="24"/>
          <w:lang w:bidi="en-US"/>
        </w:rPr>
        <w:t>2.3提供施工场地</w:t>
      </w:r>
      <w:bookmarkEnd w:id="1158"/>
      <w:bookmarkEnd w:id="1159"/>
      <w:bookmarkEnd w:id="1160"/>
    </w:p>
    <w:p w14:paraId="5988D036">
      <w:pPr>
        <w:tabs>
          <w:tab w:val="left" w:pos="8227"/>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2.3.2发包人提供的施工场地范围为： 发包人负责办理工地范围内的征地、拆迁和移民等有关手续，并提供施工场地周围管线（含地上及地下）和邻近建筑物、构筑物(含文物保护建筑)、古树名木等相关资料，向承包人提供施工用地。</w:t>
      </w:r>
    </w:p>
    <w:p w14:paraId="3CC2B7A5">
      <w:pPr>
        <w:tabs>
          <w:tab w:val="left" w:pos="8227"/>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2.3.3发包人应在开工前14天内，向承包人提供与施工现场相关的工程地质和地下管线资料，对资料的真实准确性负责。但发包人对承包人在使用上述资料时所作的分析、判断和推论不承担责任。发包人负责协调处理施工场地周围地下管线和邻近建筑物、构筑物的保护工作，并协助解决对承包人施工有干扰的外部条件。</w:t>
      </w:r>
    </w:p>
    <w:p w14:paraId="68B6D90C">
      <w:pPr>
        <w:keepNext/>
        <w:keepLines/>
        <w:spacing w:line="360" w:lineRule="auto"/>
        <w:ind w:firstLine="482" w:firstLineChars="200"/>
        <w:outlineLvl w:val="2"/>
        <w:rPr>
          <w:rFonts w:ascii="宋体" w:hAnsi="宋体" w:eastAsia="宋体" w:cs="宋体"/>
          <w:b/>
          <w:kern w:val="0"/>
          <w:sz w:val="24"/>
        </w:rPr>
      </w:pPr>
      <w:bookmarkStart w:id="1161" w:name="bookmark1614"/>
      <w:bookmarkEnd w:id="1161"/>
      <w:bookmarkStart w:id="1162" w:name="bookmark1609"/>
      <w:bookmarkEnd w:id="1162"/>
      <w:bookmarkStart w:id="1163" w:name="_Toc5847"/>
      <w:bookmarkStart w:id="1164" w:name="_Toc6637"/>
      <w:bookmarkStart w:id="1165" w:name="_Toc2059059865"/>
      <w:bookmarkStart w:id="1166" w:name="bookmark1615"/>
      <w:bookmarkStart w:id="1167" w:name="_Toc23945"/>
      <w:bookmarkStart w:id="1168" w:name="bookmark1613"/>
      <w:bookmarkStart w:id="1169" w:name="bookmark1612"/>
      <w:r>
        <w:rPr>
          <w:rFonts w:hint="eastAsia" w:ascii="宋体" w:hAnsi="宋体" w:eastAsia="宋体" w:cs="宋体"/>
          <w:b/>
          <w:kern w:val="0"/>
          <w:sz w:val="24"/>
        </w:rPr>
        <w:t>3. 监理人</w:t>
      </w:r>
      <w:bookmarkEnd w:id="1163"/>
      <w:bookmarkEnd w:id="1164"/>
      <w:bookmarkEnd w:id="1165"/>
      <w:bookmarkEnd w:id="1166"/>
      <w:bookmarkEnd w:id="1167"/>
    </w:p>
    <w:p w14:paraId="0DA4D63B">
      <w:pPr>
        <w:keepNext/>
        <w:keepLines/>
        <w:spacing w:line="360" w:lineRule="auto"/>
        <w:ind w:firstLine="482" w:firstLineChars="200"/>
        <w:outlineLvl w:val="3"/>
        <w:rPr>
          <w:rFonts w:ascii="宋体" w:hAnsi="宋体" w:eastAsia="宋体" w:cs="宋体"/>
          <w:b/>
          <w:bCs/>
          <w:kern w:val="0"/>
          <w:sz w:val="24"/>
          <w:lang w:bidi="en-US"/>
        </w:rPr>
      </w:pPr>
      <w:bookmarkStart w:id="1170" w:name="bookmark1616"/>
      <w:r>
        <w:rPr>
          <w:rFonts w:hint="eastAsia" w:ascii="宋体" w:hAnsi="宋体" w:eastAsia="宋体" w:cs="宋体"/>
          <w:b/>
          <w:bCs/>
          <w:kern w:val="0"/>
          <w:sz w:val="24"/>
          <w:lang w:bidi="en-US"/>
        </w:rPr>
        <w:t>3.1监理人的职责和权力</w:t>
      </w:r>
      <w:bookmarkEnd w:id="1168"/>
      <w:bookmarkEnd w:id="1169"/>
      <w:bookmarkEnd w:id="1170"/>
    </w:p>
    <w:p w14:paraId="57FF534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3.1.1</w:t>
      </w:r>
      <w:r>
        <w:rPr>
          <w:rFonts w:hint="eastAsia" w:ascii="宋体" w:hAnsi="宋体" w:eastAsia="宋体" w:cs="宋体"/>
          <w:kern w:val="0"/>
          <w:sz w:val="24"/>
          <w:lang w:val="zh-CN" w:bidi="zh-CN"/>
        </w:rPr>
        <w:t>监理人须根据发包人事先批准的权力范围行使权力，发包人批准的权力范围： 按本工程委托监理合同。</w:t>
      </w:r>
    </w:p>
    <w:p w14:paraId="1D2BEFF7">
      <w:pPr>
        <w:keepNext/>
        <w:keepLines/>
        <w:spacing w:line="360" w:lineRule="auto"/>
        <w:ind w:firstLine="482" w:firstLineChars="200"/>
        <w:outlineLvl w:val="2"/>
        <w:rPr>
          <w:rFonts w:ascii="宋体" w:hAnsi="宋体" w:eastAsia="宋体" w:cs="宋体"/>
          <w:b/>
          <w:kern w:val="0"/>
          <w:sz w:val="24"/>
        </w:rPr>
      </w:pPr>
      <w:bookmarkStart w:id="1171" w:name="bookmark1619"/>
      <w:bookmarkEnd w:id="1171"/>
      <w:bookmarkStart w:id="1172" w:name="bookmark1620"/>
      <w:bookmarkStart w:id="1173" w:name="_Toc4014"/>
      <w:bookmarkStart w:id="1174" w:name="_Toc26032"/>
      <w:bookmarkStart w:id="1175" w:name="_Toc23429"/>
      <w:bookmarkStart w:id="1176" w:name="_Toc718918703"/>
      <w:bookmarkStart w:id="1177" w:name="bookmark1618"/>
      <w:bookmarkStart w:id="1178" w:name="bookmark1617"/>
      <w:r>
        <w:rPr>
          <w:rFonts w:hint="eastAsia" w:ascii="宋体" w:hAnsi="宋体" w:eastAsia="宋体" w:cs="宋体"/>
          <w:b/>
          <w:kern w:val="0"/>
          <w:sz w:val="24"/>
        </w:rPr>
        <w:t>4. 承包人</w:t>
      </w:r>
      <w:bookmarkEnd w:id="1172"/>
      <w:bookmarkEnd w:id="1173"/>
      <w:bookmarkEnd w:id="1174"/>
      <w:bookmarkEnd w:id="1175"/>
      <w:bookmarkEnd w:id="1176"/>
    </w:p>
    <w:p w14:paraId="7C43D1E1">
      <w:pPr>
        <w:keepNext/>
        <w:keepLines/>
        <w:spacing w:line="360" w:lineRule="auto"/>
        <w:ind w:firstLine="482" w:firstLineChars="200"/>
        <w:outlineLvl w:val="3"/>
        <w:rPr>
          <w:rFonts w:ascii="宋体" w:hAnsi="宋体" w:eastAsia="宋体" w:cs="宋体"/>
          <w:b/>
          <w:bCs/>
          <w:kern w:val="0"/>
          <w:sz w:val="24"/>
          <w:lang w:bidi="en-US"/>
        </w:rPr>
      </w:pPr>
      <w:bookmarkStart w:id="1179" w:name="bookmark1621"/>
      <w:r>
        <w:rPr>
          <w:rFonts w:hint="eastAsia" w:ascii="宋体" w:hAnsi="宋体" w:eastAsia="宋体" w:cs="宋体"/>
          <w:b/>
          <w:bCs/>
          <w:kern w:val="0"/>
          <w:sz w:val="24"/>
          <w:lang w:bidi="en-US"/>
        </w:rPr>
        <w:t>4.1承包人的一般义务</w:t>
      </w:r>
      <w:bookmarkEnd w:id="1177"/>
      <w:bookmarkEnd w:id="1178"/>
      <w:bookmarkEnd w:id="1179"/>
    </w:p>
    <w:p w14:paraId="67244E0F">
      <w:pPr>
        <w:spacing w:line="360" w:lineRule="auto"/>
        <w:ind w:firstLine="480" w:firstLineChars="200"/>
        <w:rPr>
          <w:rFonts w:ascii="宋体" w:hAnsi="宋体" w:eastAsia="宋体" w:cs="宋体"/>
          <w:kern w:val="0"/>
          <w:sz w:val="24"/>
          <w:lang w:bidi="en-US"/>
        </w:rPr>
      </w:pPr>
      <w:bookmarkStart w:id="1180" w:name="bookmark1622"/>
      <w:bookmarkEnd w:id="1180"/>
      <w:r>
        <w:rPr>
          <w:rFonts w:hint="eastAsia" w:ascii="宋体" w:hAnsi="宋体" w:eastAsia="宋体" w:cs="宋体"/>
          <w:kern w:val="0"/>
          <w:sz w:val="24"/>
          <w:lang w:bidi="en-US"/>
        </w:rPr>
        <w:t>4.1.10其他义务</w:t>
      </w:r>
    </w:p>
    <w:p w14:paraId="331A3A36">
      <w:pPr>
        <w:numPr>
          <w:ins w:id="0" w:author="Unknown" w:date=""/>
        </w:numPr>
        <w:spacing w:line="360" w:lineRule="auto"/>
        <w:ind w:firstLine="480" w:firstLineChars="200"/>
        <w:rPr>
          <w:rFonts w:ascii="宋体" w:hAnsi="宋体" w:eastAsia="宋体" w:cs="宋体"/>
          <w:kern w:val="0"/>
          <w:sz w:val="24"/>
          <w:lang w:val="zh-CN" w:bidi="zh-CN"/>
        </w:rPr>
      </w:pPr>
      <w:bookmarkStart w:id="1181" w:name="bookmark1623"/>
      <w:bookmarkEnd w:id="1181"/>
      <w:r>
        <w:rPr>
          <w:rFonts w:hint="eastAsia" w:ascii="宋体" w:hAnsi="宋体" w:eastAsia="宋体" w:cs="宋体"/>
          <w:kern w:val="0"/>
          <w:sz w:val="24"/>
          <w:lang w:val="zh-CN" w:bidi="zh-CN"/>
        </w:rPr>
        <w:t>（一）办理有关保险。</w:t>
      </w:r>
    </w:p>
    <w:p w14:paraId="14EBC28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照《中华人民共和国建筑法》规定，必须在工程开工前，为参加本合同工程现场施工的所有作业人员及管理人员，包括参加工程建设的管理人员、施工人员(含民工)办理工伤保险，并缴纳工伤保险费。保险期限自投保之日(工程开工之日)起至工程竣工验收时止, 时间上涵盖施工全过程的任一时段。</w:t>
      </w:r>
    </w:p>
    <w:p w14:paraId="0F56064F">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按照《中华人民共和国建筑法》规定，鼓励为从事危险作业的职工办理意外伤害保险。</w:t>
      </w:r>
    </w:p>
    <w:p w14:paraId="5E5625D7">
      <w:pPr>
        <w:tabs>
          <w:tab w:val="left" w:pos="1028"/>
        </w:tabs>
        <w:spacing w:line="360" w:lineRule="auto"/>
        <w:ind w:firstLine="480" w:firstLineChars="200"/>
        <w:rPr>
          <w:rFonts w:ascii="宋体" w:hAnsi="宋体" w:eastAsia="宋体" w:cs="宋体"/>
          <w:color w:val="auto"/>
          <w:kern w:val="0"/>
          <w:sz w:val="24"/>
          <w:lang w:val="zh-CN" w:bidi="zh-CN"/>
        </w:rPr>
      </w:pPr>
      <w:bookmarkStart w:id="1182" w:name="bookmark1624"/>
      <w:bookmarkEnd w:id="1182"/>
      <w:r>
        <w:rPr>
          <w:rFonts w:hint="eastAsia" w:ascii="宋体" w:hAnsi="宋体" w:eastAsia="宋体" w:cs="宋体"/>
          <w:color w:val="auto"/>
          <w:kern w:val="0"/>
          <w:sz w:val="24"/>
          <w:lang w:val="zh-CN" w:bidi="zh-CN"/>
        </w:rPr>
        <w:t>（二）</w:t>
      </w:r>
      <w:r>
        <w:rPr>
          <w:rFonts w:hint="eastAsia" w:ascii="宋体" w:hAnsi="宋体" w:eastAsia="宋体" w:cs="宋体"/>
          <w:color w:val="auto"/>
          <w:kern w:val="0"/>
          <w:sz w:val="24"/>
          <w:lang w:val="zh-CN" w:eastAsia="zh-CN" w:bidi="zh-CN"/>
        </w:rPr>
        <w:t>本项目符合广西壮族自治区农民工工资专用账户免于开立的规定，乙方应将农民工工资直接足额支付至农民工本人银行账户，严禁发放给第三方。乙方应按月编制工资支付表并报甲方备案，甲方支付进度款时优先保障人工费用。乙方拖欠工资的，甲方有权从工程款中直接扣除欠薪金额代为支付，乙方需承担由此产生的全部法律责任及甲方损失。</w:t>
      </w:r>
    </w:p>
    <w:p w14:paraId="49EF6768">
      <w:pPr>
        <w:tabs>
          <w:tab w:val="left" w:pos="1031"/>
        </w:tabs>
        <w:spacing w:line="360" w:lineRule="auto"/>
        <w:ind w:firstLine="480" w:firstLineChars="200"/>
        <w:rPr>
          <w:rFonts w:ascii="宋体" w:hAnsi="宋体" w:eastAsia="宋体" w:cs="宋体"/>
          <w:kern w:val="0"/>
          <w:sz w:val="24"/>
          <w:lang w:val="zh-CN" w:bidi="zh-CN"/>
        </w:rPr>
      </w:pPr>
      <w:bookmarkStart w:id="1183" w:name="bookmark1625"/>
      <w:bookmarkEnd w:id="1183"/>
      <w:r>
        <w:rPr>
          <w:rFonts w:hint="eastAsia" w:ascii="宋体" w:hAnsi="宋体" w:eastAsia="宋体" w:cs="宋体"/>
          <w:kern w:val="0"/>
          <w:sz w:val="24"/>
          <w:lang w:val="zh-CN" w:bidi="zh-CN"/>
        </w:rPr>
        <w:t>（三）工程施工的义务和责任</w:t>
      </w:r>
    </w:p>
    <w:p w14:paraId="0DF9F212">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84" w:name="bookmark1626"/>
      <w:bookmarkEnd w:id="1184"/>
      <w:r>
        <w:rPr>
          <w:rFonts w:hint="eastAsia" w:ascii="宋体" w:hAnsi="宋体" w:eastAsia="宋体" w:cs="宋体"/>
          <w:kern w:val="0"/>
          <w:sz w:val="24"/>
          <w:lang w:val="zh-CN" w:bidi="zh-CN"/>
        </w:rPr>
        <w:t>承包人应负责施工场地内部的水、电等施工管、线路的铺、架设及其费用，并按供电部门规定向供电部门(或发包人)交纳水、电费。发包人提供的接电点在签订合同时明确。另外，施工通讯及设施由承包人负责并承担费用。</w:t>
      </w:r>
    </w:p>
    <w:p w14:paraId="16089C72">
      <w:pPr>
        <w:numPr>
          <w:ilvl w:val="0"/>
          <w:numId w:val="36"/>
        </w:numPr>
        <w:tabs>
          <w:tab w:val="left" w:pos="918"/>
        </w:tabs>
        <w:spacing w:line="360" w:lineRule="auto"/>
        <w:ind w:firstLine="480" w:firstLineChars="200"/>
        <w:jc w:val="left"/>
        <w:rPr>
          <w:rFonts w:ascii="宋体" w:hAnsi="宋体" w:eastAsia="宋体" w:cs="宋体"/>
          <w:kern w:val="0"/>
          <w:sz w:val="24"/>
          <w:lang w:val="zh-CN" w:bidi="zh-CN"/>
        </w:rPr>
      </w:pPr>
      <w:bookmarkStart w:id="1185" w:name="bookmark1627"/>
      <w:bookmarkEnd w:id="1185"/>
      <w:r>
        <w:rPr>
          <w:rFonts w:hint="eastAsia" w:ascii="宋体" w:hAnsi="宋体" w:eastAsia="宋体" w:cs="宋体"/>
          <w:kern w:val="0"/>
          <w:sz w:val="24"/>
          <w:lang w:val="zh-CN" w:bidi="zh-CN"/>
        </w:rPr>
        <w:t>除民房外，承包人应按监理人的指示负责拆除、清理已征用土地上的杂物、灌木、 树木、树根、杂草等。</w:t>
      </w:r>
    </w:p>
    <w:p w14:paraId="1E6685A5">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86" w:name="bookmark1628"/>
      <w:bookmarkEnd w:id="1186"/>
      <w:r>
        <w:rPr>
          <w:rFonts w:hint="eastAsia" w:ascii="宋体" w:hAnsi="宋体" w:eastAsia="宋体" w:cs="宋体"/>
          <w:kern w:val="0"/>
          <w:sz w:val="24"/>
          <w:lang w:val="zh-CN" w:bidi="zh-CN"/>
        </w:rPr>
        <w:t>承包人应充分理解有一些设施(如施工道路、桥梁)可能会有其它人和单位使用通行，在使用过程中发生干扰时，应立即通知监理人并服从监理人的决定。</w:t>
      </w:r>
    </w:p>
    <w:p w14:paraId="268781BD">
      <w:pPr>
        <w:numPr>
          <w:ilvl w:val="0"/>
          <w:numId w:val="36"/>
        </w:numPr>
        <w:tabs>
          <w:tab w:val="left" w:pos="922"/>
        </w:tabs>
        <w:spacing w:line="360" w:lineRule="auto"/>
        <w:ind w:firstLine="480" w:firstLineChars="200"/>
        <w:jc w:val="left"/>
        <w:rPr>
          <w:rFonts w:ascii="宋体" w:hAnsi="宋体" w:eastAsia="宋体" w:cs="宋体"/>
          <w:kern w:val="0"/>
          <w:sz w:val="24"/>
          <w:lang w:val="zh-CN" w:bidi="zh-CN"/>
        </w:rPr>
      </w:pPr>
      <w:bookmarkStart w:id="1187" w:name="bookmark1629"/>
      <w:bookmarkEnd w:id="1187"/>
      <w:r>
        <w:rPr>
          <w:rFonts w:hint="eastAsia" w:ascii="宋体" w:hAnsi="宋体" w:eastAsia="宋体" w:cs="宋体"/>
          <w:kern w:val="0"/>
          <w:sz w:val="24"/>
          <w:lang w:val="zh-CN" w:bidi="zh-CN"/>
        </w:rPr>
        <w:t>承包人应为监理人、发包人现场代表对施工现场的检查监督提供必要的配合，并对这种配合对施工的影响应有充分的考虑。</w:t>
      </w:r>
    </w:p>
    <w:p w14:paraId="68103B77">
      <w:pPr>
        <w:numPr>
          <w:ilvl w:val="0"/>
          <w:numId w:val="36"/>
        </w:numPr>
        <w:tabs>
          <w:tab w:val="left" w:pos="915"/>
        </w:tabs>
        <w:spacing w:line="360" w:lineRule="auto"/>
        <w:ind w:firstLine="480" w:firstLineChars="200"/>
        <w:jc w:val="left"/>
        <w:rPr>
          <w:rFonts w:ascii="宋体" w:hAnsi="宋体" w:eastAsia="宋体" w:cs="宋体"/>
          <w:kern w:val="0"/>
          <w:sz w:val="24"/>
          <w:lang w:val="zh-CN" w:bidi="zh-CN"/>
        </w:rPr>
      </w:pPr>
      <w:bookmarkStart w:id="1188" w:name="bookmark1630"/>
      <w:bookmarkEnd w:id="1188"/>
      <w:r>
        <w:rPr>
          <w:rFonts w:hint="eastAsia" w:ascii="宋体" w:hAnsi="宋体" w:eastAsia="宋体" w:cs="宋体"/>
          <w:kern w:val="0"/>
          <w:sz w:val="24"/>
          <w:lang w:val="zh-CN" w:bidi="zh-CN"/>
        </w:rPr>
        <w:t>工程竣工后，承包人应按监理人的指示清理施工现场直至监理人、发包人满意 为止。</w:t>
      </w:r>
    </w:p>
    <w:p w14:paraId="2AF390E2">
      <w:pPr>
        <w:numPr>
          <w:ilvl w:val="0"/>
          <w:numId w:val="36"/>
        </w:numPr>
        <w:tabs>
          <w:tab w:val="left" w:pos="920"/>
        </w:tabs>
        <w:spacing w:line="360" w:lineRule="auto"/>
        <w:ind w:firstLine="480" w:firstLineChars="200"/>
        <w:jc w:val="left"/>
        <w:rPr>
          <w:rFonts w:ascii="宋体" w:hAnsi="宋体" w:eastAsia="宋体" w:cs="宋体"/>
          <w:kern w:val="0"/>
          <w:sz w:val="24"/>
          <w:lang w:val="zh-CN" w:bidi="zh-CN"/>
        </w:rPr>
      </w:pPr>
      <w:bookmarkStart w:id="1189" w:name="bookmark1631"/>
      <w:bookmarkEnd w:id="1189"/>
      <w:r>
        <w:rPr>
          <w:rFonts w:hint="eastAsia" w:ascii="宋体" w:hAnsi="宋体" w:eastAsia="宋体" w:cs="宋体"/>
          <w:kern w:val="0"/>
          <w:sz w:val="24"/>
          <w:lang w:val="zh-CN" w:bidi="zh-CN"/>
        </w:rPr>
        <w:t>对上述(1) ~ (5)项工作，费用已包括在有关单价和总价中，发包人不再另行支付由此所发生的一切费用。</w:t>
      </w:r>
    </w:p>
    <w:p w14:paraId="5D8C60B5">
      <w:pPr>
        <w:numPr>
          <w:ilvl w:val="0"/>
          <w:numId w:val="36"/>
        </w:numPr>
        <w:tabs>
          <w:tab w:val="left" w:pos="922"/>
        </w:tabs>
        <w:spacing w:line="360" w:lineRule="auto"/>
        <w:ind w:firstLine="480" w:firstLineChars="200"/>
        <w:jc w:val="left"/>
        <w:rPr>
          <w:rFonts w:ascii="宋体" w:hAnsi="宋体" w:eastAsia="宋体" w:cs="宋体"/>
          <w:kern w:val="0"/>
          <w:sz w:val="24"/>
          <w:lang w:val="zh-CN" w:bidi="zh-CN"/>
        </w:rPr>
      </w:pPr>
      <w:bookmarkStart w:id="1190" w:name="bookmark1632"/>
      <w:bookmarkEnd w:id="1190"/>
      <w:r>
        <w:rPr>
          <w:rFonts w:hint="eastAsia" w:ascii="宋体" w:hAnsi="宋体" w:eastAsia="宋体" w:cs="宋体"/>
          <w:kern w:val="0"/>
          <w:sz w:val="24"/>
          <w:lang w:val="zh-CN" w:bidi="zh-CN"/>
        </w:rPr>
        <w:t>经过公路、城市道路的施工车辆，必须按交警、城管、环保、环卫等部门规定执行。施工车辆的营运手续办理、清洗等一切费用由承包人承担。由于车辆超载、带泥或洒漏造成的道路损坏、环境污染等，其责任和费用均由承包人承担。</w:t>
      </w:r>
    </w:p>
    <w:p w14:paraId="6EE79054">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91" w:name="bookmark1633"/>
      <w:bookmarkEnd w:id="1191"/>
      <w:r>
        <w:rPr>
          <w:rFonts w:hint="eastAsia" w:ascii="宋体" w:hAnsi="宋体" w:eastAsia="宋体" w:cs="宋体"/>
          <w:kern w:val="0"/>
          <w:sz w:val="24"/>
          <w:lang w:val="zh-CN" w:bidi="zh-CN"/>
        </w:rPr>
        <w:t>承包人必须文明、安全施工，在施工期间发生的一切人员伤亡和财产损失等责任事故和所发生的一切费用概由承包人承担。</w:t>
      </w:r>
    </w:p>
    <w:p w14:paraId="739F279C">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92" w:name="bookmark1634"/>
      <w:bookmarkEnd w:id="1192"/>
      <w:r>
        <w:rPr>
          <w:rFonts w:hint="eastAsia" w:ascii="宋体" w:hAnsi="宋体" w:eastAsia="宋体" w:cs="宋体"/>
          <w:kern w:val="0"/>
          <w:sz w:val="24"/>
          <w:lang w:val="zh-CN" w:bidi="zh-CN"/>
        </w:rPr>
        <w:t>按照发包人的要求做好安全文明宣传、监督检查宣传等工作，相关费用由承包人承担。</w:t>
      </w:r>
    </w:p>
    <w:p w14:paraId="77A5299C">
      <w:pPr>
        <w:numPr>
          <w:ilvl w:val="0"/>
          <w:numId w:val="36"/>
        </w:numPr>
        <w:tabs>
          <w:tab w:val="left" w:pos="924"/>
        </w:tabs>
        <w:spacing w:line="360" w:lineRule="auto"/>
        <w:ind w:firstLine="480" w:firstLineChars="200"/>
        <w:jc w:val="left"/>
        <w:rPr>
          <w:rFonts w:ascii="宋体" w:hAnsi="宋体" w:eastAsia="宋体" w:cs="宋体"/>
          <w:kern w:val="0"/>
          <w:sz w:val="24"/>
          <w:lang w:val="zh-CN" w:bidi="zh-CN"/>
        </w:rPr>
      </w:pPr>
      <w:bookmarkStart w:id="1193" w:name="bookmark1635"/>
      <w:bookmarkEnd w:id="1193"/>
      <w:r>
        <w:rPr>
          <w:rFonts w:hint="eastAsia" w:ascii="宋体" w:hAnsi="宋体" w:eastAsia="宋体" w:cs="宋体"/>
          <w:kern w:val="0"/>
          <w:sz w:val="24"/>
          <w:lang w:val="zh-CN" w:bidi="zh-CN"/>
        </w:rPr>
        <w:t>承包人应按约定时间和要求，完成以下工作：</w:t>
      </w:r>
    </w:p>
    <w:p w14:paraId="48BDB10F">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94" w:name="bookmark1636"/>
      <w:bookmarkEnd w:id="1194"/>
      <w:r>
        <w:rPr>
          <w:rFonts w:hint="eastAsia" w:ascii="宋体" w:hAnsi="宋体" w:eastAsia="宋体" w:cs="宋体"/>
          <w:kern w:val="0"/>
          <w:sz w:val="24"/>
          <w:lang w:val="zh-CN" w:bidi="zh-CN"/>
        </w:rPr>
        <w:t>按时提交施工组织设计、单位工程的施工方案。</w:t>
      </w:r>
    </w:p>
    <w:p w14:paraId="22153AB1">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95" w:name="bookmark1637"/>
      <w:bookmarkEnd w:id="1195"/>
      <w:r>
        <w:rPr>
          <w:rFonts w:hint="eastAsia" w:ascii="宋体" w:hAnsi="宋体" w:eastAsia="宋体" w:cs="宋体"/>
          <w:kern w:val="0"/>
          <w:sz w:val="24"/>
          <w:lang w:val="zh-CN" w:bidi="zh-CN"/>
        </w:rPr>
        <w:t>每月25日向监理人提交当月工程进度报表及下月进度计划。</w:t>
      </w:r>
    </w:p>
    <w:p w14:paraId="2BBB4937">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196" w:name="bookmark1638"/>
      <w:bookmarkEnd w:id="1196"/>
      <w:r>
        <w:rPr>
          <w:rFonts w:hint="eastAsia" w:ascii="宋体" w:hAnsi="宋体" w:eastAsia="宋体" w:cs="宋体"/>
          <w:kern w:val="0"/>
          <w:sz w:val="24"/>
          <w:lang w:val="zh-CN" w:bidi="zh-CN"/>
        </w:rPr>
        <w:t>承包人自行负责施工安全保卫工作及夜间施工照明。</w:t>
      </w:r>
    </w:p>
    <w:p w14:paraId="44EED576">
      <w:pPr>
        <w:numPr>
          <w:ilvl w:val="0"/>
          <w:numId w:val="37"/>
        </w:numPr>
        <w:tabs>
          <w:tab w:val="left" w:pos="798"/>
        </w:tabs>
        <w:spacing w:line="360" w:lineRule="auto"/>
        <w:ind w:firstLine="480" w:firstLineChars="200"/>
        <w:jc w:val="left"/>
        <w:rPr>
          <w:rFonts w:ascii="宋体" w:hAnsi="宋体" w:eastAsia="宋体" w:cs="宋体"/>
          <w:kern w:val="0"/>
          <w:sz w:val="24"/>
          <w:lang w:val="zh-CN" w:bidi="zh-CN"/>
        </w:rPr>
      </w:pPr>
      <w:bookmarkStart w:id="1197" w:name="bookmark1639"/>
      <w:bookmarkEnd w:id="1197"/>
      <w:r>
        <w:rPr>
          <w:rFonts w:hint="eastAsia" w:ascii="宋体" w:hAnsi="宋体" w:eastAsia="宋体" w:cs="宋体"/>
          <w:kern w:val="0"/>
          <w:sz w:val="24"/>
          <w:lang w:val="zh-CN" w:bidi="zh-CN"/>
        </w:rPr>
        <w:t>需承包人办理的有关施工场地交通、环卫和施工噪音降尘管理等手续：遵守有关部门对施工现场交通、环卫和施工噪音降尘管理规定，如有发生，费用由承包人承担。</w:t>
      </w:r>
    </w:p>
    <w:p w14:paraId="6CF5A218">
      <w:pPr>
        <w:numPr>
          <w:ilvl w:val="0"/>
          <w:numId w:val="37"/>
        </w:numPr>
        <w:tabs>
          <w:tab w:val="left" w:pos="819"/>
        </w:tabs>
        <w:spacing w:line="360" w:lineRule="auto"/>
        <w:ind w:firstLine="480" w:firstLineChars="200"/>
        <w:jc w:val="left"/>
        <w:rPr>
          <w:rFonts w:ascii="宋体" w:hAnsi="宋体" w:eastAsia="宋体" w:cs="宋体"/>
          <w:kern w:val="0"/>
          <w:sz w:val="24"/>
          <w:lang w:val="zh-CN" w:bidi="zh-CN"/>
        </w:rPr>
      </w:pPr>
      <w:bookmarkStart w:id="1198" w:name="bookmark1640"/>
      <w:bookmarkEnd w:id="1198"/>
      <w:r>
        <w:rPr>
          <w:rFonts w:hint="eastAsia" w:ascii="宋体" w:hAnsi="宋体" w:eastAsia="宋体" w:cs="宋体"/>
          <w:kern w:val="0"/>
          <w:sz w:val="24"/>
          <w:lang w:val="zh-CN" w:bidi="zh-CN"/>
        </w:rPr>
        <w:t>已完工程成品保护的特殊要求及费用承担：已完工工程未交付发包人之前，承包人按协议条款约定负责已完成工程的成品保护工作，保护期间发生损坏，承包人自费予以修复。</w:t>
      </w:r>
    </w:p>
    <w:p w14:paraId="10E6D837">
      <w:pPr>
        <w:numPr>
          <w:ilvl w:val="0"/>
          <w:numId w:val="37"/>
        </w:numPr>
        <w:tabs>
          <w:tab w:val="left" w:pos="814"/>
        </w:tabs>
        <w:spacing w:line="360" w:lineRule="auto"/>
        <w:ind w:firstLine="480" w:firstLineChars="200"/>
        <w:jc w:val="left"/>
        <w:rPr>
          <w:rFonts w:ascii="宋体" w:hAnsi="宋体" w:eastAsia="宋体" w:cs="宋体"/>
          <w:kern w:val="0"/>
          <w:sz w:val="24"/>
          <w:lang w:val="zh-CN" w:bidi="zh-CN"/>
        </w:rPr>
      </w:pPr>
      <w:bookmarkStart w:id="1199" w:name="bookmark1641"/>
      <w:bookmarkEnd w:id="1199"/>
      <w:r>
        <w:rPr>
          <w:rFonts w:hint="eastAsia" w:ascii="宋体" w:hAnsi="宋体" w:eastAsia="宋体" w:cs="宋体"/>
          <w:kern w:val="0"/>
          <w:sz w:val="24"/>
          <w:lang w:val="zh-CN" w:bidi="zh-CN"/>
        </w:rPr>
        <w:t>承包人有义务对施工场地周围管线(含地上及地下)和邻近建筑物、构筑物(含文物保护建筑)、古树名木等进行探明并负责保护。</w:t>
      </w:r>
    </w:p>
    <w:p w14:paraId="7EDA195F">
      <w:pPr>
        <w:numPr>
          <w:ilvl w:val="0"/>
          <w:numId w:val="37"/>
        </w:numPr>
        <w:tabs>
          <w:tab w:val="left" w:pos="819"/>
        </w:tabs>
        <w:spacing w:line="360" w:lineRule="auto"/>
        <w:ind w:firstLine="480" w:firstLineChars="200"/>
        <w:jc w:val="left"/>
        <w:rPr>
          <w:rFonts w:ascii="宋体" w:hAnsi="宋体" w:eastAsia="宋体" w:cs="宋体"/>
          <w:kern w:val="0"/>
          <w:sz w:val="24"/>
          <w:lang w:val="zh-CN" w:bidi="zh-CN"/>
        </w:rPr>
      </w:pPr>
      <w:bookmarkStart w:id="1200" w:name="bookmark1642"/>
      <w:bookmarkEnd w:id="1200"/>
      <w:r>
        <w:rPr>
          <w:rFonts w:hint="eastAsia" w:ascii="宋体" w:hAnsi="宋体" w:eastAsia="宋体" w:cs="宋体"/>
          <w:kern w:val="0"/>
          <w:sz w:val="24"/>
          <w:lang w:val="zh-CN" w:bidi="zh-CN"/>
        </w:rPr>
        <w:t>施工场地清洁卫生的要求：按城建卫生有关规定执行，由承包人负责，费用由承包人承担。</w:t>
      </w:r>
    </w:p>
    <w:p w14:paraId="281CF040">
      <w:pPr>
        <w:numPr>
          <w:ilvl w:val="0"/>
          <w:numId w:val="37"/>
        </w:numPr>
        <w:tabs>
          <w:tab w:val="left" w:pos="839"/>
        </w:tabs>
        <w:spacing w:line="360" w:lineRule="auto"/>
        <w:ind w:firstLine="480" w:firstLineChars="200"/>
        <w:jc w:val="left"/>
        <w:rPr>
          <w:rFonts w:ascii="宋体" w:hAnsi="宋体" w:eastAsia="宋体" w:cs="宋体"/>
          <w:kern w:val="0"/>
          <w:sz w:val="24"/>
          <w:lang w:val="zh-CN" w:bidi="zh-CN"/>
        </w:rPr>
      </w:pPr>
      <w:bookmarkStart w:id="1201" w:name="bookmark1643"/>
      <w:bookmarkEnd w:id="1201"/>
      <w:r>
        <w:rPr>
          <w:rFonts w:hint="eastAsia" w:ascii="宋体" w:hAnsi="宋体" w:eastAsia="宋体" w:cs="宋体"/>
          <w:kern w:val="0"/>
          <w:sz w:val="24"/>
          <w:lang w:val="zh-CN" w:bidi="zh-CN"/>
        </w:rPr>
        <w:t>承包人承担施工场地、水电及运输通道的修建和维护、清场等费用。</w:t>
      </w:r>
    </w:p>
    <w:p w14:paraId="7A29DC66">
      <w:pPr>
        <w:numPr>
          <w:ilvl w:val="0"/>
          <w:numId w:val="36"/>
        </w:numPr>
        <w:tabs>
          <w:tab w:val="left" w:pos="1026"/>
        </w:tabs>
        <w:spacing w:line="360" w:lineRule="auto"/>
        <w:ind w:firstLine="480" w:firstLineChars="200"/>
        <w:jc w:val="left"/>
        <w:rPr>
          <w:rFonts w:ascii="宋体" w:hAnsi="宋体" w:eastAsia="宋体" w:cs="宋体"/>
          <w:kern w:val="0"/>
          <w:sz w:val="24"/>
          <w:lang w:val="zh-CN" w:bidi="zh-CN"/>
        </w:rPr>
      </w:pPr>
      <w:bookmarkStart w:id="1202" w:name="bookmark1644"/>
      <w:bookmarkEnd w:id="1202"/>
      <w:r>
        <w:rPr>
          <w:rFonts w:hint="eastAsia" w:ascii="宋体" w:hAnsi="宋体" w:eastAsia="宋体" w:cs="宋体"/>
          <w:kern w:val="0"/>
          <w:sz w:val="24"/>
          <w:lang w:val="zh-CN" w:bidi="zh-CN"/>
        </w:rPr>
        <w:t>双方约定承包人应做的其他工作：</w:t>
      </w:r>
    </w:p>
    <w:p w14:paraId="3E347C41">
      <w:pPr>
        <w:numPr>
          <w:ilvl w:val="0"/>
          <w:numId w:val="38"/>
        </w:numPr>
        <w:tabs>
          <w:tab w:val="left" w:pos="819"/>
        </w:tabs>
        <w:spacing w:line="360" w:lineRule="auto"/>
        <w:ind w:firstLine="480" w:firstLineChars="200"/>
        <w:jc w:val="left"/>
        <w:rPr>
          <w:rFonts w:ascii="宋体" w:hAnsi="宋体" w:eastAsia="宋体" w:cs="宋体"/>
          <w:kern w:val="0"/>
          <w:sz w:val="24"/>
          <w:lang w:val="zh-CN" w:bidi="zh-CN"/>
        </w:rPr>
      </w:pPr>
      <w:bookmarkStart w:id="1203" w:name="bookmark1645"/>
      <w:bookmarkEnd w:id="1203"/>
      <w:r>
        <w:rPr>
          <w:rFonts w:hint="eastAsia" w:ascii="宋体" w:hAnsi="宋体" w:eastAsia="宋体" w:cs="宋体"/>
          <w:kern w:val="0"/>
          <w:sz w:val="24"/>
          <w:lang w:val="zh-CN" w:bidi="zh-CN"/>
        </w:rPr>
        <w:t>凡属于需要承包人交付给其他承包人的工作面以及与其他承包人交叉作业的工作面, 承包人必须服从监理人的决定，按规定的完工日期完成并将清理好的工作面移交给发包人, 并取得监理人的同意。</w:t>
      </w:r>
    </w:p>
    <w:p w14:paraId="08688B94">
      <w:pPr>
        <w:numPr>
          <w:ilvl w:val="0"/>
          <w:numId w:val="38"/>
        </w:numPr>
        <w:tabs>
          <w:tab w:val="left" w:pos="817"/>
        </w:tabs>
        <w:spacing w:line="360" w:lineRule="auto"/>
        <w:ind w:firstLine="480" w:firstLineChars="200"/>
        <w:jc w:val="left"/>
        <w:rPr>
          <w:rFonts w:ascii="宋体" w:hAnsi="宋体" w:eastAsia="宋体" w:cs="宋体"/>
          <w:kern w:val="0"/>
          <w:sz w:val="24"/>
          <w:lang w:val="zh-CN" w:bidi="zh-CN"/>
        </w:rPr>
      </w:pPr>
      <w:bookmarkStart w:id="1204" w:name="bookmark1646"/>
      <w:bookmarkEnd w:id="1204"/>
      <w:r>
        <w:rPr>
          <w:rFonts w:hint="eastAsia" w:ascii="宋体" w:hAnsi="宋体" w:eastAsia="宋体" w:cs="宋体"/>
          <w:kern w:val="0"/>
          <w:sz w:val="24"/>
          <w:lang w:val="zh-CN" w:bidi="zh-CN"/>
        </w:rPr>
        <w:t>工程完工后，承包人应按监理人的指示清理施工现场。并在工程完工后6个月内完成并提交工程竣工资料和工程结算资料。承包人逾期提交，发包人将对承包人的拖延行为视为违约，并按100元/天计算违约金，违约金从承包人应得的工程款中扣除，但其最终的累计总金额与各项逾期完工违约金合计不超过合同价格的5%。</w:t>
      </w:r>
    </w:p>
    <w:p w14:paraId="4F29FA16">
      <w:pPr>
        <w:numPr>
          <w:ilvl w:val="0"/>
          <w:numId w:val="36"/>
        </w:numPr>
        <w:tabs>
          <w:tab w:val="left" w:pos="1026"/>
        </w:tabs>
        <w:spacing w:line="360" w:lineRule="auto"/>
        <w:ind w:firstLine="480" w:firstLineChars="200"/>
        <w:jc w:val="left"/>
        <w:rPr>
          <w:rFonts w:ascii="宋体" w:hAnsi="宋体" w:eastAsia="宋体" w:cs="宋体"/>
          <w:kern w:val="0"/>
          <w:sz w:val="24"/>
          <w:lang w:val="zh-CN" w:bidi="zh-CN"/>
        </w:rPr>
      </w:pPr>
      <w:bookmarkStart w:id="1205" w:name="bookmark1647"/>
      <w:bookmarkEnd w:id="1205"/>
      <w:r>
        <w:rPr>
          <w:rFonts w:hint="eastAsia" w:ascii="宋体" w:hAnsi="宋体" w:eastAsia="宋体" w:cs="宋体"/>
          <w:kern w:val="0"/>
          <w:sz w:val="24"/>
          <w:lang w:val="zh-CN" w:bidi="zh-CN"/>
        </w:rPr>
        <w:t>其他未尽事宜待签订施工合同时双方再协商。</w:t>
      </w:r>
    </w:p>
    <w:p w14:paraId="2DD9B080">
      <w:pPr>
        <w:tabs>
          <w:tab w:val="left" w:pos="1031"/>
        </w:tabs>
        <w:spacing w:line="360" w:lineRule="auto"/>
        <w:ind w:firstLine="480" w:firstLineChars="200"/>
        <w:rPr>
          <w:rFonts w:ascii="宋体" w:hAnsi="宋体" w:eastAsia="宋体" w:cs="宋体"/>
          <w:kern w:val="0"/>
          <w:sz w:val="24"/>
          <w:lang w:val="zh-CN" w:bidi="zh-CN"/>
        </w:rPr>
      </w:pPr>
      <w:bookmarkStart w:id="1206" w:name="bookmark1648"/>
      <w:bookmarkEnd w:id="1206"/>
      <w:r>
        <w:rPr>
          <w:rFonts w:hint="eastAsia" w:ascii="宋体" w:hAnsi="宋体" w:eastAsia="宋体" w:cs="宋体"/>
          <w:kern w:val="0"/>
          <w:sz w:val="24"/>
          <w:lang w:val="zh-CN" w:bidi="zh-CN"/>
        </w:rPr>
        <w:t>（四）鼓励承包人根据工程建设实际，吸纳建档立卡贫困劳动力参加工程建设。</w:t>
      </w:r>
    </w:p>
    <w:p w14:paraId="0DF41F10">
      <w:pPr>
        <w:tabs>
          <w:tab w:val="left" w:pos="1030"/>
        </w:tabs>
        <w:spacing w:line="360" w:lineRule="auto"/>
        <w:ind w:firstLine="480" w:firstLineChars="200"/>
        <w:rPr>
          <w:rFonts w:ascii="宋体" w:hAnsi="宋体" w:eastAsia="宋体" w:cs="宋体"/>
          <w:kern w:val="0"/>
          <w:sz w:val="24"/>
          <w:lang w:val="zh-CN" w:bidi="zh-CN"/>
        </w:rPr>
      </w:pPr>
      <w:bookmarkStart w:id="1207" w:name="bookmark1649"/>
      <w:bookmarkEnd w:id="1207"/>
      <w:r>
        <w:rPr>
          <w:rFonts w:hint="eastAsia" w:ascii="宋体" w:hAnsi="宋体" w:eastAsia="宋体" w:cs="宋体"/>
          <w:kern w:val="0"/>
          <w:sz w:val="24"/>
          <w:lang w:val="zh-CN" w:bidi="zh-CN"/>
        </w:rPr>
        <w:t>（五）执行自治区关于松材线虫病防控工作的有关规定，工程建设采用的模板、支撑及脚手架以钢模板、钢支撑为主，不使用松木及其包装材料。木质模板及仿材尽量就地采购，避免长途转运。</w:t>
      </w:r>
    </w:p>
    <w:p w14:paraId="6BD46CDA">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4.2履约担保</w:t>
      </w:r>
    </w:p>
    <w:p w14:paraId="2056654F">
      <w:pPr>
        <w:widowControl w:val="0"/>
        <w:tabs>
          <w:tab w:val="left" w:pos="1030"/>
        </w:tabs>
        <w:spacing w:line="360" w:lineRule="auto"/>
        <w:ind w:firstLine="480" w:firstLineChars="200"/>
        <w:jc w:val="both"/>
        <w:rPr>
          <w:rFonts w:ascii="宋体" w:hAnsi="宋体" w:eastAsia="宋体" w:cs="宋体"/>
          <w:kern w:val="0"/>
          <w:sz w:val="24"/>
          <w:szCs w:val="20"/>
          <w:lang w:val="zh-CN" w:eastAsia="zh-CN" w:bidi="zh-CN"/>
        </w:rPr>
      </w:pPr>
      <w:r>
        <w:rPr>
          <w:rFonts w:hint="eastAsia" w:ascii="宋体" w:hAnsi="宋体" w:eastAsia="宋体" w:cs="宋体"/>
          <w:kern w:val="0"/>
          <w:sz w:val="24"/>
          <w:szCs w:val="20"/>
          <w:lang w:val="zh-CN" w:eastAsia="zh-CN" w:bidi="zh-CN"/>
        </w:rPr>
        <w:t>4.2.1本工程履约担保可采取银行担保、银行转账等形式（严禁要求中标人以现金方式提交保证金的行为），不计利息，按中标合同金额的2%交纳。</w:t>
      </w:r>
    </w:p>
    <w:p w14:paraId="3ACEA075">
      <w:pPr>
        <w:widowControl w:val="0"/>
        <w:tabs>
          <w:tab w:val="left" w:pos="1030"/>
        </w:tabs>
        <w:spacing w:line="360" w:lineRule="auto"/>
        <w:ind w:firstLine="480" w:firstLineChars="200"/>
        <w:jc w:val="both"/>
        <w:rPr>
          <w:rFonts w:ascii="宋体" w:hAnsi="宋体" w:eastAsia="宋体" w:cs="宋体"/>
          <w:kern w:val="0"/>
          <w:sz w:val="24"/>
          <w:szCs w:val="20"/>
          <w:lang w:val="zh-CN" w:eastAsia="zh-CN" w:bidi="zh-CN"/>
        </w:rPr>
      </w:pPr>
      <w:r>
        <w:rPr>
          <w:rFonts w:hint="eastAsia" w:ascii="宋体" w:hAnsi="宋体" w:eastAsia="宋体" w:cs="宋体"/>
          <w:kern w:val="0"/>
          <w:sz w:val="24"/>
          <w:szCs w:val="20"/>
          <w:lang w:val="zh-CN" w:eastAsia="zh-CN" w:bidi="zh-CN"/>
        </w:rPr>
        <w:t>4.2.2履约保证金金额：按中标金额的2%。</w:t>
      </w:r>
    </w:p>
    <w:p w14:paraId="44A5A36F">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4.2.3履约保证金递交方式：转帐、网上银行支付等非现金形式。</w:t>
      </w:r>
    </w:p>
    <w:p w14:paraId="6417445E">
      <w:pPr>
        <w:widowControl w:val="0"/>
        <w:tabs>
          <w:tab w:val="left" w:pos="1030"/>
        </w:tabs>
        <w:spacing w:line="360" w:lineRule="auto"/>
        <w:ind w:firstLine="480" w:firstLineChars="200"/>
        <w:jc w:val="both"/>
        <w:rPr>
          <w:rFonts w:ascii="宋体" w:hAnsi="宋体" w:eastAsia="宋体" w:cs="宋体"/>
          <w:kern w:val="0"/>
          <w:sz w:val="24"/>
          <w:szCs w:val="24"/>
          <w:lang w:val="zh-CN" w:eastAsia="zh-CN" w:bidi="zh-CN"/>
        </w:rPr>
      </w:pPr>
      <w:r>
        <w:rPr>
          <w:rFonts w:hint="eastAsia" w:ascii="宋体" w:hAnsi="宋体" w:eastAsia="宋体" w:cs="宋体"/>
          <w:kern w:val="0"/>
          <w:sz w:val="24"/>
          <w:szCs w:val="24"/>
          <w:lang w:val="zh-CN" w:eastAsia="zh-CN" w:bidi="zh-CN"/>
        </w:rPr>
        <w:t>（</w:t>
      </w:r>
      <w:r>
        <w:rPr>
          <w:rFonts w:hint="eastAsia" w:ascii="宋体" w:hAnsi="宋体" w:eastAsia="宋体" w:cs="宋体"/>
          <w:kern w:val="0"/>
          <w:sz w:val="24"/>
          <w:szCs w:val="24"/>
          <w:lang w:val="en-US" w:eastAsia="zh-CN" w:bidi="zh-CN"/>
        </w:rPr>
        <w:t>1</w:t>
      </w:r>
      <w:r>
        <w:rPr>
          <w:rFonts w:hint="eastAsia" w:ascii="宋体" w:hAnsi="宋体" w:eastAsia="宋体" w:cs="宋体"/>
          <w:kern w:val="0"/>
          <w:sz w:val="24"/>
          <w:szCs w:val="24"/>
          <w:lang w:val="zh-CN" w:eastAsia="zh-CN" w:bidi="zh-CN"/>
        </w:rPr>
        <w:t xml:space="preserve">）履约保证金采取银行转账形式的，缴纳至以下账户：  </w:t>
      </w:r>
    </w:p>
    <w:p w14:paraId="230A32F6">
      <w:pPr>
        <w:widowControl w:val="0"/>
        <w:tabs>
          <w:tab w:val="left" w:pos="1030"/>
        </w:tabs>
        <w:spacing w:line="360" w:lineRule="auto"/>
        <w:ind w:firstLine="480" w:firstLineChars="200"/>
        <w:jc w:val="both"/>
        <w:rPr>
          <w:rFonts w:ascii="宋体" w:hAnsi="宋体" w:eastAsia="宋体" w:cs="宋体"/>
          <w:color w:val="auto"/>
          <w:kern w:val="0"/>
          <w:sz w:val="24"/>
          <w:szCs w:val="24"/>
          <w:lang w:val="zh-CN" w:eastAsia="zh-CN" w:bidi="zh-CN"/>
        </w:rPr>
      </w:pPr>
      <w:r>
        <w:rPr>
          <w:rFonts w:hint="eastAsia" w:ascii="宋体" w:hAnsi="宋体" w:eastAsia="宋体" w:cs="宋体"/>
          <w:color w:val="auto"/>
          <w:kern w:val="0"/>
          <w:sz w:val="24"/>
          <w:szCs w:val="24"/>
          <w:lang w:val="zh-CN" w:eastAsia="zh-CN" w:bidi="zh-CN"/>
        </w:rPr>
        <w:t xml:space="preserve">户名：隆安县财政局  </w:t>
      </w:r>
    </w:p>
    <w:p w14:paraId="1C284B5E">
      <w:pPr>
        <w:widowControl w:val="0"/>
        <w:tabs>
          <w:tab w:val="left" w:pos="1030"/>
        </w:tabs>
        <w:spacing w:line="360" w:lineRule="auto"/>
        <w:ind w:firstLine="480" w:firstLineChars="200"/>
        <w:jc w:val="both"/>
        <w:rPr>
          <w:rFonts w:ascii="宋体" w:hAnsi="宋体" w:eastAsia="宋体" w:cs="宋体"/>
          <w:color w:val="auto"/>
          <w:kern w:val="0"/>
          <w:sz w:val="24"/>
          <w:szCs w:val="24"/>
          <w:lang w:val="zh-CN" w:eastAsia="zh-CN" w:bidi="zh-CN"/>
        </w:rPr>
      </w:pPr>
      <w:r>
        <w:rPr>
          <w:rFonts w:hint="eastAsia" w:ascii="宋体" w:hAnsi="宋体" w:eastAsia="宋体" w:cs="宋体"/>
          <w:color w:val="auto"/>
          <w:kern w:val="0"/>
          <w:sz w:val="24"/>
          <w:szCs w:val="24"/>
          <w:lang w:val="zh-CN" w:eastAsia="zh-CN" w:bidi="zh-CN"/>
        </w:rPr>
        <w:t>账号：125612010100380707</w:t>
      </w:r>
    </w:p>
    <w:p w14:paraId="7E038358">
      <w:pPr>
        <w:widowControl w:val="0"/>
        <w:tabs>
          <w:tab w:val="left" w:pos="1030"/>
        </w:tabs>
        <w:spacing w:line="360" w:lineRule="auto"/>
        <w:ind w:firstLine="480" w:firstLineChars="200"/>
        <w:jc w:val="both"/>
        <w:rPr>
          <w:rFonts w:ascii="宋体" w:hAnsi="宋体" w:eastAsia="宋体" w:cs="宋体"/>
          <w:color w:val="auto"/>
          <w:kern w:val="0"/>
          <w:sz w:val="24"/>
          <w:szCs w:val="24"/>
          <w:highlight w:val="none"/>
          <w:lang w:val="zh-CN" w:eastAsia="zh-CN" w:bidi="zh-CN"/>
        </w:rPr>
      </w:pPr>
      <w:r>
        <w:rPr>
          <w:rFonts w:hint="eastAsia" w:ascii="宋体" w:hAnsi="宋体" w:eastAsia="宋体" w:cs="宋体"/>
          <w:color w:val="auto"/>
          <w:kern w:val="0"/>
          <w:sz w:val="24"/>
          <w:szCs w:val="24"/>
          <w:highlight w:val="none"/>
          <w:lang w:val="zh-CN" w:eastAsia="zh-CN" w:bidi="zh-CN"/>
        </w:rPr>
        <w:t>开户行：广西隆安农村商业银行营业部</w:t>
      </w:r>
    </w:p>
    <w:p w14:paraId="1E043CEB">
      <w:pPr>
        <w:widowControl w:val="0"/>
        <w:tabs>
          <w:tab w:val="left" w:pos="1030"/>
        </w:tabs>
        <w:spacing w:line="360" w:lineRule="auto"/>
        <w:ind w:firstLine="480" w:firstLineChars="200"/>
        <w:jc w:val="both"/>
        <w:rPr>
          <w:rFonts w:ascii="宋体" w:hAnsi="宋体" w:eastAsia="宋体" w:cs="宋体"/>
          <w:kern w:val="0"/>
          <w:sz w:val="24"/>
          <w:szCs w:val="20"/>
          <w:lang w:val="zh-CN" w:eastAsia="zh-CN" w:bidi="zh-CN"/>
        </w:rPr>
      </w:pPr>
      <w:r>
        <w:rPr>
          <w:rFonts w:hint="eastAsia" w:ascii="宋体" w:hAnsi="宋体" w:eastAsia="宋体" w:cs="宋体"/>
          <w:color w:val="auto"/>
          <w:kern w:val="0"/>
          <w:sz w:val="24"/>
          <w:szCs w:val="24"/>
          <w:highlight w:val="none"/>
          <w:lang w:val="zh-CN" w:eastAsia="zh-CN" w:bidi="zh-CN"/>
        </w:rPr>
        <w:t>备注：《广西壮族自治区财政厅关于持续优化政府采购营商环境推动高质量发展的通知》（桂财采〔2024〕55 号）规定，采购文件要求中标或者成交供应商提交履约保证金的，履约</w:t>
      </w:r>
      <w:r>
        <w:rPr>
          <w:rFonts w:hint="eastAsia" w:ascii="宋体" w:hAnsi="宋体" w:eastAsia="宋体" w:cs="宋体"/>
          <w:kern w:val="0"/>
          <w:sz w:val="24"/>
          <w:szCs w:val="24"/>
          <w:lang w:val="zh-CN" w:eastAsia="zh-CN" w:bidi="zh-CN"/>
        </w:rPr>
        <w:t>保证金数额不得超过政府采购合同金额的5%，对中小企业收取的履约保证金数额不得超过政府采购合同金额的2%。如中标人为符合政策要求的中小企业，在合同签订前提供《中小企业声明函》。</w:t>
      </w:r>
    </w:p>
    <w:p w14:paraId="00D0F17D">
      <w:pPr>
        <w:tabs>
          <w:tab w:val="left" w:pos="1030"/>
        </w:tabs>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val="zh-CN" w:bidi="zh-CN"/>
        </w:rPr>
        <w:t>4.4.4</w:t>
      </w:r>
      <w:r>
        <w:rPr>
          <w:rFonts w:hint="eastAsia" w:ascii="宋体" w:hAnsi="宋体" w:eastAsia="宋体" w:cs="宋体"/>
          <w:kern w:val="0"/>
          <w:sz w:val="24"/>
          <w:lang w:bidi="zh-CN"/>
        </w:rPr>
        <w:t>履约保证金返还：履约保证金必须在招标人书面确认项目完成并同意后才能退还，并无息退还到中标人的基本帐户，返还时中标人须提供以下资料：</w:t>
      </w:r>
    </w:p>
    <w:p w14:paraId="63E452F4">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（1）《履约保证金返还审批表》一式四份；</w:t>
      </w:r>
    </w:p>
    <w:p w14:paraId="0D505BB6">
      <w:pPr>
        <w:tabs>
          <w:tab w:val="left" w:pos="103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（2）《合同工程完工证书》；</w:t>
      </w:r>
    </w:p>
    <w:p w14:paraId="4B3130BC">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（3）《合同》复印件；</w:t>
      </w:r>
    </w:p>
    <w:p w14:paraId="7A27B9C7">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（4）银行开户许可证或银行转账底单复印件（加盖公章）。</w:t>
      </w:r>
    </w:p>
    <w:p w14:paraId="01E7BD95">
      <w:pPr>
        <w:tabs>
          <w:tab w:val="left" w:pos="10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备注：（1）履约保证金不足额缴纳的，或金融机构、担保机构出具的保函额度不足的或者保函有效期低于合同履行期限（即签订合同之日起至履行完合同约定的权利及义务之日止）的，不予签订合同。（2）采用金融机构、担保机构出具的保函的，必须为无条件保函，否则不予签订合同。</w:t>
      </w:r>
    </w:p>
    <w:p w14:paraId="454BC557">
      <w:pPr>
        <w:keepNext/>
        <w:keepLines/>
        <w:spacing w:line="360" w:lineRule="auto"/>
        <w:ind w:firstLine="482" w:firstLineChars="200"/>
        <w:outlineLvl w:val="3"/>
        <w:rPr>
          <w:rFonts w:ascii="宋体" w:hAnsi="宋体" w:eastAsia="宋体" w:cs="宋体"/>
          <w:b/>
          <w:bCs/>
          <w:kern w:val="0"/>
          <w:sz w:val="24"/>
          <w:lang w:bidi="en-US"/>
        </w:rPr>
      </w:pPr>
      <w:bookmarkStart w:id="1208" w:name="bookmark1652"/>
      <w:bookmarkStart w:id="1209" w:name="bookmark1650"/>
      <w:bookmarkStart w:id="1210" w:name="bookmark1651"/>
      <w:r>
        <w:rPr>
          <w:rFonts w:hint="eastAsia" w:ascii="宋体" w:hAnsi="宋体" w:eastAsia="宋体" w:cs="宋体"/>
          <w:b/>
          <w:bCs/>
          <w:kern w:val="0"/>
          <w:sz w:val="24"/>
          <w:lang w:bidi="en-US"/>
        </w:rPr>
        <w:t>4.3分包</w:t>
      </w:r>
      <w:bookmarkEnd w:id="1208"/>
      <w:bookmarkEnd w:id="1209"/>
      <w:bookmarkEnd w:id="1210"/>
    </w:p>
    <w:p w14:paraId="24FCFDC8">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4.3.1</w:t>
      </w:r>
      <w:r>
        <w:rPr>
          <w:rFonts w:hint="eastAsia" w:ascii="宋体" w:hAnsi="宋体" w:eastAsia="宋体" w:cs="宋体"/>
          <w:kern w:val="0"/>
          <w:sz w:val="24"/>
          <w:lang w:val="zh-CN" w:bidi="zh-CN"/>
        </w:rPr>
        <w:t>承包人不得将其承包的全部工程转包给第三人，或将其承包的全部工程肢解后以分包的名义转包给第三人。</w:t>
      </w:r>
    </w:p>
    <w:p w14:paraId="32751B5E">
      <w:pPr>
        <w:tabs>
          <w:tab w:val="left" w:pos="5849"/>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zh-CN"/>
        </w:rPr>
        <w:t>4.3.</w:t>
      </w:r>
      <w:r>
        <w:rPr>
          <w:rFonts w:hint="eastAsia" w:ascii="宋体" w:hAnsi="宋体" w:eastAsia="宋体" w:cs="宋体"/>
          <w:kern w:val="0"/>
          <w:sz w:val="24"/>
          <w:lang w:val="zh-CN" w:bidi="zh-CN"/>
        </w:rPr>
        <w:t>2允许承包人分包的工程项目、工作内容与分包金额限额为：无。</w:t>
      </w:r>
    </w:p>
    <w:p w14:paraId="259424AD">
      <w:pPr>
        <w:keepNext/>
        <w:keepLines/>
        <w:spacing w:line="360" w:lineRule="auto"/>
        <w:ind w:firstLine="482" w:firstLineChars="200"/>
        <w:outlineLvl w:val="3"/>
        <w:rPr>
          <w:rFonts w:ascii="宋体" w:hAnsi="宋体" w:eastAsia="宋体" w:cs="宋体"/>
          <w:b/>
          <w:bCs/>
          <w:kern w:val="0"/>
          <w:sz w:val="24"/>
          <w:lang w:bidi="en-US"/>
        </w:rPr>
      </w:pPr>
      <w:bookmarkStart w:id="1211" w:name="bookmark1654"/>
      <w:bookmarkEnd w:id="1211"/>
      <w:bookmarkStart w:id="1212" w:name="bookmark1653"/>
      <w:bookmarkEnd w:id="1212"/>
      <w:r>
        <w:rPr>
          <w:rFonts w:hint="eastAsia" w:ascii="宋体" w:hAnsi="宋体" w:eastAsia="宋体" w:cs="宋体"/>
          <w:b/>
          <w:bCs/>
          <w:kern w:val="0"/>
          <w:sz w:val="24"/>
          <w:lang w:bidi="en-US"/>
        </w:rPr>
        <w:t>4.5承包人项目负责人</w:t>
      </w:r>
    </w:p>
    <w:p w14:paraId="25BB8745">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4.5.5（1）同一施工项目负责人不能同时在两个及以上的工程项目上担任施工项目负责人</w:t>
      </w:r>
    </w:p>
    <w:p w14:paraId="6C33A0F4">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（2）承包人应保证项目负责人每月在工地现场的时间不少于</w:t>
      </w:r>
      <w:r>
        <w:rPr>
          <w:rFonts w:hint="eastAsia" w:ascii="宋体" w:hAnsi="宋体" w:eastAsia="宋体" w:cs="宋体"/>
          <w:kern w:val="0"/>
          <w:sz w:val="24"/>
          <w:u w:val="single"/>
          <w:lang w:bidi="en-US"/>
        </w:rPr>
        <w:t xml:space="preserve">  22 </w:t>
      </w:r>
      <w:r>
        <w:rPr>
          <w:rFonts w:hint="eastAsia" w:ascii="宋体" w:hAnsi="宋体" w:eastAsia="宋体" w:cs="宋体"/>
          <w:kern w:val="0"/>
          <w:sz w:val="24"/>
          <w:lang w:bidi="en-US"/>
        </w:rPr>
        <w:t xml:space="preserve">  日，否则将按每人每天人民币 </w:t>
      </w:r>
      <w:r>
        <w:rPr>
          <w:rFonts w:hint="eastAsia" w:ascii="宋体" w:hAnsi="宋体" w:eastAsia="宋体" w:cs="宋体"/>
          <w:kern w:val="0"/>
          <w:sz w:val="24"/>
          <w:u w:val="single"/>
          <w:lang w:bidi="en-US"/>
        </w:rPr>
        <w:t xml:space="preserve">  500 </w:t>
      </w:r>
      <w:r>
        <w:rPr>
          <w:rFonts w:hint="eastAsia" w:ascii="宋体" w:hAnsi="宋体" w:eastAsia="宋体" w:cs="宋体"/>
          <w:kern w:val="0"/>
          <w:sz w:val="24"/>
          <w:lang w:bidi="en-US"/>
        </w:rPr>
        <w:t xml:space="preserve"> 元的标准计算违约金，由有关行政监督部门处理后报请有关行政监督部门将结果记入市场主体信用档案，公布不良行为记录。上述人员因其他事务需短期离开工地，应向发包人请假，经批准后方可离开，离开期间应委托项目相关负责人负责其外出时的日常工作。 </w:t>
      </w:r>
    </w:p>
    <w:p w14:paraId="43756AE0">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4.6承包人人员的管理</w:t>
      </w:r>
    </w:p>
    <w:p w14:paraId="4B20AFE1">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4.6.5包人应保证项目经理、技术负责人、质量管理人员、专职安全员每月在工地现场的时间不少于</w:t>
      </w:r>
      <w:r>
        <w:rPr>
          <w:rFonts w:hint="eastAsia" w:ascii="宋体" w:hAnsi="宋体" w:eastAsia="宋体" w:cs="宋体"/>
          <w:kern w:val="0"/>
          <w:sz w:val="24"/>
          <w:u w:val="single"/>
          <w:lang w:bidi="en-US"/>
        </w:rPr>
        <w:t xml:space="preserve"> 22  </w:t>
      </w:r>
      <w:r>
        <w:rPr>
          <w:rFonts w:hint="eastAsia" w:ascii="宋体" w:hAnsi="宋体" w:eastAsia="宋体" w:cs="宋体"/>
          <w:kern w:val="0"/>
          <w:sz w:val="24"/>
          <w:lang w:bidi="en-US"/>
        </w:rPr>
        <w:t xml:space="preserve"> 日，否则项目经理、技术负责人将按每人每天人民币</w:t>
      </w:r>
      <w:r>
        <w:rPr>
          <w:rFonts w:hint="eastAsia" w:ascii="宋体" w:hAnsi="宋体" w:eastAsia="宋体" w:cs="宋体"/>
          <w:kern w:val="0"/>
          <w:sz w:val="24"/>
          <w:u w:val="single"/>
          <w:lang w:bidi="en-US"/>
        </w:rPr>
        <w:t xml:space="preserve">500 </w:t>
      </w:r>
      <w:r>
        <w:rPr>
          <w:rFonts w:hint="eastAsia" w:ascii="宋体" w:hAnsi="宋体" w:eastAsia="宋体" w:cs="宋体"/>
          <w:kern w:val="0"/>
          <w:sz w:val="24"/>
          <w:lang w:bidi="en-US"/>
        </w:rPr>
        <w:t>元的标准计算违约金，质量管理人员、专职安全员将按每人每天人民币</w:t>
      </w:r>
      <w:r>
        <w:rPr>
          <w:rFonts w:hint="eastAsia" w:ascii="宋体" w:hAnsi="宋体" w:eastAsia="宋体" w:cs="宋体"/>
          <w:kern w:val="0"/>
          <w:sz w:val="24"/>
          <w:u w:val="single"/>
          <w:lang w:bidi="en-US"/>
        </w:rPr>
        <w:t xml:space="preserve">  300 </w:t>
      </w:r>
      <w:r>
        <w:rPr>
          <w:rFonts w:hint="eastAsia" w:ascii="宋体" w:hAnsi="宋体" w:eastAsia="宋体" w:cs="宋体"/>
          <w:kern w:val="0"/>
          <w:sz w:val="24"/>
          <w:lang w:bidi="en-US"/>
        </w:rPr>
        <w:t>元的标准计算违约金，违约金在工程款中扣除。</w:t>
      </w:r>
    </w:p>
    <w:p w14:paraId="224BF900">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上述人员因其他事务需短期离开工地，应向发包人请假，经批准后方可离开，离开期间应委托项目相关负责人负责其外出时的日常工作。对未按规定到位和在岗的，发包人将报告县、市、自治区水行政主管部门，纳入市场主体信用管理体系。</w:t>
      </w:r>
    </w:p>
    <w:p w14:paraId="1C8011B5">
      <w:pPr>
        <w:keepNext/>
        <w:keepLines/>
        <w:spacing w:line="360" w:lineRule="auto"/>
        <w:ind w:firstLine="482" w:firstLineChars="200"/>
        <w:outlineLvl w:val="3"/>
        <w:rPr>
          <w:rFonts w:ascii="宋体" w:hAnsi="宋体" w:eastAsia="宋体" w:cs="宋体"/>
          <w:b/>
          <w:bCs/>
          <w:kern w:val="0"/>
          <w:sz w:val="24"/>
          <w:lang w:bidi="en-US"/>
        </w:rPr>
      </w:pPr>
      <w:bookmarkStart w:id="1213" w:name="bookmark1658"/>
      <w:bookmarkStart w:id="1214" w:name="bookmark1656"/>
      <w:bookmarkStart w:id="1215" w:name="bookmark1657"/>
      <w:r>
        <w:rPr>
          <w:rFonts w:hint="eastAsia" w:ascii="宋体" w:hAnsi="宋体" w:eastAsia="宋体" w:cs="宋体"/>
          <w:b/>
          <w:bCs/>
          <w:kern w:val="0"/>
          <w:sz w:val="24"/>
          <w:lang w:bidi="en-US"/>
        </w:rPr>
        <w:t>4.7撤换承包人项目经理和其他人员</w:t>
      </w:r>
      <w:bookmarkEnd w:id="1213"/>
      <w:bookmarkEnd w:id="1214"/>
      <w:bookmarkEnd w:id="1215"/>
    </w:p>
    <w:p w14:paraId="39BC50D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sym w:font="Wingdings 2" w:char="00A3"/>
      </w:r>
      <w:r>
        <w:rPr>
          <w:rFonts w:hint="eastAsia" w:ascii="宋体" w:hAnsi="宋体" w:eastAsia="宋体" w:cs="宋体"/>
          <w:kern w:val="0"/>
          <w:sz w:val="24"/>
          <w:lang w:bidi="en-US"/>
        </w:rPr>
        <w:t>4.7.</w:t>
      </w:r>
      <w:r>
        <w:rPr>
          <w:rFonts w:hint="eastAsia" w:ascii="宋体" w:hAnsi="宋体" w:eastAsia="宋体" w:cs="宋体"/>
          <w:kern w:val="0"/>
          <w:sz w:val="24"/>
          <w:lang w:val="zh-CN" w:bidi="zh-CN"/>
        </w:rPr>
        <w:t>1中标人根据投标文件的承诺，投入本项目的项目经理、技术负责人、质量管理员、安全管理员等主要管理人员中标后不得更换(除因故去世、调离本单位、因病无法进行履行工作职责外)。</w:t>
      </w:r>
    </w:p>
    <w:p w14:paraId="494BF002">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sym w:font="Wingdings 2" w:char="0052"/>
      </w:r>
      <w:r>
        <w:rPr>
          <w:rFonts w:hint="eastAsia" w:ascii="宋体" w:hAnsi="宋体" w:eastAsia="宋体" w:cs="宋体"/>
          <w:kern w:val="0"/>
          <w:sz w:val="24"/>
          <w:lang w:bidi="en-US"/>
        </w:rPr>
        <w:t>4.7.1投入本项目的项目经理、技术负责人、质量管理员、专职管理员等主要管理人员中标后，经中标人申请、监理机构审核允许、招标人同意后方可变更为不低于同等条件的人员。</w:t>
      </w:r>
    </w:p>
    <w:p w14:paraId="76E54010">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4.7.2除非发包人要求或者批准，承包人擅自更换项目经理、项目副经理、技术负责人、专职安全员的，将按每人每天人民币</w:t>
      </w:r>
      <w:r>
        <w:rPr>
          <w:rFonts w:hint="eastAsia" w:ascii="宋体" w:hAnsi="宋体" w:eastAsia="宋体" w:cs="宋体"/>
          <w:kern w:val="0"/>
          <w:sz w:val="24"/>
          <w:u w:val="single"/>
          <w:lang w:bidi="en-US"/>
        </w:rPr>
        <w:t xml:space="preserve">  500   </w:t>
      </w:r>
      <w:r>
        <w:rPr>
          <w:rFonts w:hint="eastAsia" w:ascii="宋体" w:hAnsi="宋体" w:eastAsia="宋体" w:cs="宋体"/>
          <w:kern w:val="0"/>
          <w:sz w:val="24"/>
          <w:lang w:bidi="en-US"/>
        </w:rPr>
        <w:t>元的标准计算违约金，由有关行政监督部门处理后报请有关行政监督部门将结果记入市场主体信用档案，公布不良行为记录。</w:t>
      </w:r>
    </w:p>
    <w:p w14:paraId="257D9431">
      <w:pPr>
        <w:tabs>
          <w:tab w:val="left" w:pos="5849"/>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4.7.3尽管承包人已按第4.6.2款的规定派遣了各类人员，但仍然不能满足合同工程的进度计划或质量要求时，发包人有权要求承包人继续增派（/或更换）人员。承包人在接到通知14天内，增派（和/或更换）的人员要到岗，否则，承包人应按每人每天人民币</w:t>
      </w:r>
      <w:r>
        <w:rPr>
          <w:rFonts w:hint="eastAsia" w:ascii="宋体" w:hAnsi="宋体" w:eastAsia="宋体" w:cs="宋体"/>
          <w:kern w:val="0"/>
          <w:sz w:val="24"/>
          <w:u w:val="single"/>
          <w:lang w:bidi="en-US"/>
        </w:rPr>
        <w:t xml:space="preserve">   500  </w:t>
      </w:r>
      <w:r>
        <w:rPr>
          <w:rFonts w:hint="eastAsia" w:ascii="宋体" w:hAnsi="宋体" w:eastAsia="宋体" w:cs="宋体"/>
          <w:kern w:val="0"/>
          <w:sz w:val="24"/>
          <w:lang w:bidi="en-US"/>
        </w:rPr>
        <w:t xml:space="preserve"> 元的标准计算违约金，直至按照发包人的要求增派（和/或更换）的人员到岗为此。</w:t>
      </w:r>
    </w:p>
    <w:p w14:paraId="43C22C2C">
      <w:pPr>
        <w:keepNext/>
        <w:keepLines/>
        <w:spacing w:line="360" w:lineRule="auto"/>
        <w:ind w:firstLine="482" w:firstLineChars="200"/>
        <w:outlineLvl w:val="3"/>
        <w:rPr>
          <w:rFonts w:ascii="宋体" w:hAnsi="宋体" w:eastAsia="宋体" w:cs="宋体"/>
          <w:b/>
          <w:bCs/>
          <w:kern w:val="0"/>
          <w:sz w:val="24"/>
          <w:lang w:bidi="en-US"/>
        </w:rPr>
      </w:pPr>
      <w:bookmarkStart w:id="1216" w:name="bookmark1660"/>
      <w:bookmarkStart w:id="1217" w:name="bookmark1661"/>
      <w:bookmarkStart w:id="1218" w:name="bookmark1659"/>
      <w:r>
        <w:rPr>
          <w:rFonts w:hint="eastAsia" w:ascii="宋体" w:hAnsi="宋体" w:eastAsia="宋体" w:cs="宋体"/>
          <w:b/>
          <w:bCs/>
          <w:kern w:val="0"/>
          <w:sz w:val="24"/>
          <w:lang w:bidi="en-US"/>
        </w:rPr>
        <w:t>4.11不利物质条件</w:t>
      </w:r>
      <w:bookmarkEnd w:id="1216"/>
      <w:bookmarkEnd w:id="1217"/>
      <w:bookmarkEnd w:id="1218"/>
    </w:p>
    <w:p w14:paraId="06D58F34">
      <w:pPr>
        <w:tabs>
          <w:tab w:val="left" w:pos="823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4.11.1</w:t>
      </w:r>
      <w:r>
        <w:rPr>
          <w:rFonts w:hint="eastAsia" w:ascii="宋体" w:hAnsi="宋体" w:eastAsia="宋体" w:cs="宋体"/>
          <w:kern w:val="0"/>
          <w:sz w:val="24"/>
          <w:lang w:val="zh-CN" w:bidi="zh-CN"/>
        </w:rPr>
        <w:t>不利物质条件的范围：</w:t>
      </w:r>
      <w:r>
        <w:rPr>
          <w:rFonts w:hint="eastAsia" w:ascii="宋体" w:hAnsi="宋体" w:eastAsia="宋体" w:cs="宋体"/>
          <w:kern w:val="0"/>
          <w:sz w:val="24"/>
          <w:u w:val="single"/>
          <w:lang w:val="zh-CN" w:bidi="zh-CN"/>
        </w:rPr>
        <w:t xml:space="preserve"> 不可预见的自然物质条件、非自然的物质障碍和污染物，包括地下和水文条件，但不包括气候条件，由发包人、监理人和承包人现场确定</w:t>
      </w:r>
      <w:r>
        <w:rPr>
          <w:rFonts w:hint="eastAsia" w:ascii="宋体" w:hAnsi="宋体" w:eastAsia="宋体" w:cs="宋体"/>
          <w:kern w:val="0"/>
          <w:sz w:val="24"/>
          <w:lang w:bidi="en-US"/>
        </w:rPr>
        <w:t>。</w:t>
      </w:r>
    </w:p>
    <w:p w14:paraId="4B0DFC2F">
      <w:pPr>
        <w:keepNext/>
        <w:keepLines/>
        <w:spacing w:line="360" w:lineRule="auto"/>
        <w:ind w:firstLine="482" w:firstLineChars="200"/>
        <w:outlineLvl w:val="2"/>
        <w:rPr>
          <w:rFonts w:ascii="宋体" w:hAnsi="宋体" w:eastAsia="宋体" w:cs="宋体"/>
          <w:b/>
          <w:kern w:val="0"/>
          <w:sz w:val="24"/>
        </w:rPr>
      </w:pPr>
      <w:bookmarkStart w:id="1219" w:name="bookmark1664"/>
      <w:bookmarkEnd w:id="1219"/>
      <w:bookmarkStart w:id="1220" w:name="_Toc3524"/>
      <w:bookmarkStart w:id="1221" w:name="_Toc347230106"/>
      <w:bookmarkStart w:id="1222" w:name="bookmark1665"/>
      <w:bookmarkStart w:id="1223" w:name="bookmark1662"/>
      <w:bookmarkStart w:id="1224" w:name="bookmark1663"/>
      <w:r>
        <w:rPr>
          <w:rFonts w:hint="eastAsia" w:ascii="宋体" w:hAnsi="宋体" w:eastAsia="宋体" w:cs="宋体"/>
          <w:b/>
          <w:kern w:val="0"/>
          <w:sz w:val="24"/>
        </w:rPr>
        <w:t>5. 材料和工程设备</w:t>
      </w:r>
      <w:bookmarkEnd w:id="1220"/>
      <w:bookmarkEnd w:id="1221"/>
      <w:bookmarkEnd w:id="1222"/>
      <w:bookmarkEnd w:id="1223"/>
      <w:bookmarkEnd w:id="1224"/>
    </w:p>
    <w:p w14:paraId="3C4D47E2">
      <w:pPr>
        <w:keepNext/>
        <w:keepLines/>
        <w:spacing w:line="360" w:lineRule="auto"/>
        <w:ind w:firstLine="482" w:firstLineChars="200"/>
        <w:outlineLvl w:val="3"/>
        <w:rPr>
          <w:rFonts w:ascii="宋体" w:hAnsi="宋体" w:eastAsia="宋体" w:cs="宋体"/>
          <w:b/>
          <w:bCs/>
          <w:kern w:val="0"/>
          <w:sz w:val="24"/>
          <w:lang w:bidi="en-US"/>
        </w:rPr>
      </w:pPr>
      <w:bookmarkStart w:id="1225" w:name="bookmark1666"/>
      <w:bookmarkStart w:id="1226" w:name="bookmark1667"/>
      <w:bookmarkStart w:id="1227" w:name="bookmark1668"/>
      <w:r>
        <w:rPr>
          <w:rFonts w:hint="eastAsia" w:ascii="宋体" w:hAnsi="宋体" w:eastAsia="宋体" w:cs="宋体"/>
          <w:b/>
          <w:bCs/>
          <w:kern w:val="0"/>
          <w:sz w:val="24"/>
          <w:lang w:bidi="en-US"/>
        </w:rPr>
        <w:t>5.2发包人提供的材料和工程设备</w:t>
      </w:r>
      <w:bookmarkEnd w:id="1225"/>
      <w:bookmarkEnd w:id="1226"/>
      <w:bookmarkEnd w:id="1227"/>
    </w:p>
    <w:p w14:paraId="1F12180A">
      <w:pPr>
        <w:keepNext/>
        <w:keepLines/>
        <w:spacing w:line="360" w:lineRule="auto"/>
        <w:ind w:firstLine="480" w:firstLineChars="200"/>
        <w:outlineLvl w:val="2"/>
        <w:rPr>
          <w:rFonts w:ascii="宋体" w:hAnsi="宋体" w:eastAsia="宋体" w:cs="宋体"/>
          <w:kern w:val="0"/>
          <w:sz w:val="24"/>
          <w:lang w:val="zh-CN" w:bidi="zh-CN"/>
        </w:rPr>
      </w:pPr>
      <w:bookmarkStart w:id="1228" w:name="bookmark1669"/>
      <w:bookmarkEnd w:id="1228"/>
      <w:r>
        <w:rPr>
          <w:rFonts w:hint="eastAsia" w:ascii="宋体" w:hAnsi="宋体" w:eastAsia="宋体" w:cs="宋体"/>
          <w:kern w:val="0"/>
          <w:sz w:val="24"/>
          <w:lang w:val="zh-CN" w:bidi="zh-CN"/>
        </w:rPr>
        <w:t>5.2.1发包人提供的材料和工程</w:t>
      </w:r>
      <w:bookmarkStart w:id="1229" w:name="bookmark1672"/>
      <w:bookmarkEnd w:id="1229"/>
      <w:bookmarkStart w:id="1230" w:name="_Toc6599"/>
      <w:bookmarkStart w:id="1231" w:name="_Toc4956"/>
      <w:bookmarkStart w:id="1232" w:name="bookmark1670"/>
      <w:bookmarkStart w:id="1233" w:name="bookmark1673"/>
      <w:bookmarkStart w:id="1234" w:name="_Toc1942276484"/>
      <w:bookmarkStart w:id="1235" w:name="_Toc453"/>
      <w:bookmarkStart w:id="1236" w:name="bookmark1671"/>
      <w:r>
        <w:rPr>
          <w:rFonts w:hint="eastAsia" w:ascii="宋体" w:hAnsi="宋体" w:eastAsia="宋体" w:cs="宋体"/>
          <w:kern w:val="0"/>
          <w:sz w:val="24"/>
          <w:lang w:val="zh-CN" w:bidi="zh-CN"/>
        </w:rPr>
        <w:t>设备：无。</w:t>
      </w:r>
    </w:p>
    <w:p w14:paraId="38718E5F">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6. 施工设备和临时设施</w:t>
      </w:r>
      <w:bookmarkEnd w:id="1230"/>
      <w:bookmarkEnd w:id="1231"/>
      <w:bookmarkEnd w:id="1232"/>
      <w:bookmarkEnd w:id="1233"/>
      <w:bookmarkEnd w:id="1234"/>
      <w:bookmarkEnd w:id="1235"/>
      <w:bookmarkEnd w:id="1236"/>
    </w:p>
    <w:p w14:paraId="0DBAA9C9">
      <w:pPr>
        <w:keepNext/>
        <w:keepLines/>
        <w:spacing w:line="360" w:lineRule="auto"/>
        <w:ind w:firstLine="482" w:firstLineChars="200"/>
        <w:outlineLvl w:val="3"/>
        <w:rPr>
          <w:rFonts w:ascii="宋体" w:hAnsi="宋体" w:eastAsia="宋体" w:cs="宋体"/>
          <w:b/>
          <w:bCs/>
          <w:kern w:val="0"/>
          <w:sz w:val="24"/>
          <w:lang w:bidi="en-US"/>
        </w:rPr>
      </w:pPr>
      <w:bookmarkStart w:id="1237" w:name="bookmark1675"/>
      <w:bookmarkStart w:id="1238" w:name="bookmark1674"/>
      <w:bookmarkStart w:id="1239" w:name="bookmark1676"/>
      <w:r>
        <w:rPr>
          <w:rFonts w:hint="eastAsia" w:ascii="宋体" w:hAnsi="宋体" w:eastAsia="宋体" w:cs="宋体"/>
          <w:b/>
          <w:bCs/>
          <w:kern w:val="0"/>
          <w:sz w:val="24"/>
          <w:lang w:bidi="en-US"/>
        </w:rPr>
        <w:t>6.1承包人提供的施工设备和临时设施</w:t>
      </w:r>
      <w:bookmarkEnd w:id="1237"/>
      <w:bookmarkEnd w:id="1238"/>
      <w:bookmarkEnd w:id="1239"/>
    </w:p>
    <w:p w14:paraId="4BDF719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6.1.2</w:t>
      </w:r>
      <w:r>
        <w:rPr>
          <w:rFonts w:hint="eastAsia" w:ascii="宋体" w:hAnsi="宋体" w:eastAsia="宋体" w:cs="宋体"/>
          <w:kern w:val="0"/>
          <w:sz w:val="24"/>
          <w:lang w:val="zh-CN" w:bidi="zh-CN"/>
        </w:rPr>
        <w:t>承包人自行承担修建临时设施的费用，需要临时占地的，由承包人办理相关申请手续，发包人予以协助，发生的相关费用由承包人承担。</w:t>
      </w:r>
    </w:p>
    <w:p w14:paraId="01C840A3">
      <w:pPr>
        <w:keepNext/>
        <w:keepLines/>
        <w:spacing w:line="360" w:lineRule="auto"/>
        <w:ind w:firstLine="482" w:firstLineChars="200"/>
        <w:outlineLvl w:val="3"/>
        <w:rPr>
          <w:rFonts w:ascii="宋体" w:hAnsi="宋体" w:eastAsia="宋体" w:cs="宋体"/>
          <w:b/>
          <w:bCs/>
          <w:kern w:val="0"/>
          <w:sz w:val="24"/>
          <w:lang w:bidi="en-US"/>
        </w:rPr>
      </w:pPr>
      <w:bookmarkStart w:id="1240" w:name="bookmark1677"/>
      <w:bookmarkStart w:id="1241" w:name="bookmark1679"/>
      <w:bookmarkStart w:id="1242" w:name="bookmark1678"/>
      <w:r>
        <w:rPr>
          <w:rFonts w:hint="eastAsia" w:ascii="宋体" w:hAnsi="宋体" w:eastAsia="宋体" w:cs="宋体"/>
          <w:b/>
          <w:bCs/>
          <w:kern w:val="0"/>
          <w:sz w:val="24"/>
          <w:lang w:bidi="en-US"/>
        </w:rPr>
        <w:t>6.2发包人提供的施工设备和临时设施</w:t>
      </w:r>
      <w:bookmarkEnd w:id="1240"/>
      <w:bookmarkEnd w:id="1241"/>
      <w:bookmarkEnd w:id="1242"/>
    </w:p>
    <w:p w14:paraId="219FFF01">
      <w:pPr>
        <w:spacing w:line="360" w:lineRule="auto"/>
        <w:ind w:firstLine="480" w:firstLineChars="200"/>
        <w:rPr>
          <w:rFonts w:ascii="宋体" w:hAnsi="宋体" w:eastAsia="宋体" w:cs="宋体"/>
          <w:kern w:val="0"/>
          <w:sz w:val="24"/>
          <w:lang w:bidi="en-US"/>
        </w:rPr>
      </w:pPr>
      <w:bookmarkStart w:id="1243" w:name="bookmark1684"/>
      <w:bookmarkEnd w:id="1243"/>
      <w:bookmarkStart w:id="1244" w:name="bookmark1680"/>
      <w:bookmarkEnd w:id="1244"/>
      <w:bookmarkStart w:id="1245" w:name="_Toc8746"/>
      <w:bookmarkStart w:id="1246" w:name="bookmark1685"/>
      <w:bookmarkStart w:id="1247" w:name="_Toc1966053410"/>
      <w:bookmarkStart w:id="1248" w:name="bookmark1683"/>
      <w:bookmarkStart w:id="1249" w:name="bookmark1682"/>
      <w:bookmarkStart w:id="1250" w:name="_Toc2758"/>
      <w:bookmarkStart w:id="1251" w:name="bookmark1688"/>
      <w:bookmarkStart w:id="1252" w:name="bookmark1686"/>
      <w:bookmarkStart w:id="1253" w:name="bookmark1687"/>
      <w:r>
        <w:rPr>
          <w:rFonts w:hint="eastAsia" w:ascii="宋体" w:hAnsi="宋体" w:eastAsia="宋体" w:cs="宋体"/>
          <w:kern w:val="0"/>
          <w:sz w:val="24"/>
          <w:lang w:bidi="en-US"/>
        </w:rPr>
        <w:t>（1）发包人提供的的施工设备：</w:t>
      </w:r>
      <w:r>
        <w:rPr>
          <w:rFonts w:hint="eastAsia" w:ascii="宋体" w:hAnsi="宋体" w:eastAsia="宋体" w:cs="宋体"/>
          <w:kern w:val="0"/>
          <w:sz w:val="24"/>
          <w:u w:val="single"/>
          <w:lang w:bidi="en-US"/>
        </w:rPr>
        <w:t>无</w:t>
      </w:r>
      <w:r>
        <w:rPr>
          <w:rFonts w:hint="eastAsia" w:ascii="宋体" w:hAnsi="宋体" w:eastAsia="宋体" w:cs="宋体"/>
          <w:kern w:val="0"/>
          <w:sz w:val="24"/>
          <w:lang w:bidi="en-US"/>
        </w:rPr>
        <w:t>。</w:t>
      </w:r>
    </w:p>
    <w:p w14:paraId="3B21127B">
      <w:pPr>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t>（2）发包人提供的临时设施：</w:t>
      </w:r>
      <w:r>
        <w:rPr>
          <w:rFonts w:hint="eastAsia" w:ascii="宋体" w:hAnsi="宋体" w:eastAsia="宋体" w:cs="宋体"/>
          <w:kern w:val="0"/>
          <w:sz w:val="24"/>
          <w:u w:val="single"/>
          <w:lang w:bidi="en-US"/>
        </w:rPr>
        <w:t>无</w:t>
      </w:r>
      <w:r>
        <w:rPr>
          <w:rFonts w:hint="eastAsia" w:ascii="宋体" w:hAnsi="宋体" w:eastAsia="宋体" w:cs="宋体"/>
          <w:kern w:val="0"/>
          <w:sz w:val="24"/>
          <w:lang w:bidi="en-US"/>
        </w:rPr>
        <w:t>。</w:t>
      </w:r>
    </w:p>
    <w:p w14:paraId="77C89AD9">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7. 交通运输</w:t>
      </w:r>
      <w:bookmarkEnd w:id="1245"/>
      <w:bookmarkEnd w:id="1246"/>
      <w:bookmarkEnd w:id="1247"/>
      <w:bookmarkEnd w:id="1248"/>
      <w:bookmarkEnd w:id="1249"/>
      <w:bookmarkEnd w:id="1250"/>
    </w:p>
    <w:p w14:paraId="18DC280E">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7.1道路通行权和场外设施</w:t>
      </w:r>
      <w:bookmarkEnd w:id="1251"/>
      <w:bookmarkEnd w:id="1252"/>
      <w:bookmarkEnd w:id="1253"/>
    </w:p>
    <w:p w14:paraId="789D7DEA">
      <w:pPr>
        <w:tabs>
          <w:tab w:val="left" w:pos="8218"/>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val="zh-CN" w:bidi="zh-CN"/>
        </w:rPr>
        <w:t>道路通行权和场外设施的约定：</w:t>
      </w:r>
      <w:r>
        <w:rPr>
          <w:rFonts w:hint="eastAsia" w:ascii="宋体" w:hAnsi="宋体" w:eastAsia="宋体" w:cs="宋体"/>
          <w:kern w:val="0"/>
          <w:sz w:val="24"/>
          <w:u w:val="single"/>
          <w:lang w:val="zh-CN" w:bidi="zh-CN"/>
        </w:rPr>
        <w:t xml:space="preserve"> 承包人应根据合同工程的施工需要，负责办理取得出入施工场地的专用和临时道路的通行权，以及取得为工程建设所需修建场外设施的权利 </w:t>
      </w:r>
      <w:r>
        <w:rPr>
          <w:rFonts w:hint="eastAsia" w:ascii="宋体" w:hAnsi="宋体" w:eastAsia="宋体" w:cs="宋体"/>
          <w:kern w:val="0"/>
          <w:sz w:val="24"/>
          <w:lang w:bidi="en-US"/>
        </w:rPr>
        <w:t>。</w:t>
      </w:r>
    </w:p>
    <w:p w14:paraId="689EAE60">
      <w:pPr>
        <w:keepNext/>
        <w:keepLines/>
        <w:spacing w:line="360" w:lineRule="auto"/>
        <w:ind w:firstLine="482" w:firstLineChars="200"/>
        <w:outlineLvl w:val="2"/>
        <w:rPr>
          <w:rFonts w:ascii="宋体" w:hAnsi="宋体" w:eastAsia="宋体" w:cs="宋体"/>
          <w:b/>
          <w:kern w:val="0"/>
          <w:sz w:val="24"/>
        </w:rPr>
      </w:pPr>
      <w:bookmarkStart w:id="1254" w:name="bookmark1690"/>
      <w:bookmarkStart w:id="1255" w:name="_Toc976"/>
      <w:bookmarkStart w:id="1256" w:name="bookmark1689"/>
      <w:bookmarkStart w:id="1257" w:name="bookmark1692"/>
      <w:bookmarkStart w:id="1258" w:name="_Toc1043714604"/>
      <w:bookmarkStart w:id="1259" w:name="_Toc28858"/>
      <w:bookmarkStart w:id="1260" w:name="_Toc18147"/>
      <w:bookmarkStart w:id="1261" w:name="bookmark1695"/>
      <w:bookmarkStart w:id="1262" w:name="bookmark1694"/>
      <w:bookmarkStart w:id="1263" w:name="bookmark1693"/>
      <w:r>
        <w:rPr>
          <w:rFonts w:hint="eastAsia" w:ascii="宋体" w:hAnsi="宋体" w:eastAsia="宋体" w:cs="宋体"/>
          <w:b/>
          <w:kern w:val="0"/>
          <w:sz w:val="24"/>
        </w:rPr>
        <w:t>8. 测量放线</w:t>
      </w:r>
      <w:bookmarkEnd w:id="1254"/>
      <w:bookmarkEnd w:id="1255"/>
      <w:bookmarkEnd w:id="1256"/>
      <w:bookmarkEnd w:id="1257"/>
      <w:bookmarkEnd w:id="1258"/>
      <w:bookmarkEnd w:id="1259"/>
      <w:bookmarkEnd w:id="1260"/>
    </w:p>
    <w:p w14:paraId="7BA743D2">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8.1施工控制网</w:t>
      </w:r>
      <w:bookmarkEnd w:id="1261"/>
      <w:bookmarkEnd w:id="1262"/>
      <w:bookmarkEnd w:id="1263"/>
    </w:p>
    <w:p w14:paraId="412B8B71">
      <w:pPr>
        <w:tabs>
          <w:tab w:val="left" w:pos="750"/>
          <w:tab w:val="left" w:pos="4898"/>
        </w:tabs>
        <w:spacing w:line="360" w:lineRule="auto"/>
        <w:ind w:firstLine="480" w:firstLineChars="200"/>
        <w:rPr>
          <w:rFonts w:ascii="宋体" w:hAnsi="宋体" w:eastAsia="宋体" w:cs="宋体"/>
          <w:kern w:val="0"/>
          <w:sz w:val="24"/>
        </w:rPr>
      </w:pPr>
      <w:bookmarkStart w:id="1264" w:name="bookmark1696"/>
      <w:bookmarkEnd w:id="1264"/>
      <w:r>
        <w:rPr>
          <w:rFonts w:hint="eastAsia" w:ascii="宋体" w:hAnsi="宋体" w:eastAsia="宋体" w:cs="宋体"/>
          <w:kern w:val="0"/>
          <w:sz w:val="24"/>
          <w:lang w:bidi="zh-CN"/>
        </w:rPr>
        <w:t>8.1.</w:t>
      </w:r>
      <w:r>
        <w:rPr>
          <w:rFonts w:hint="eastAsia" w:ascii="宋体" w:hAnsi="宋体" w:eastAsia="宋体" w:cs="宋体"/>
          <w:kern w:val="0"/>
          <w:sz w:val="24"/>
          <w:lang w:val="zh-CN" w:bidi="zh-CN"/>
        </w:rPr>
        <w:t>1 施工控制网的约定：由</w:t>
      </w:r>
      <w:r>
        <w:rPr>
          <w:rFonts w:hint="eastAsia" w:ascii="宋体" w:hAnsi="宋体" w:eastAsia="宋体" w:cs="宋体"/>
          <w:kern w:val="0"/>
          <w:sz w:val="24"/>
          <w:u w:val="single"/>
          <w:lang w:val="zh-CN" w:bidi="zh-CN"/>
        </w:rPr>
        <w:t>承包人负责测设，并报监理人审批，相关费用由承包人承担</w:t>
      </w:r>
      <w:r>
        <w:rPr>
          <w:rFonts w:hint="eastAsia" w:ascii="宋体" w:hAnsi="宋体" w:eastAsia="宋体" w:cs="宋体"/>
          <w:kern w:val="0"/>
          <w:sz w:val="24"/>
        </w:rPr>
        <w:t>。</w:t>
      </w:r>
    </w:p>
    <w:p w14:paraId="12B5A2F1">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增加以下条款：</w:t>
      </w:r>
    </w:p>
    <w:p w14:paraId="5D245D8A">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8.1.3对基准坐标资料的内容的确认与维护</w:t>
      </w:r>
    </w:p>
    <w:p w14:paraId="75033A6A">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1）承包人应根据发包人书面移交的控制网数据，负责对原始控制网数据的复测，根据工程施工放样的需要对控制网进行加密。承包人有义务提出并纠正发包人提供的基本坐标资料中的差错，并对所有放线的准确性负责。</w:t>
      </w:r>
    </w:p>
    <w:p w14:paraId="10D6D4A2">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（2）对因自身原因造成原始控制点的破坏，不得因此向发包人索取可能延长的工期和可能增加的费用；</w:t>
      </w:r>
    </w:p>
    <w:p w14:paraId="593D8B7C">
      <w:pPr>
        <w:tabs>
          <w:tab w:val="left" w:pos="750"/>
          <w:tab w:val="left" w:pos="4898"/>
        </w:tabs>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（3）施工控制网允许发包人、监理人以及其它承包人使用。</w:t>
      </w:r>
    </w:p>
    <w:p w14:paraId="7C28C452">
      <w:pPr>
        <w:keepNext/>
        <w:keepLines/>
        <w:spacing w:line="360" w:lineRule="auto"/>
        <w:ind w:firstLine="482" w:firstLineChars="200"/>
        <w:outlineLvl w:val="2"/>
        <w:rPr>
          <w:rFonts w:ascii="宋体" w:hAnsi="宋体" w:eastAsia="宋体" w:cs="宋体"/>
          <w:b/>
          <w:kern w:val="0"/>
          <w:sz w:val="24"/>
        </w:rPr>
      </w:pPr>
      <w:bookmarkStart w:id="1265" w:name="_Toc15023"/>
      <w:bookmarkStart w:id="1266" w:name="_Toc15272"/>
      <w:bookmarkStart w:id="1267" w:name="_Toc202010781"/>
      <w:r>
        <w:rPr>
          <w:rFonts w:hint="eastAsia" w:ascii="宋体" w:hAnsi="宋体" w:eastAsia="宋体" w:cs="宋体"/>
          <w:b/>
          <w:kern w:val="0"/>
          <w:sz w:val="24"/>
        </w:rPr>
        <w:t>9. 施工安全、治安保卫和环境保护</w:t>
      </w:r>
      <w:bookmarkEnd w:id="1265"/>
      <w:bookmarkEnd w:id="1266"/>
      <w:bookmarkEnd w:id="1267"/>
    </w:p>
    <w:p w14:paraId="0B744646">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9.2承包人的施工安全责任</w:t>
      </w:r>
    </w:p>
    <w:p w14:paraId="4319571C">
      <w:pPr>
        <w:tabs>
          <w:tab w:val="left" w:pos="4162"/>
          <w:tab w:val="left" w:pos="6139"/>
        </w:tabs>
        <w:spacing w:line="360" w:lineRule="auto"/>
        <w:ind w:firstLine="480" w:firstLineChars="200"/>
        <w:rPr>
          <w:rFonts w:hint="eastAsia" w:ascii="宋体" w:hAnsi="宋体" w:eastAsia="宋体" w:cs="宋体"/>
          <w:color w:val="auto"/>
          <w:kern w:val="0"/>
          <w:sz w:val="24"/>
          <w:lang w:bidi="en-US"/>
        </w:rPr>
      </w:pPr>
      <w:r>
        <w:rPr>
          <w:rFonts w:hint="eastAsia" w:ascii="宋体" w:hAnsi="宋体" w:eastAsia="宋体" w:cs="宋体"/>
          <w:color w:val="auto"/>
          <w:kern w:val="2"/>
          <w:sz w:val="24"/>
          <w:szCs w:val="24"/>
          <w:highlight w:val="none"/>
          <w:lang w:val="en-US" w:eastAsia="zh-CN" w:bidi="en-US"/>
        </w:rPr>
        <w:t>9.2.</w:t>
      </w:r>
      <w:r>
        <w:rPr>
          <w:rFonts w:hint="eastAsia" w:ascii="宋体" w:hAnsi="宋体" w:eastAsia="宋体" w:cs="宋体"/>
          <w:color w:val="auto"/>
          <w:kern w:val="2"/>
          <w:sz w:val="24"/>
          <w:szCs w:val="24"/>
          <w:highlight w:val="none"/>
          <w:lang w:val="zh-CN" w:eastAsia="zh-CN" w:bidi="zh-CN"/>
        </w:rPr>
        <w:t>8</w:t>
      </w:r>
      <w:r>
        <w:rPr>
          <w:rFonts w:hint="eastAsia" w:ascii="宋体" w:hAnsi="宋体" w:eastAsia="宋体" w:cs="宋体"/>
          <w:b/>
          <w:bCs/>
          <w:color w:val="auto"/>
          <w:kern w:val="2"/>
          <w:sz w:val="24"/>
          <w:szCs w:val="24"/>
          <w:highlight w:val="none"/>
          <w:lang w:val="en-US" w:eastAsia="zh-CN" w:bidi="ar-SA"/>
        </w:rPr>
        <w:t>安全施工措施所需费用在投标时不得做竞争调整。</w:t>
      </w:r>
      <w:r>
        <w:rPr>
          <w:rFonts w:hint="eastAsia" w:ascii="宋体" w:hAnsi="宋体" w:eastAsia="宋体" w:cs="宋体"/>
          <w:color w:val="auto"/>
          <w:kern w:val="2"/>
          <w:sz w:val="24"/>
          <w:szCs w:val="24"/>
          <w:highlight w:val="none"/>
          <w:lang w:val="en-US" w:eastAsia="zh-CN" w:bidi="ar-SA"/>
        </w:rPr>
        <w:t>施工单位应编制安全文明施工措施费项目清单，安全文明施工措施费项目清单主要包括以下内容：（一）完善、改造和维护安全防护设施设备支出（不含“三同时”要求初期投入的安全设施），包括施工现场临时用电系统、洞口或临边防护、高处作业或交叉作业防护、临时安全防护、支护及防治边坡滑坡、工程有害气体监测和通风、保障安全的机械设备、防火、防爆、防触电、防尘、防毒、防雷、防台风、防地质灾害等设施设备支出；（二）应急救援技术装备、设施配置及维护保养支出，事故逃生和紧急避难设施设备的配置和应急救援队伍建设、应急预案制修订与应急演练支出；（三）开展施工现场重大危险源检测、评估、监控支出，安全风险分级管控和事故隐患排查整改支出，工程项目安全生产信息化建设、运维和网络安全支出；（四）安全生产检查、评</w:t>
      </w:r>
      <w:r>
        <w:rPr>
          <w:rFonts w:hint="eastAsia" w:ascii="宋体" w:hAnsi="宋体" w:eastAsia="宋体" w:cs="宋体"/>
          <w:color w:val="auto"/>
          <w:kern w:val="2"/>
          <w:sz w:val="24"/>
          <w:szCs w:val="24"/>
          <w:highlight w:val="none"/>
          <w:lang w:val="zh-CN" w:eastAsia="zh-CN" w:bidi="zh-CN"/>
        </w:rPr>
        <w:t>估评价（不含新建、改建、扩建项目安全评价）、咨询和标准化建设支出；（五）配备和更新现场作业人员安全防护用品支出；（六）安全生产宣传、教育、培训和从业人员发现并报告事故隐患的奖励支出；（七）安全生产适用的新技术、新标准、新工艺、新装备的推广应用支出；（八）安全设施及特种设备检测检验、检定校准支出；（九）安全生产责任保险支出；（十）与安全生产直接相关的其他支出。安全文明施工措施费应采用现场计量、按实支付的方式计取，应开设安全文明施工措施费专用账户，并实行项目法人、总包单位、银行三方监管。按照施工单位申请、监理单位审核、项目法人审定的程序支付。按实际完成工程量的</w:t>
      </w:r>
      <w:r>
        <w:rPr>
          <w:rFonts w:hint="eastAsia" w:ascii="宋体" w:hAnsi="宋体" w:eastAsia="宋体" w:cs="宋体"/>
          <w:color w:val="auto"/>
          <w:kern w:val="2"/>
          <w:sz w:val="24"/>
          <w:szCs w:val="24"/>
          <w:highlight w:val="none"/>
          <w:u w:val="single"/>
          <w:lang w:val="zh-CN" w:eastAsia="zh-CN" w:bidi="zh-CN"/>
        </w:rPr>
        <w:t xml:space="preserve"> 90 %</w:t>
      </w:r>
      <w:r>
        <w:rPr>
          <w:rFonts w:hint="eastAsia" w:ascii="宋体" w:hAnsi="宋体" w:eastAsia="宋体" w:cs="宋体"/>
          <w:color w:val="auto"/>
          <w:kern w:val="2"/>
          <w:sz w:val="24"/>
          <w:szCs w:val="24"/>
          <w:highlight w:val="none"/>
          <w:lang w:val="zh-CN" w:eastAsia="zh-CN" w:bidi="zh-CN"/>
        </w:rPr>
        <w:t>支付支安全文明施工措施费专用账户。</w:t>
      </w:r>
    </w:p>
    <w:p w14:paraId="5200F84C">
      <w:pPr>
        <w:tabs>
          <w:tab w:val="left" w:pos="4162"/>
          <w:tab w:val="left" w:pos="6139"/>
        </w:tabs>
        <w:spacing w:line="360" w:lineRule="auto"/>
        <w:ind w:firstLine="480" w:firstLineChars="200"/>
        <w:rPr>
          <w:rFonts w:ascii="宋体" w:hAnsi="宋体" w:eastAsia="宋体" w:cs="宋体"/>
          <w:color w:val="auto"/>
          <w:kern w:val="0"/>
          <w:sz w:val="24"/>
          <w:lang w:val="zh-CN" w:bidi="zh-CN"/>
        </w:rPr>
      </w:pPr>
      <w:r>
        <w:rPr>
          <w:rFonts w:hint="eastAsia" w:ascii="宋体" w:hAnsi="宋体" w:eastAsia="宋体" w:cs="宋体"/>
          <w:color w:val="auto"/>
          <w:kern w:val="0"/>
          <w:sz w:val="24"/>
          <w:lang w:bidi="en-US"/>
        </w:rPr>
        <w:t>9.2.</w:t>
      </w:r>
      <w:r>
        <w:rPr>
          <w:rFonts w:hint="eastAsia" w:ascii="宋体" w:hAnsi="宋体" w:eastAsia="宋体" w:cs="宋体"/>
          <w:color w:val="auto"/>
          <w:kern w:val="0"/>
          <w:sz w:val="24"/>
          <w:lang w:val="zh-CN" w:bidi="zh-CN"/>
        </w:rPr>
        <w:t>12下列工程应编制专项施工方案：</w:t>
      </w:r>
      <w:r>
        <w:rPr>
          <w:rFonts w:hint="eastAsia" w:ascii="宋体" w:hAnsi="宋体" w:eastAsia="宋体" w:cs="宋体"/>
          <w:color w:val="auto"/>
          <w:kern w:val="0"/>
          <w:sz w:val="24"/>
          <w:u w:val="single"/>
          <w:lang w:val="zh-CN" w:bidi="zh-CN"/>
        </w:rPr>
        <w:t>（1）土方和石方开挖工程，包括拆除、爆破，料场开挖及运输等；（2）基础处理，包括基础灌浆等；（3）金属结构安装；（4）其它危险性较大的工程。专项施工方案评审发生的费用由承包人负责</w:t>
      </w:r>
      <w:r>
        <w:rPr>
          <w:rFonts w:hint="eastAsia" w:ascii="宋体" w:hAnsi="宋体" w:eastAsia="宋体" w:cs="宋体"/>
          <w:color w:val="auto"/>
          <w:kern w:val="0"/>
          <w:sz w:val="24"/>
          <w:lang w:bidi="en-US"/>
        </w:rPr>
        <w:t>。</w:t>
      </w:r>
      <w:r>
        <w:rPr>
          <w:rFonts w:hint="eastAsia" w:ascii="宋体" w:hAnsi="宋体" w:eastAsia="宋体" w:cs="宋体"/>
          <w:color w:val="auto"/>
          <w:kern w:val="0"/>
          <w:sz w:val="24"/>
          <w:lang w:val="zh-CN" w:bidi="zh-CN"/>
        </w:rPr>
        <w:t>其中应组织专家论证和审查的专项施工方案：</w:t>
      </w:r>
      <w:r>
        <w:rPr>
          <w:rFonts w:hint="eastAsia" w:ascii="宋体" w:hAnsi="宋体" w:eastAsia="宋体" w:cs="宋体"/>
          <w:color w:val="auto"/>
          <w:kern w:val="0"/>
          <w:sz w:val="24"/>
          <w:u w:val="single"/>
          <w:lang w:val="zh-CN" w:bidi="zh-CN"/>
        </w:rPr>
        <w:t>高边坡、深基坑、地下暗挖工程、高大模板工程的专项施工方案</w:t>
      </w:r>
      <w:r>
        <w:rPr>
          <w:rFonts w:hint="eastAsia" w:ascii="宋体" w:hAnsi="宋体" w:eastAsia="宋体" w:cs="宋体"/>
          <w:color w:val="auto"/>
          <w:kern w:val="0"/>
          <w:sz w:val="24"/>
          <w:lang w:bidi="en-US"/>
        </w:rPr>
        <w:t>。</w:t>
      </w:r>
    </w:p>
    <w:p w14:paraId="31D184A6">
      <w:pPr>
        <w:keepNext/>
        <w:keepLines/>
        <w:spacing w:line="360" w:lineRule="auto"/>
        <w:ind w:firstLine="482" w:firstLineChars="200"/>
        <w:outlineLvl w:val="3"/>
        <w:rPr>
          <w:rFonts w:ascii="宋体" w:hAnsi="宋体" w:eastAsia="宋体" w:cs="宋体"/>
          <w:b/>
          <w:bCs/>
          <w:color w:val="auto"/>
          <w:kern w:val="0"/>
          <w:sz w:val="24"/>
          <w:lang w:bidi="en-US"/>
        </w:rPr>
      </w:pPr>
      <w:r>
        <w:rPr>
          <w:rFonts w:hint="eastAsia" w:ascii="宋体" w:hAnsi="宋体" w:eastAsia="宋体" w:cs="宋体"/>
          <w:b/>
          <w:bCs/>
          <w:color w:val="auto"/>
          <w:kern w:val="0"/>
          <w:sz w:val="24"/>
          <w:lang w:bidi="en-US"/>
        </w:rPr>
        <w:t>9.7文明工地</w:t>
      </w:r>
    </w:p>
    <w:p w14:paraId="5F851D44">
      <w:pPr>
        <w:tabs>
          <w:tab w:val="left" w:pos="5323"/>
        </w:tabs>
        <w:spacing w:line="360" w:lineRule="auto"/>
        <w:ind w:firstLine="480" w:firstLineChars="200"/>
        <w:rPr>
          <w:rFonts w:ascii="宋体" w:hAnsi="宋体" w:eastAsia="宋体" w:cs="宋体"/>
          <w:kern w:val="0"/>
          <w:sz w:val="24"/>
          <w:lang w:bidi="zh-CN"/>
        </w:rPr>
      </w:pPr>
      <w:r>
        <w:rPr>
          <w:rFonts w:hint="eastAsia" w:ascii="宋体" w:hAnsi="宋体" w:eastAsia="宋体" w:cs="宋体"/>
          <w:color w:val="auto"/>
          <w:kern w:val="0"/>
          <w:sz w:val="24"/>
          <w:lang w:bidi="en-US"/>
        </w:rPr>
        <w:t xml:space="preserve">9.7. </w:t>
      </w:r>
      <w:r>
        <w:rPr>
          <w:rFonts w:hint="eastAsia" w:ascii="宋体" w:hAnsi="宋体" w:eastAsia="宋体" w:cs="宋体"/>
          <w:color w:val="auto"/>
          <w:kern w:val="0"/>
          <w:sz w:val="24"/>
          <w:lang w:val="zh-CN" w:bidi="zh-CN"/>
        </w:rPr>
        <w:t>1本合同文明工地的约定：</w:t>
      </w:r>
      <w:r>
        <w:rPr>
          <w:rFonts w:hint="eastAsia" w:ascii="宋体" w:hAnsi="宋体" w:eastAsia="宋体" w:cs="宋体"/>
          <w:color w:val="auto"/>
          <w:kern w:val="0"/>
          <w:sz w:val="24"/>
          <w:u w:val="single"/>
          <w:lang w:val="zh-CN" w:bidi="zh-CN"/>
        </w:rPr>
        <w:t>积极创建</w:t>
      </w:r>
      <w:r>
        <w:rPr>
          <w:rFonts w:hint="eastAsia" w:ascii="宋体" w:hAnsi="宋体" w:eastAsia="宋体" w:cs="宋体"/>
          <w:kern w:val="0"/>
          <w:sz w:val="24"/>
          <w:u w:val="single"/>
          <w:lang w:val="zh-CN" w:bidi="zh-CN"/>
        </w:rPr>
        <w:t>文明工地</w:t>
      </w:r>
      <w:r>
        <w:rPr>
          <w:rFonts w:hint="eastAsia" w:ascii="宋体" w:hAnsi="宋体" w:eastAsia="宋体" w:cs="宋体"/>
          <w:kern w:val="0"/>
          <w:sz w:val="24"/>
          <w:lang w:bidi="zh-CN"/>
        </w:rPr>
        <w:t>。</w:t>
      </w:r>
      <w:bookmarkStart w:id="1268" w:name="bookmark1710"/>
      <w:bookmarkStart w:id="1269" w:name="_Toc8738"/>
      <w:bookmarkStart w:id="1270" w:name="_Toc845"/>
      <w:bookmarkStart w:id="1271" w:name="bookmark1708"/>
      <w:bookmarkStart w:id="1272" w:name="bookmark1709"/>
    </w:p>
    <w:p w14:paraId="2E19E52F">
      <w:pPr>
        <w:keepNext/>
        <w:keepLines/>
        <w:spacing w:line="360" w:lineRule="auto"/>
        <w:ind w:firstLine="482" w:firstLineChars="200"/>
        <w:outlineLvl w:val="2"/>
        <w:rPr>
          <w:rFonts w:ascii="宋体" w:hAnsi="宋体" w:eastAsia="宋体" w:cs="宋体"/>
          <w:b/>
          <w:kern w:val="0"/>
          <w:sz w:val="24"/>
        </w:rPr>
      </w:pPr>
      <w:bookmarkStart w:id="1273" w:name="_Toc279920817"/>
      <w:bookmarkStart w:id="1274" w:name="_Toc31061"/>
      <w:r>
        <w:rPr>
          <w:rFonts w:hint="eastAsia" w:ascii="宋体" w:hAnsi="宋体" w:eastAsia="宋体" w:cs="宋体"/>
          <w:b/>
          <w:kern w:val="0"/>
          <w:sz w:val="24"/>
        </w:rPr>
        <w:t>11. 开工和竣工（完工</w:t>
      </w:r>
      <w:bookmarkEnd w:id="1268"/>
      <w:bookmarkEnd w:id="1269"/>
      <w:bookmarkEnd w:id="1270"/>
      <w:bookmarkEnd w:id="1271"/>
      <w:bookmarkEnd w:id="1272"/>
      <w:r>
        <w:rPr>
          <w:rFonts w:hint="eastAsia" w:ascii="宋体" w:hAnsi="宋体" w:eastAsia="宋体" w:cs="宋体"/>
          <w:b/>
          <w:kern w:val="0"/>
          <w:sz w:val="24"/>
        </w:rPr>
        <w:t>）</w:t>
      </w:r>
      <w:bookmarkEnd w:id="1273"/>
      <w:bookmarkEnd w:id="1274"/>
    </w:p>
    <w:p w14:paraId="1C830DD6">
      <w:pPr>
        <w:keepNext/>
        <w:keepLines/>
        <w:spacing w:line="360" w:lineRule="auto"/>
        <w:ind w:firstLine="482" w:firstLineChars="200"/>
        <w:outlineLvl w:val="3"/>
        <w:rPr>
          <w:rFonts w:ascii="宋体" w:hAnsi="宋体" w:eastAsia="宋体" w:cs="宋体"/>
          <w:b/>
          <w:bCs/>
          <w:kern w:val="0"/>
          <w:sz w:val="24"/>
          <w:lang w:bidi="en-US"/>
        </w:rPr>
      </w:pPr>
      <w:bookmarkStart w:id="1275" w:name="bookmark1712"/>
      <w:bookmarkStart w:id="1276" w:name="bookmark1711"/>
      <w:bookmarkStart w:id="1277" w:name="bookmark1713"/>
      <w:r>
        <w:rPr>
          <w:rFonts w:hint="eastAsia" w:ascii="宋体" w:hAnsi="宋体" w:eastAsia="宋体" w:cs="宋体"/>
          <w:b/>
          <w:bCs/>
          <w:kern w:val="0"/>
          <w:sz w:val="24"/>
          <w:lang w:bidi="en-US"/>
        </w:rPr>
        <w:t>11.2本工程主体工程完工时间为：    年     月      日。</w:t>
      </w:r>
      <w:bookmarkEnd w:id="1275"/>
      <w:bookmarkEnd w:id="1276"/>
      <w:bookmarkEnd w:id="1277"/>
    </w:p>
    <w:p w14:paraId="1ACE7FAD">
      <w:pPr>
        <w:keepNext/>
        <w:keepLines/>
        <w:spacing w:line="360" w:lineRule="auto"/>
        <w:ind w:firstLine="482" w:firstLineChars="200"/>
        <w:outlineLvl w:val="3"/>
        <w:rPr>
          <w:rFonts w:ascii="宋体" w:hAnsi="宋体" w:eastAsia="宋体" w:cs="宋体"/>
          <w:b/>
          <w:bCs/>
          <w:kern w:val="0"/>
          <w:sz w:val="24"/>
          <w:lang w:bidi="en-US"/>
        </w:rPr>
      </w:pPr>
      <w:bookmarkStart w:id="1278" w:name="bookmark1715"/>
      <w:bookmarkStart w:id="1279" w:name="bookmark1714"/>
      <w:bookmarkStart w:id="1280" w:name="bookmark1716"/>
      <w:r>
        <w:rPr>
          <w:rFonts w:hint="eastAsia" w:ascii="宋体" w:hAnsi="宋体" w:eastAsia="宋体" w:cs="宋体"/>
          <w:b/>
          <w:bCs/>
          <w:kern w:val="0"/>
          <w:sz w:val="24"/>
          <w:lang w:bidi="en-US"/>
        </w:rPr>
        <w:t>11.3发包人的工期延误</w:t>
      </w:r>
      <w:bookmarkEnd w:id="1278"/>
      <w:bookmarkEnd w:id="1279"/>
      <w:bookmarkEnd w:id="1280"/>
    </w:p>
    <w:p w14:paraId="7AE3692E">
      <w:pPr>
        <w:keepNext/>
        <w:keepLines/>
        <w:spacing w:line="360" w:lineRule="auto"/>
        <w:ind w:firstLine="482" w:firstLineChars="200"/>
        <w:outlineLvl w:val="3"/>
        <w:rPr>
          <w:rFonts w:ascii="宋体" w:hAnsi="宋体" w:eastAsia="宋体" w:cs="宋体"/>
          <w:b/>
          <w:bCs/>
          <w:kern w:val="0"/>
          <w:sz w:val="24"/>
          <w:lang w:bidi="en-US"/>
        </w:rPr>
      </w:pPr>
      <w:bookmarkStart w:id="1281" w:name="bookmark1717"/>
      <w:bookmarkStart w:id="1282" w:name="bookmark1719"/>
      <w:bookmarkStart w:id="1283" w:name="bookmark1718"/>
      <w:r>
        <w:rPr>
          <w:rFonts w:hint="eastAsia" w:ascii="宋体" w:hAnsi="宋体" w:eastAsia="宋体" w:cs="宋体"/>
          <w:b/>
          <w:bCs/>
          <w:kern w:val="0"/>
          <w:sz w:val="24"/>
          <w:lang w:bidi="en-US"/>
        </w:rPr>
        <w:t>11.4异常恶劣的气候条件</w:t>
      </w:r>
      <w:bookmarkEnd w:id="1281"/>
      <w:bookmarkEnd w:id="1282"/>
      <w:bookmarkEnd w:id="1283"/>
    </w:p>
    <w:p w14:paraId="4650B60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11.4.3</w:t>
      </w:r>
      <w:r>
        <w:rPr>
          <w:rFonts w:hint="eastAsia" w:ascii="宋体" w:hAnsi="宋体" w:eastAsia="宋体" w:cs="宋体"/>
          <w:kern w:val="0"/>
          <w:sz w:val="24"/>
          <w:lang w:val="zh-CN" w:bidi="zh-CN"/>
        </w:rPr>
        <w:t>本合同工程界定异常恶劣气候条件的范围为：</w:t>
      </w:r>
    </w:p>
    <w:p w14:paraId="3D617E9A">
      <w:pPr>
        <w:numPr>
          <w:ilvl w:val="0"/>
          <w:numId w:val="39"/>
        </w:numPr>
        <w:tabs>
          <w:tab w:val="left" w:pos="903"/>
          <w:tab w:val="left" w:pos="2959"/>
          <w:tab w:val="left" w:pos="5261"/>
        </w:tabs>
        <w:spacing w:line="360" w:lineRule="auto"/>
        <w:ind w:firstLine="480" w:firstLineChars="200"/>
        <w:jc w:val="left"/>
        <w:rPr>
          <w:rFonts w:ascii="宋体" w:hAnsi="宋体" w:eastAsia="宋体" w:cs="宋体"/>
          <w:kern w:val="0"/>
          <w:sz w:val="24"/>
          <w:lang w:val="zh-CN" w:bidi="zh-CN"/>
        </w:rPr>
      </w:pPr>
      <w:bookmarkStart w:id="1284" w:name="bookmark1720"/>
      <w:bookmarkEnd w:id="1284"/>
      <w:r>
        <w:rPr>
          <w:rFonts w:hint="eastAsia" w:ascii="宋体" w:hAnsi="宋体" w:eastAsia="宋体" w:cs="宋体"/>
          <w:kern w:val="0"/>
          <w:sz w:val="24"/>
          <w:lang w:val="zh-CN" w:bidi="zh-CN"/>
        </w:rPr>
        <w:t>日降雨量大于</w:t>
      </w:r>
      <w:r>
        <w:rPr>
          <w:rFonts w:hint="eastAsia" w:ascii="宋体" w:hAnsi="宋体" w:eastAsia="宋体" w:cs="宋体"/>
          <w:kern w:val="0"/>
          <w:sz w:val="24"/>
          <w:u w:val="single"/>
          <w:lang w:bidi="zh-CN"/>
        </w:rPr>
        <w:t>50</w:t>
      </w:r>
      <w:r>
        <w:rPr>
          <w:rFonts w:hint="eastAsia" w:ascii="宋体" w:hAnsi="宋体" w:eastAsia="宋体" w:cs="宋体"/>
          <w:kern w:val="0"/>
          <w:sz w:val="24"/>
          <w:lang w:bidi="en-US"/>
        </w:rPr>
        <w:t>mm</w:t>
      </w:r>
      <w:r>
        <w:rPr>
          <w:rFonts w:hint="eastAsia" w:ascii="宋体" w:hAnsi="宋体" w:eastAsia="宋体" w:cs="宋体"/>
          <w:kern w:val="0"/>
          <w:sz w:val="24"/>
          <w:lang w:val="zh-CN" w:bidi="zh-CN"/>
        </w:rPr>
        <w:t>的雨日超过</w:t>
      </w:r>
      <w:r>
        <w:rPr>
          <w:rFonts w:hint="eastAsia" w:ascii="宋体" w:hAnsi="宋体" w:eastAsia="宋体" w:cs="宋体"/>
          <w:kern w:val="0"/>
          <w:sz w:val="24"/>
          <w:u w:val="single"/>
          <w:lang w:bidi="zh-CN"/>
        </w:rPr>
        <w:t xml:space="preserve"> 1</w:t>
      </w:r>
      <w:r>
        <w:rPr>
          <w:rFonts w:hint="eastAsia" w:ascii="宋体" w:hAnsi="宋体" w:eastAsia="宋体" w:cs="宋体"/>
          <w:kern w:val="0"/>
          <w:sz w:val="24"/>
          <w:lang w:val="zh-CN" w:bidi="zh-CN"/>
        </w:rPr>
        <w:t>天；</w:t>
      </w:r>
    </w:p>
    <w:p w14:paraId="34350499">
      <w:pPr>
        <w:numPr>
          <w:ilvl w:val="0"/>
          <w:numId w:val="39"/>
        </w:numPr>
        <w:tabs>
          <w:tab w:val="left" w:pos="903"/>
          <w:tab w:val="left" w:pos="2539"/>
          <w:tab w:val="left" w:pos="4044"/>
        </w:tabs>
        <w:spacing w:line="360" w:lineRule="auto"/>
        <w:ind w:firstLine="480" w:firstLineChars="200"/>
        <w:jc w:val="left"/>
        <w:rPr>
          <w:rFonts w:ascii="宋体" w:hAnsi="宋体" w:eastAsia="宋体" w:cs="宋体"/>
          <w:kern w:val="0"/>
          <w:sz w:val="24"/>
          <w:lang w:val="zh-CN" w:bidi="zh-CN"/>
        </w:rPr>
      </w:pPr>
      <w:bookmarkStart w:id="1285" w:name="bookmark1721"/>
      <w:bookmarkEnd w:id="1285"/>
      <w:r>
        <w:rPr>
          <w:rFonts w:hint="eastAsia" w:ascii="宋体" w:hAnsi="宋体" w:eastAsia="宋体" w:cs="宋体"/>
          <w:kern w:val="0"/>
          <w:sz w:val="24"/>
          <w:lang w:val="zh-CN" w:bidi="zh-CN"/>
        </w:rPr>
        <w:t>风速大于</w:t>
      </w:r>
      <w:r>
        <w:rPr>
          <w:rFonts w:hint="eastAsia" w:ascii="宋体" w:hAnsi="宋体" w:eastAsia="宋体" w:cs="宋体"/>
          <w:kern w:val="0"/>
          <w:sz w:val="24"/>
          <w:u w:val="single"/>
          <w:lang w:bidi="zh-CN"/>
        </w:rPr>
        <w:t xml:space="preserve"> 20 </w:t>
      </w:r>
      <w:r>
        <w:rPr>
          <w:rFonts w:hint="eastAsia" w:ascii="宋体" w:hAnsi="宋体" w:eastAsia="宋体" w:cs="宋体"/>
          <w:kern w:val="0"/>
          <w:sz w:val="24"/>
          <w:lang w:bidi="en-US"/>
        </w:rPr>
        <w:t>m/s</w:t>
      </w:r>
      <w:r>
        <w:rPr>
          <w:rFonts w:hint="eastAsia" w:ascii="宋体" w:hAnsi="宋体" w:eastAsia="宋体" w:cs="宋体"/>
          <w:kern w:val="0"/>
          <w:sz w:val="24"/>
          <w:lang w:val="zh-CN" w:bidi="zh-CN"/>
        </w:rPr>
        <w:t>的</w:t>
      </w:r>
      <w:r>
        <w:rPr>
          <w:rFonts w:hint="eastAsia" w:ascii="宋体" w:hAnsi="宋体" w:eastAsia="宋体" w:cs="宋体"/>
          <w:kern w:val="0"/>
          <w:sz w:val="24"/>
          <w:u w:val="single"/>
          <w:lang w:bidi="zh-CN"/>
        </w:rPr>
        <w:t xml:space="preserve"> 8</w:t>
      </w:r>
      <w:r>
        <w:rPr>
          <w:rFonts w:hint="eastAsia" w:ascii="宋体" w:hAnsi="宋体" w:eastAsia="宋体" w:cs="宋体"/>
          <w:kern w:val="0"/>
          <w:sz w:val="24"/>
          <w:lang w:val="zh-CN" w:bidi="zh-CN"/>
        </w:rPr>
        <w:t>级以上台风灾害；</w:t>
      </w:r>
    </w:p>
    <w:p w14:paraId="2BC56DD3">
      <w:pPr>
        <w:numPr>
          <w:ilvl w:val="0"/>
          <w:numId w:val="39"/>
        </w:numPr>
        <w:tabs>
          <w:tab w:val="left" w:pos="903"/>
          <w:tab w:val="left" w:pos="2750"/>
          <w:tab w:val="left" w:pos="4855"/>
        </w:tabs>
        <w:spacing w:line="360" w:lineRule="auto"/>
        <w:ind w:firstLine="480" w:firstLineChars="200"/>
        <w:jc w:val="left"/>
        <w:rPr>
          <w:rFonts w:ascii="宋体" w:hAnsi="宋体" w:eastAsia="宋体" w:cs="宋体"/>
          <w:kern w:val="0"/>
          <w:sz w:val="24"/>
          <w:lang w:val="zh-CN" w:bidi="zh-CN"/>
        </w:rPr>
      </w:pPr>
      <w:bookmarkStart w:id="1286" w:name="bookmark1722"/>
      <w:bookmarkEnd w:id="1286"/>
      <w:r>
        <w:rPr>
          <w:rFonts w:hint="eastAsia" w:ascii="宋体" w:hAnsi="宋体" w:eastAsia="宋体" w:cs="宋体"/>
          <w:kern w:val="0"/>
          <w:sz w:val="24"/>
          <w:lang w:val="zh-CN" w:bidi="zh-CN"/>
        </w:rPr>
        <w:t>日气温超过</w:t>
      </w:r>
      <w:r>
        <w:rPr>
          <w:rFonts w:hint="eastAsia" w:ascii="宋体" w:hAnsi="宋体" w:eastAsia="宋体" w:cs="宋体"/>
          <w:kern w:val="0"/>
          <w:sz w:val="24"/>
          <w:u w:val="single"/>
          <w:lang w:bidi="zh-CN"/>
        </w:rPr>
        <w:t xml:space="preserve"> 40 </w:t>
      </w:r>
      <w:r>
        <w:rPr>
          <w:rFonts w:hint="eastAsia" w:ascii="宋体" w:hAnsi="宋体" w:eastAsia="宋体" w:cs="宋体"/>
          <w:kern w:val="0"/>
          <w:sz w:val="24"/>
          <w:lang w:bidi="en-US"/>
        </w:rPr>
        <w:t>℃</w:t>
      </w:r>
      <w:r>
        <w:rPr>
          <w:rFonts w:hint="eastAsia" w:ascii="宋体" w:hAnsi="宋体" w:eastAsia="宋体" w:cs="宋体"/>
          <w:kern w:val="0"/>
          <w:sz w:val="24"/>
          <w:lang w:val="zh-CN" w:bidi="zh-CN"/>
        </w:rPr>
        <w:t>的高温大于</w:t>
      </w:r>
      <w:r>
        <w:rPr>
          <w:rFonts w:hint="eastAsia" w:ascii="宋体" w:hAnsi="宋体" w:eastAsia="宋体" w:cs="宋体"/>
          <w:kern w:val="0"/>
          <w:sz w:val="24"/>
          <w:u w:val="single"/>
          <w:lang w:bidi="zh-CN"/>
        </w:rPr>
        <w:t xml:space="preserve"> 2 </w:t>
      </w:r>
      <w:r>
        <w:rPr>
          <w:rFonts w:hint="eastAsia" w:ascii="宋体" w:hAnsi="宋体" w:eastAsia="宋体" w:cs="宋体"/>
          <w:kern w:val="0"/>
          <w:sz w:val="24"/>
          <w:lang w:val="zh-CN" w:bidi="zh-CN"/>
        </w:rPr>
        <w:t>天；</w:t>
      </w:r>
    </w:p>
    <w:p w14:paraId="5233E6AC">
      <w:pPr>
        <w:numPr>
          <w:ilvl w:val="0"/>
          <w:numId w:val="39"/>
        </w:numPr>
        <w:tabs>
          <w:tab w:val="left" w:pos="903"/>
          <w:tab w:val="left" w:pos="2750"/>
          <w:tab w:val="left" w:pos="4855"/>
        </w:tabs>
        <w:spacing w:line="360" w:lineRule="auto"/>
        <w:ind w:firstLine="480" w:firstLineChars="200"/>
        <w:jc w:val="left"/>
        <w:rPr>
          <w:rFonts w:ascii="宋体" w:hAnsi="宋体" w:eastAsia="宋体" w:cs="宋体"/>
          <w:kern w:val="0"/>
          <w:sz w:val="24"/>
          <w:lang w:val="zh-CN" w:bidi="zh-CN"/>
        </w:rPr>
      </w:pPr>
      <w:bookmarkStart w:id="1287" w:name="bookmark1723"/>
      <w:bookmarkEnd w:id="1287"/>
      <w:r>
        <w:rPr>
          <w:rFonts w:hint="eastAsia" w:ascii="宋体" w:hAnsi="宋体" w:eastAsia="宋体" w:cs="宋体"/>
          <w:kern w:val="0"/>
          <w:sz w:val="24"/>
          <w:lang w:val="zh-CN" w:bidi="zh-CN"/>
        </w:rPr>
        <w:t>日气温低于</w:t>
      </w:r>
      <w:r>
        <w:rPr>
          <w:rFonts w:hint="eastAsia" w:ascii="宋体" w:hAnsi="宋体" w:eastAsia="宋体" w:cs="宋体"/>
          <w:kern w:val="0"/>
          <w:sz w:val="24"/>
          <w:u w:val="single"/>
          <w:lang w:bidi="zh-CN"/>
        </w:rPr>
        <w:t xml:space="preserve">-10 </w:t>
      </w:r>
      <w:r>
        <w:rPr>
          <w:rFonts w:hint="eastAsia" w:ascii="宋体" w:hAnsi="宋体" w:eastAsia="宋体" w:cs="宋体"/>
          <w:kern w:val="0"/>
          <w:sz w:val="24"/>
          <w:lang w:bidi="en-US"/>
        </w:rPr>
        <w:t>℃</w:t>
      </w:r>
      <w:r>
        <w:rPr>
          <w:rFonts w:hint="eastAsia" w:ascii="宋体" w:hAnsi="宋体" w:eastAsia="宋体" w:cs="宋体"/>
          <w:kern w:val="0"/>
          <w:sz w:val="24"/>
          <w:lang w:val="zh-CN" w:bidi="zh-CN"/>
        </w:rPr>
        <w:t>的严寒大于</w:t>
      </w:r>
      <w:r>
        <w:rPr>
          <w:rFonts w:hint="eastAsia" w:ascii="宋体" w:hAnsi="宋体" w:eastAsia="宋体" w:cs="宋体"/>
          <w:kern w:val="0"/>
          <w:sz w:val="24"/>
          <w:u w:val="single"/>
          <w:lang w:bidi="zh-CN"/>
        </w:rPr>
        <w:t xml:space="preserve"> 2</w:t>
      </w:r>
      <w:r>
        <w:rPr>
          <w:rFonts w:hint="eastAsia" w:ascii="宋体" w:hAnsi="宋体" w:eastAsia="宋体" w:cs="宋体"/>
          <w:kern w:val="0"/>
          <w:sz w:val="24"/>
          <w:lang w:val="zh-CN" w:bidi="zh-CN"/>
        </w:rPr>
        <w:t>天。</w:t>
      </w:r>
    </w:p>
    <w:p w14:paraId="493ECA23">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88" w:name="bookmark1724"/>
      <w:bookmarkEnd w:id="1288"/>
      <w:r>
        <w:rPr>
          <w:rFonts w:hint="eastAsia" w:ascii="宋体" w:hAnsi="宋体" w:eastAsia="宋体" w:cs="宋体"/>
          <w:kern w:val="0"/>
          <w:sz w:val="24"/>
          <w:lang w:val="zh-CN" w:bidi="zh-CN"/>
        </w:rPr>
        <w:t>造成工程损坏的冰雹和大雪灾害；</w:t>
      </w:r>
    </w:p>
    <w:p w14:paraId="49070DF5">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89" w:name="bookmark1725"/>
      <w:bookmarkEnd w:id="1289"/>
      <w:r>
        <w:rPr>
          <w:rFonts w:hint="eastAsia" w:ascii="宋体" w:hAnsi="宋体" w:eastAsia="宋体" w:cs="宋体"/>
          <w:kern w:val="0"/>
          <w:sz w:val="24"/>
          <w:u w:val="single"/>
          <w:lang w:bidi="zh-CN"/>
        </w:rPr>
        <w:t xml:space="preserve"> 3 </w:t>
      </w:r>
      <w:r>
        <w:rPr>
          <w:rFonts w:hint="eastAsia" w:ascii="宋体" w:hAnsi="宋体" w:eastAsia="宋体" w:cs="宋体"/>
          <w:kern w:val="0"/>
          <w:sz w:val="24"/>
          <w:lang w:val="zh-CN" w:bidi="zh-CN"/>
        </w:rPr>
        <w:t>级以上的地震；</w:t>
      </w:r>
    </w:p>
    <w:p w14:paraId="5529824B">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90" w:name="bookmark1726"/>
      <w:bookmarkEnd w:id="1290"/>
      <w:r>
        <w:rPr>
          <w:rFonts w:hint="eastAsia" w:ascii="宋体" w:hAnsi="宋体" w:eastAsia="宋体" w:cs="宋体"/>
          <w:kern w:val="0"/>
          <w:sz w:val="24"/>
          <w:u w:val="single"/>
          <w:lang w:bidi="zh-CN"/>
        </w:rPr>
        <w:t xml:space="preserve"> 50 </w:t>
      </w:r>
      <w:r>
        <w:rPr>
          <w:rFonts w:hint="eastAsia" w:ascii="宋体" w:hAnsi="宋体" w:eastAsia="宋体" w:cs="宋体"/>
          <w:kern w:val="0"/>
          <w:sz w:val="24"/>
          <w:lang w:val="zh-CN" w:bidi="zh-CN"/>
        </w:rPr>
        <w:t>年一遇及以上的洪水；</w:t>
      </w:r>
    </w:p>
    <w:p w14:paraId="5EDE3255">
      <w:pPr>
        <w:numPr>
          <w:ilvl w:val="0"/>
          <w:numId w:val="39"/>
        </w:numPr>
        <w:tabs>
          <w:tab w:val="left" w:pos="903"/>
        </w:tabs>
        <w:spacing w:line="360" w:lineRule="auto"/>
        <w:ind w:firstLine="480" w:firstLineChars="200"/>
        <w:jc w:val="left"/>
        <w:rPr>
          <w:rFonts w:ascii="宋体" w:hAnsi="宋体" w:eastAsia="宋体" w:cs="宋体"/>
          <w:kern w:val="0"/>
          <w:sz w:val="24"/>
          <w:lang w:val="zh-CN" w:bidi="zh-CN"/>
        </w:rPr>
      </w:pPr>
      <w:bookmarkStart w:id="1291" w:name="bookmark1727"/>
      <w:bookmarkEnd w:id="1291"/>
      <w:r>
        <w:rPr>
          <w:rFonts w:hint="eastAsia" w:ascii="宋体" w:hAnsi="宋体" w:eastAsia="宋体" w:cs="宋体"/>
          <w:kern w:val="0"/>
          <w:sz w:val="24"/>
          <w:lang w:val="zh-CN" w:bidi="zh-CN"/>
        </w:rPr>
        <w:t>其他异常恶劣气候灾害。</w:t>
      </w:r>
    </w:p>
    <w:p w14:paraId="6FC0EDE3">
      <w:pPr>
        <w:keepNext/>
        <w:keepLines/>
        <w:spacing w:line="360" w:lineRule="auto"/>
        <w:ind w:firstLine="482" w:firstLineChars="200"/>
        <w:outlineLvl w:val="3"/>
        <w:rPr>
          <w:rFonts w:ascii="宋体" w:hAnsi="宋体" w:eastAsia="宋体" w:cs="宋体"/>
          <w:b/>
          <w:bCs/>
          <w:kern w:val="0"/>
          <w:sz w:val="24"/>
          <w:lang w:bidi="en-US"/>
        </w:rPr>
      </w:pPr>
      <w:bookmarkStart w:id="1292" w:name="bookmark1728"/>
      <w:bookmarkStart w:id="1293" w:name="bookmark1729"/>
      <w:bookmarkStart w:id="1294" w:name="bookmark1730"/>
      <w:r>
        <w:rPr>
          <w:rFonts w:hint="eastAsia" w:ascii="宋体" w:hAnsi="宋体" w:eastAsia="宋体" w:cs="宋体"/>
          <w:b/>
          <w:bCs/>
          <w:kern w:val="0"/>
          <w:sz w:val="24"/>
          <w:lang w:bidi="en-US"/>
        </w:rPr>
        <w:t>11.5承包人工期延误</w:t>
      </w:r>
      <w:bookmarkEnd w:id="1292"/>
      <w:bookmarkEnd w:id="1293"/>
      <w:bookmarkEnd w:id="1294"/>
    </w:p>
    <w:p w14:paraId="740D038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(1)逾期完工违约金表(参考格式)</w:t>
      </w:r>
    </w:p>
    <w:tbl>
      <w:tblPr>
        <w:tblStyle w:val="28"/>
        <w:tblW w:w="8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3255"/>
        <w:gridCol w:w="2980"/>
        <w:gridCol w:w="1541"/>
      </w:tblGrid>
      <w:tr w14:paraId="0EF8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1" w:hRule="exact"/>
          <w:jc w:val="center"/>
        </w:trPr>
        <w:tc>
          <w:tcPr>
            <w:tcW w:w="576" w:type="dxa"/>
            <w:shd w:val="clear" w:color="auto" w:fill="FFFFFF"/>
            <w:vAlign w:val="center"/>
          </w:tcPr>
          <w:p w14:paraId="0D208F52">
            <w:pPr>
              <w:spacing w:line="360" w:lineRule="auto"/>
              <w:rPr>
                <w:rFonts w:ascii="宋体" w:hAnsi="宋体" w:eastAsia="宋体" w:cs="宋体"/>
                <w:kern w:val="0"/>
                <w:sz w:val="24"/>
                <w:lang w:val="zh-CN" w:bidi="zh-CN"/>
              </w:rPr>
            </w:pPr>
            <w:r>
              <w:rPr>
                <w:rFonts w:hint="eastAsia" w:ascii="宋体" w:hAnsi="宋体" w:eastAsia="宋体" w:cs="宋体"/>
                <w:kern w:val="0"/>
                <w:sz w:val="24"/>
                <w:lang w:val="zh-CN" w:bidi="zh-CN"/>
              </w:rPr>
              <w:t>序号</w:t>
            </w:r>
          </w:p>
        </w:tc>
        <w:tc>
          <w:tcPr>
            <w:tcW w:w="3255" w:type="dxa"/>
            <w:shd w:val="clear" w:color="auto" w:fill="FFFFFF"/>
            <w:vAlign w:val="center"/>
          </w:tcPr>
          <w:p w14:paraId="51A742C2">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项目及其说明</w:t>
            </w:r>
          </w:p>
        </w:tc>
        <w:tc>
          <w:tcPr>
            <w:tcW w:w="2980" w:type="dxa"/>
            <w:shd w:val="clear" w:color="auto" w:fill="FFFFFF"/>
            <w:vAlign w:val="center"/>
          </w:tcPr>
          <w:p w14:paraId="2AEDA86F">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要求完工日期</w:t>
            </w:r>
          </w:p>
        </w:tc>
        <w:tc>
          <w:tcPr>
            <w:tcW w:w="1541" w:type="dxa"/>
            <w:shd w:val="clear" w:color="auto" w:fill="FFFFFF"/>
            <w:vAlign w:val="center"/>
          </w:tcPr>
          <w:p w14:paraId="0A1C9876">
            <w:pPr>
              <w:spacing w:line="360" w:lineRule="auto"/>
              <w:jc w:val="center"/>
              <w:rPr>
                <w:rFonts w:ascii="宋体" w:hAnsi="宋体" w:eastAsia="宋体" w:cs="宋体"/>
                <w:kern w:val="0"/>
                <w:sz w:val="24"/>
                <w:lang w:val="zh-CN" w:bidi="zh-CN"/>
              </w:rPr>
            </w:pPr>
            <w:r>
              <w:rPr>
                <w:rFonts w:hint="eastAsia" w:ascii="宋体" w:hAnsi="宋体" w:eastAsia="宋体" w:cs="宋体"/>
                <w:kern w:val="0"/>
                <w:sz w:val="24"/>
                <w:lang w:val="zh-CN" w:bidi="zh-CN"/>
              </w:rPr>
              <w:t>违约金(元/天)</w:t>
            </w:r>
          </w:p>
        </w:tc>
      </w:tr>
      <w:tr w14:paraId="2FD8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89" w:hRule="exact"/>
          <w:jc w:val="center"/>
        </w:trPr>
        <w:tc>
          <w:tcPr>
            <w:tcW w:w="576" w:type="dxa"/>
            <w:shd w:val="clear" w:color="auto" w:fill="FFFFFF"/>
            <w:vAlign w:val="center"/>
          </w:tcPr>
          <w:p w14:paraId="32757E65">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1</w:t>
            </w:r>
          </w:p>
        </w:tc>
        <w:tc>
          <w:tcPr>
            <w:tcW w:w="3255" w:type="dxa"/>
            <w:shd w:val="clear" w:color="auto" w:fill="FFFFFF"/>
            <w:vAlign w:val="center"/>
          </w:tcPr>
          <w:p w14:paraId="61665F98">
            <w:pPr>
              <w:spacing w:line="360" w:lineRule="auto"/>
              <w:jc w:val="center"/>
              <w:rPr>
                <w:rFonts w:ascii="宋体" w:hAnsi="宋体" w:eastAsia="宋体" w:cs="宋体"/>
                <w:kern w:val="0"/>
                <w:sz w:val="24"/>
                <w:lang w:eastAsia="en-US" w:bidi="en-US"/>
              </w:rPr>
            </w:pPr>
            <w:r>
              <w:rPr>
                <w:rFonts w:hint="eastAsia" w:ascii="宋体" w:hAnsi="宋体" w:eastAsia="宋体" w:cs="宋体"/>
                <w:kern w:val="0"/>
                <w:sz w:val="24"/>
                <w:lang w:bidi="en-US"/>
              </w:rPr>
              <w:t>工程完工</w:t>
            </w:r>
          </w:p>
        </w:tc>
        <w:tc>
          <w:tcPr>
            <w:tcW w:w="2980" w:type="dxa"/>
            <w:shd w:val="clear" w:color="auto" w:fill="FFFFFF"/>
            <w:vAlign w:val="center"/>
          </w:tcPr>
          <w:p w14:paraId="5EA6EA4D">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工期 日历天，开工日期以监理人签发的开工令为准</w:t>
            </w:r>
          </w:p>
        </w:tc>
        <w:tc>
          <w:tcPr>
            <w:tcW w:w="1541" w:type="dxa"/>
            <w:shd w:val="clear" w:color="auto" w:fill="FFFFFF"/>
            <w:vAlign w:val="center"/>
          </w:tcPr>
          <w:p w14:paraId="7687DE03">
            <w:pPr>
              <w:spacing w:line="360" w:lineRule="auto"/>
              <w:jc w:val="center"/>
              <w:rPr>
                <w:rFonts w:ascii="宋体" w:hAnsi="宋体" w:eastAsia="宋体" w:cs="宋体"/>
                <w:kern w:val="0"/>
                <w:sz w:val="24"/>
                <w:lang w:bidi="en-US"/>
              </w:rPr>
            </w:pPr>
            <w:r>
              <w:rPr>
                <w:rFonts w:hint="eastAsia" w:ascii="宋体" w:hAnsi="宋体" w:eastAsia="宋体" w:cs="宋体"/>
                <w:kern w:val="0"/>
                <w:sz w:val="24"/>
                <w:lang w:bidi="en-US"/>
              </w:rPr>
              <w:t>1000</w:t>
            </w:r>
          </w:p>
        </w:tc>
      </w:tr>
    </w:tbl>
    <w:p w14:paraId="1FC4A6E1">
      <w:pPr>
        <w:spacing w:line="360" w:lineRule="auto"/>
        <w:ind w:firstLine="480" w:firstLineChars="200"/>
        <w:rPr>
          <w:rFonts w:ascii="宋体" w:hAnsi="宋体" w:eastAsia="宋体" w:cs="宋体"/>
          <w:kern w:val="0"/>
          <w:sz w:val="24"/>
          <w:lang w:eastAsia="en-US" w:bidi="en-US"/>
        </w:rPr>
      </w:pPr>
    </w:p>
    <w:p w14:paraId="297E65AE">
      <w:pPr>
        <w:tabs>
          <w:tab w:val="left" w:pos="7999"/>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承包人如未能按上表各节点要求的完工日期前完工，逾期完工违约金按</w:t>
      </w:r>
      <w:r>
        <w:rPr>
          <w:rFonts w:hint="eastAsia" w:ascii="宋体" w:hAnsi="宋体" w:eastAsia="宋体" w:cs="宋体"/>
          <w:kern w:val="0"/>
          <w:sz w:val="24"/>
          <w:u w:val="single"/>
          <w:lang w:bidi="zh-CN"/>
        </w:rPr>
        <w:t xml:space="preserve">   1000  </w:t>
      </w:r>
      <w:r>
        <w:rPr>
          <w:rFonts w:hint="eastAsia" w:ascii="宋体" w:hAnsi="宋体" w:eastAsia="宋体" w:cs="宋体"/>
          <w:kern w:val="0"/>
          <w:sz w:val="24"/>
          <w:lang w:val="zh-CN" w:bidi="zh-CN"/>
        </w:rPr>
        <w:t>元/ 天</w:t>
      </w:r>
      <w:r>
        <w:rPr>
          <w:rFonts w:hint="eastAsia" w:ascii="宋体" w:hAnsi="宋体" w:eastAsia="宋体" w:cs="宋体"/>
          <w:i/>
          <w:iCs/>
          <w:kern w:val="0"/>
          <w:sz w:val="24"/>
          <w:lang w:val="zh-CN" w:bidi="zh-CN"/>
        </w:rPr>
        <w:t>”</w:t>
      </w:r>
      <w:r>
        <w:rPr>
          <w:rFonts w:hint="eastAsia" w:ascii="宋体" w:hAnsi="宋体" w:eastAsia="宋体" w:cs="宋体"/>
          <w:kern w:val="0"/>
          <w:sz w:val="24"/>
          <w:lang w:val="zh-CN" w:bidi="zh-CN"/>
        </w:rPr>
        <w:t>计算。</w:t>
      </w:r>
    </w:p>
    <w:p w14:paraId="394E4B58">
      <w:pPr>
        <w:numPr>
          <w:ilvl w:val="0"/>
          <w:numId w:val="40"/>
        </w:numPr>
        <w:tabs>
          <w:tab w:val="left" w:pos="922"/>
          <w:tab w:val="left" w:pos="6190"/>
        </w:tabs>
        <w:spacing w:line="360" w:lineRule="auto"/>
        <w:ind w:firstLine="480" w:firstLineChars="200"/>
        <w:jc w:val="left"/>
        <w:rPr>
          <w:rFonts w:ascii="宋体" w:hAnsi="宋体" w:eastAsia="宋体" w:cs="宋体"/>
          <w:kern w:val="0"/>
          <w:sz w:val="24"/>
          <w:lang w:val="zh-CN" w:bidi="zh-CN"/>
        </w:rPr>
      </w:pPr>
      <w:bookmarkStart w:id="1295" w:name="bookmark1731"/>
      <w:bookmarkEnd w:id="1295"/>
      <w:r>
        <w:rPr>
          <w:rFonts w:hint="eastAsia" w:ascii="宋体" w:hAnsi="宋体" w:eastAsia="宋体" w:cs="宋体"/>
          <w:kern w:val="0"/>
          <w:sz w:val="24"/>
          <w:lang w:val="zh-CN" w:bidi="zh-CN"/>
        </w:rPr>
        <w:t>全部逾期完工违约金的总限额不超过合同总价的</w:t>
      </w:r>
      <w:r>
        <w:rPr>
          <w:rFonts w:hint="eastAsia" w:ascii="宋体" w:hAnsi="宋体" w:eastAsia="宋体" w:cs="宋体"/>
          <w:kern w:val="0"/>
          <w:sz w:val="24"/>
          <w:u w:val="single"/>
          <w:lang w:bidi="zh-CN"/>
        </w:rPr>
        <w:t xml:space="preserve">  5 </w:t>
      </w:r>
      <w:r>
        <w:rPr>
          <w:rFonts w:hint="eastAsia" w:ascii="宋体" w:hAnsi="宋体" w:eastAsia="宋体" w:cs="宋体"/>
          <w:kern w:val="0"/>
          <w:sz w:val="24"/>
          <w:lang w:val="zh-CN" w:bidi="zh-CN"/>
        </w:rPr>
        <w:t>%,发包人可从应向承包人支付的任何金额中扣除此项违约金或以其他方式收回此款，此违约金的支付并不能解除承包人应完成工程的责任或合同规定的其他责任。</w:t>
      </w:r>
    </w:p>
    <w:p w14:paraId="0F29D522">
      <w:pPr>
        <w:keepNext/>
        <w:keepLines/>
        <w:spacing w:line="360" w:lineRule="auto"/>
        <w:ind w:firstLine="482" w:firstLineChars="200"/>
        <w:outlineLvl w:val="3"/>
        <w:rPr>
          <w:rFonts w:ascii="宋体" w:hAnsi="宋体" w:eastAsia="宋体" w:cs="宋体"/>
          <w:b/>
          <w:bCs/>
          <w:kern w:val="0"/>
          <w:sz w:val="24"/>
          <w:lang w:bidi="en-US"/>
        </w:rPr>
      </w:pPr>
      <w:bookmarkStart w:id="1296" w:name="bookmark1732"/>
      <w:bookmarkStart w:id="1297" w:name="bookmark1733"/>
      <w:bookmarkStart w:id="1298" w:name="bookmark1734"/>
      <w:r>
        <w:rPr>
          <w:rFonts w:hint="eastAsia" w:ascii="宋体" w:hAnsi="宋体" w:eastAsia="宋体" w:cs="宋体"/>
          <w:b/>
          <w:bCs/>
          <w:kern w:val="0"/>
          <w:sz w:val="24"/>
          <w:lang w:bidi="en-US"/>
        </w:rPr>
        <w:t>11.6工期提前</w:t>
      </w:r>
      <w:bookmarkEnd w:id="1296"/>
      <w:bookmarkEnd w:id="1297"/>
      <w:bookmarkEnd w:id="1298"/>
    </w:p>
    <w:p w14:paraId="197408F7">
      <w:pPr>
        <w:tabs>
          <w:tab w:val="left" w:pos="82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工期提前的资金约定：</w:t>
      </w:r>
      <w:r>
        <w:rPr>
          <w:rFonts w:hint="eastAsia" w:ascii="宋体" w:hAnsi="宋体" w:eastAsia="宋体" w:cs="宋体"/>
          <w:kern w:val="0"/>
          <w:sz w:val="24"/>
          <w:u w:val="single"/>
          <w:lang w:val="zh-CN" w:bidi="zh-CN"/>
        </w:rPr>
        <w:t xml:space="preserve">在保证工程质量的前提下，发包人鼓励承包人提前完工，但本合同工程无提前工期奖金 </w:t>
      </w:r>
      <w:r>
        <w:rPr>
          <w:rFonts w:hint="eastAsia" w:ascii="宋体" w:hAnsi="宋体" w:eastAsia="宋体" w:cs="宋体"/>
          <w:kern w:val="0"/>
          <w:sz w:val="24"/>
          <w:lang w:bidi="en-US"/>
        </w:rPr>
        <w:t>。</w:t>
      </w:r>
    </w:p>
    <w:p w14:paraId="67752D4B">
      <w:pPr>
        <w:keepNext/>
        <w:keepLines/>
        <w:spacing w:line="360" w:lineRule="auto"/>
        <w:ind w:firstLine="482" w:firstLineChars="200"/>
        <w:outlineLvl w:val="2"/>
        <w:rPr>
          <w:rFonts w:ascii="宋体" w:hAnsi="宋体" w:eastAsia="宋体" w:cs="宋体"/>
          <w:b/>
          <w:kern w:val="0"/>
          <w:sz w:val="24"/>
        </w:rPr>
      </w:pPr>
      <w:bookmarkStart w:id="1299" w:name="_Toc1462804162"/>
      <w:bookmarkStart w:id="1300" w:name="bookmark1735"/>
      <w:bookmarkStart w:id="1301" w:name="_Toc6849"/>
      <w:bookmarkStart w:id="1302" w:name="bookmark1737"/>
      <w:bookmarkStart w:id="1303" w:name="bookmark1736"/>
      <w:bookmarkStart w:id="1304" w:name="_Toc23224"/>
      <w:bookmarkStart w:id="1305" w:name="_Toc30709"/>
      <w:r>
        <w:rPr>
          <w:rFonts w:hint="eastAsia" w:ascii="宋体" w:hAnsi="宋体" w:eastAsia="宋体" w:cs="宋体"/>
          <w:b/>
          <w:kern w:val="0"/>
          <w:sz w:val="24"/>
        </w:rPr>
        <w:t>12. 暂停施工</w:t>
      </w:r>
      <w:bookmarkEnd w:id="1299"/>
      <w:bookmarkEnd w:id="1300"/>
      <w:bookmarkEnd w:id="1301"/>
      <w:bookmarkEnd w:id="1302"/>
      <w:bookmarkEnd w:id="1303"/>
      <w:bookmarkEnd w:id="1304"/>
      <w:bookmarkEnd w:id="1305"/>
    </w:p>
    <w:p w14:paraId="57F9D9E2">
      <w:pPr>
        <w:keepNext/>
        <w:keepLines/>
        <w:spacing w:line="360" w:lineRule="auto"/>
        <w:ind w:firstLine="482" w:firstLineChars="200"/>
        <w:outlineLvl w:val="3"/>
        <w:rPr>
          <w:rFonts w:ascii="宋体" w:hAnsi="宋体" w:eastAsia="宋体" w:cs="宋体"/>
          <w:b/>
          <w:bCs/>
          <w:kern w:val="0"/>
          <w:sz w:val="24"/>
          <w:lang w:bidi="en-US"/>
        </w:rPr>
      </w:pPr>
      <w:bookmarkStart w:id="1306" w:name="bookmark1739"/>
      <w:bookmarkStart w:id="1307" w:name="bookmark1740"/>
      <w:bookmarkStart w:id="1308" w:name="bookmark1738"/>
      <w:r>
        <w:rPr>
          <w:rFonts w:hint="eastAsia" w:ascii="宋体" w:hAnsi="宋体" w:eastAsia="宋体" w:cs="宋体"/>
          <w:b/>
          <w:bCs/>
          <w:kern w:val="0"/>
          <w:sz w:val="24"/>
          <w:lang w:bidi="en-US"/>
        </w:rPr>
        <w:t>12.1承包人暂停施工的责任</w:t>
      </w:r>
      <w:bookmarkEnd w:id="1306"/>
      <w:bookmarkEnd w:id="1307"/>
      <w:bookmarkEnd w:id="1308"/>
    </w:p>
    <w:p w14:paraId="219F74F3">
      <w:pPr>
        <w:tabs>
          <w:tab w:val="left" w:pos="8220"/>
        </w:tabs>
        <w:spacing w:line="360" w:lineRule="auto"/>
        <w:ind w:firstLine="480" w:firstLineChars="200"/>
        <w:rPr>
          <w:rFonts w:ascii="宋体" w:hAnsi="宋体" w:eastAsia="宋体" w:cs="宋体"/>
          <w:kern w:val="0"/>
          <w:sz w:val="24"/>
          <w:lang w:bidi="en-US"/>
        </w:rPr>
      </w:pPr>
      <w:bookmarkStart w:id="1309" w:name="bookmark1741"/>
      <w:bookmarkEnd w:id="1309"/>
      <w:r>
        <w:rPr>
          <w:rFonts w:hint="eastAsia" w:ascii="宋体" w:hAnsi="宋体" w:eastAsia="宋体" w:cs="宋体"/>
          <w:kern w:val="0"/>
          <w:sz w:val="24"/>
          <w:lang w:bidi="zh-CN"/>
        </w:rPr>
        <w:t>承</w:t>
      </w:r>
      <w:r>
        <w:rPr>
          <w:rFonts w:hint="eastAsia" w:ascii="宋体" w:hAnsi="宋体" w:eastAsia="宋体" w:cs="宋体"/>
          <w:kern w:val="0"/>
          <w:sz w:val="24"/>
          <w:lang w:val="zh-CN" w:bidi="zh-CN"/>
        </w:rPr>
        <w:t>包人承担暂停施工责任的其它情形：</w:t>
      </w:r>
      <w:r>
        <w:rPr>
          <w:rFonts w:hint="eastAsia" w:ascii="宋体" w:hAnsi="宋体" w:eastAsia="宋体" w:cs="宋体"/>
          <w:kern w:val="0"/>
          <w:sz w:val="24"/>
          <w:u w:val="single"/>
          <w:lang w:bidi="zh-CN"/>
        </w:rPr>
        <w:t>承包人承担暂停施工责任的其它情形： 由于承包人资金、人员、材料、设备不能按时到位的由承包人承担停工责任，或由于承包人原因造成的质量事故及安全事故或</w:t>
      </w:r>
      <w:r>
        <w:rPr>
          <w:rFonts w:hint="eastAsia" w:ascii="宋体" w:hAnsi="宋体" w:eastAsia="宋体" w:cs="宋体"/>
          <w:b/>
          <w:bCs/>
          <w:kern w:val="0"/>
          <w:sz w:val="24"/>
          <w:u w:val="single"/>
          <w:lang w:bidi="zh-CN"/>
        </w:rPr>
        <w:t>由于承包人原因造成的其他不利影响</w:t>
      </w:r>
      <w:r>
        <w:rPr>
          <w:rFonts w:hint="eastAsia" w:ascii="宋体" w:hAnsi="宋体" w:eastAsia="宋体" w:cs="宋体"/>
          <w:kern w:val="0"/>
          <w:sz w:val="24"/>
          <w:u w:val="single"/>
          <w:lang w:bidi="zh-CN"/>
        </w:rPr>
        <w:t>引起的暂停施工，发包人不再补偿停工所造成的工程费用增加和工期延误。</w:t>
      </w:r>
    </w:p>
    <w:p w14:paraId="57465F2D">
      <w:pPr>
        <w:keepNext/>
        <w:keepLines/>
        <w:spacing w:line="360" w:lineRule="auto"/>
        <w:ind w:firstLine="482" w:firstLineChars="200"/>
        <w:outlineLvl w:val="3"/>
        <w:rPr>
          <w:rFonts w:ascii="宋体" w:hAnsi="宋体" w:eastAsia="宋体" w:cs="宋体"/>
          <w:b/>
          <w:bCs/>
          <w:kern w:val="0"/>
          <w:sz w:val="24"/>
          <w:lang w:bidi="en-US"/>
        </w:rPr>
      </w:pPr>
      <w:r>
        <w:rPr>
          <w:rFonts w:hint="eastAsia" w:ascii="宋体" w:hAnsi="宋体" w:eastAsia="宋体" w:cs="宋体"/>
          <w:b/>
          <w:bCs/>
          <w:kern w:val="0"/>
          <w:sz w:val="24"/>
          <w:lang w:bidi="en-US"/>
        </w:rPr>
        <w:t>12.2发包人暂停施工的责任</w:t>
      </w:r>
    </w:p>
    <w:p w14:paraId="29131B3C">
      <w:pPr>
        <w:numPr>
          <w:ilvl w:val="0"/>
          <w:numId w:val="40"/>
        </w:numPr>
        <w:tabs>
          <w:tab w:val="left" w:pos="923"/>
          <w:tab w:val="left" w:pos="8218"/>
        </w:tabs>
        <w:spacing w:line="360" w:lineRule="auto"/>
        <w:ind w:firstLine="480" w:firstLineChars="200"/>
        <w:jc w:val="left"/>
        <w:rPr>
          <w:rFonts w:ascii="宋体" w:hAnsi="宋体" w:eastAsia="宋体" w:cs="宋体"/>
          <w:kern w:val="0"/>
          <w:sz w:val="24"/>
          <w:lang w:val="zh-CN" w:bidi="zh-CN"/>
        </w:rPr>
      </w:pPr>
      <w:bookmarkStart w:id="1310" w:name="bookmark1742"/>
      <w:bookmarkEnd w:id="1310"/>
      <w:r>
        <w:rPr>
          <w:rFonts w:hint="eastAsia" w:ascii="宋体" w:hAnsi="宋体" w:eastAsia="宋体" w:cs="宋体"/>
          <w:kern w:val="0"/>
          <w:sz w:val="24"/>
          <w:lang w:val="zh-CN" w:bidi="zh-CN"/>
        </w:rPr>
        <w:t>发包人承担暂停施工责任的其它情形：</w:t>
      </w:r>
      <w:r>
        <w:rPr>
          <w:rFonts w:hint="eastAsia" w:ascii="宋体" w:hAnsi="宋体" w:eastAsia="宋体" w:cs="宋体"/>
          <w:kern w:val="0"/>
          <w:sz w:val="24"/>
          <w:u w:val="single"/>
          <w:lang w:val="zh-CN" w:bidi="zh-CN"/>
        </w:rPr>
        <w:t xml:space="preserve"> 如因发包人原因导致的停工，工期应顺延</w:t>
      </w:r>
      <w:r>
        <w:rPr>
          <w:rFonts w:hint="eastAsia" w:ascii="宋体" w:hAnsi="宋体" w:eastAsia="宋体" w:cs="宋体"/>
          <w:kern w:val="0"/>
          <w:sz w:val="24"/>
          <w:lang w:bidi="en-US"/>
        </w:rPr>
        <w:t>。</w:t>
      </w:r>
    </w:p>
    <w:p w14:paraId="224BCFC0">
      <w:pPr>
        <w:keepNext/>
        <w:keepLines/>
        <w:spacing w:line="360" w:lineRule="auto"/>
        <w:ind w:firstLine="482" w:firstLineChars="200"/>
        <w:outlineLvl w:val="2"/>
        <w:rPr>
          <w:rFonts w:ascii="宋体" w:hAnsi="宋体" w:eastAsia="宋体" w:cs="宋体"/>
          <w:b/>
          <w:kern w:val="0"/>
          <w:sz w:val="24"/>
        </w:rPr>
      </w:pPr>
      <w:bookmarkStart w:id="1311" w:name="_Toc26672"/>
      <w:bookmarkStart w:id="1312" w:name="_Toc29266"/>
      <w:bookmarkStart w:id="1313" w:name="bookmark1744"/>
      <w:bookmarkStart w:id="1314" w:name="bookmark1743"/>
      <w:bookmarkStart w:id="1315" w:name="_Toc1569442510"/>
      <w:bookmarkStart w:id="1316" w:name="bookmark1745"/>
      <w:bookmarkStart w:id="1317" w:name="_Toc4631"/>
      <w:r>
        <w:rPr>
          <w:rFonts w:hint="eastAsia" w:ascii="宋体" w:hAnsi="宋体" w:eastAsia="宋体" w:cs="宋体"/>
          <w:b/>
          <w:kern w:val="0"/>
          <w:sz w:val="24"/>
        </w:rPr>
        <w:t>13. 工程质量</w:t>
      </w:r>
      <w:bookmarkEnd w:id="1311"/>
      <w:bookmarkEnd w:id="1312"/>
      <w:bookmarkEnd w:id="1313"/>
      <w:bookmarkEnd w:id="1314"/>
      <w:bookmarkEnd w:id="1315"/>
      <w:bookmarkEnd w:id="1316"/>
      <w:bookmarkEnd w:id="1317"/>
    </w:p>
    <w:p w14:paraId="0CBCE9C8">
      <w:pPr>
        <w:keepNext/>
        <w:keepLines/>
        <w:spacing w:line="360" w:lineRule="auto"/>
        <w:ind w:firstLine="482" w:firstLineChars="200"/>
        <w:outlineLvl w:val="3"/>
        <w:rPr>
          <w:rFonts w:ascii="宋体" w:hAnsi="宋体" w:eastAsia="宋体" w:cs="宋体"/>
          <w:b/>
          <w:bCs/>
          <w:kern w:val="0"/>
          <w:sz w:val="24"/>
          <w:lang w:bidi="en-US"/>
        </w:rPr>
      </w:pPr>
      <w:bookmarkStart w:id="1318" w:name="bookmark1748"/>
      <w:bookmarkStart w:id="1319" w:name="bookmark1746"/>
      <w:bookmarkStart w:id="1320" w:name="bookmark1747"/>
      <w:r>
        <w:rPr>
          <w:rFonts w:hint="eastAsia" w:ascii="宋体" w:hAnsi="宋体" w:eastAsia="宋体" w:cs="宋体"/>
          <w:b/>
          <w:bCs/>
          <w:kern w:val="0"/>
          <w:sz w:val="24"/>
          <w:lang w:bidi="en-US"/>
        </w:rPr>
        <w:t>13.7质量评定</w:t>
      </w:r>
      <w:bookmarkEnd w:id="1318"/>
      <w:bookmarkEnd w:id="1319"/>
      <w:bookmarkEnd w:id="1320"/>
    </w:p>
    <w:p w14:paraId="4040B51D">
      <w:pPr>
        <w:tabs>
          <w:tab w:val="left" w:pos="822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13.7.4</w:t>
      </w:r>
      <w:r>
        <w:rPr>
          <w:rFonts w:hint="eastAsia" w:ascii="宋体" w:hAnsi="宋体" w:eastAsia="宋体" w:cs="宋体"/>
          <w:kern w:val="0"/>
          <w:sz w:val="24"/>
          <w:lang w:val="zh-CN" w:bidi="zh-CN"/>
        </w:rPr>
        <w:t>重要隐蔽单元工程和关键部位单元工程质量评定的约定：</w:t>
      </w:r>
      <w:r>
        <w:rPr>
          <w:rFonts w:hint="eastAsia" w:ascii="宋体" w:hAnsi="宋体" w:eastAsia="宋体" w:cs="宋体"/>
          <w:kern w:val="0"/>
          <w:sz w:val="24"/>
          <w:u w:val="single"/>
          <w:lang w:val="zh-CN" w:bidi="zh-CN"/>
        </w:rPr>
        <w:t xml:space="preserve">  </w:t>
      </w:r>
      <w:r>
        <w:rPr>
          <w:rFonts w:hint="eastAsia" w:ascii="宋体" w:hAnsi="宋体" w:eastAsia="宋体" w:cs="宋体"/>
          <w:kern w:val="0"/>
          <w:sz w:val="24"/>
          <w:u w:val="single"/>
          <w:lang w:val="zh-CN" w:eastAsia="zh-CN" w:bidi="zh-CN"/>
        </w:rPr>
        <w:t>根据</w:t>
      </w:r>
      <w:r>
        <w:rPr>
          <w:rFonts w:hint="eastAsia" w:ascii="宋体" w:hAnsi="宋体" w:eastAsia="宋体" w:cs="宋体"/>
          <w:kern w:val="0"/>
          <w:sz w:val="24"/>
          <w:u w:val="single"/>
          <w:lang w:val="zh-CN" w:bidi="zh-CN"/>
        </w:rPr>
        <w:t>《水利水电建设工程验收规程》（SL/T223—2025）</w:t>
      </w:r>
      <w:r>
        <w:rPr>
          <w:rFonts w:hint="eastAsia" w:ascii="宋体" w:hAnsi="宋体" w:eastAsia="宋体" w:cs="宋体"/>
          <w:kern w:val="0"/>
          <w:sz w:val="24"/>
          <w:u w:val="single"/>
          <w:lang w:val="zh-CN" w:eastAsia="zh-CN" w:bidi="zh-CN"/>
        </w:rPr>
        <w:t>等开展质量评定工作</w:t>
      </w:r>
      <w:r>
        <w:rPr>
          <w:rFonts w:hint="eastAsia" w:ascii="宋体" w:hAnsi="宋体" w:eastAsia="宋体" w:cs="宋体"/>
          <w:kern w:val="0"/>
          <w:sz w:val="24"/>
          <w:u w:val="single"/>
          <w:lang w:val="zh-CN" w:bidi="zh-CN"/>
        </w:rPr>
        <w:t xml:space="preserve">  </w:t>
      </w:r>
      <w:r>
        <w:rPr>
          <w:rFonts w:hint="eastAsia" w:ascii="宋体" w:hAnsi="宋体" w:eastAsia="宋体" w:cs="宋体"/>
          <w:kern w:val="0"/>
          <w:sz w:val="24"/>
          <w:lang w:bidi="en-US"/>
        </w:rPr>
        <w:t>。</w:t>
      </w:r>
    </w:p>
    <w:p w14:paraId="2C332510">
      <w:pPr>
        <w:tabs>
          <w:tab w:val="left" w:pos="3751"/>
          <w:tab w:val="left" w:pos="4834"/>
          <w:tab w:val="left" w:pos="8225"/>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 xml:space="preserve">13.7.7 </w:t>
      </w:r>
      <w:r>
        <w:rPr>
          <w:rFonts w:hint="eastAsia" w:ascii="宋体" w:hAnsi="宋体" w:eastAsia="宋体" w:cs="宋体"/>
          <w:kern w:val="0"/>
          <w:sz w:val="24"/>
          <w:lang w:val="zh-CN" w:bidi="zh-CN"/>
        </w:rPr>
        <w:t>工程合格标准为：</w:t>
      </w:r>
      <w:r>
        <w:rPr>
          <w:rFonts w:hint="eastAsia" w:ascii="宋体" w:hAnsi="宋体" w:eastAsia="宋体" w:cs="宋体"/>
          <w:kern w:val="0"/>
          <w:sz w:val="24"/>
          <w:u w:val="single"/>
          <w:lang w:val="zh-CN" w:bidi="zh-CN"/>
        </w:rPr>
        <w:t xml:space="preserve"> 执行《水利水电建设工程验收规程》（SL/T223—2025） </w:t>
      </w:r>
      <w:r>
        <w:rPr>
          <w:rFonts w:hint="eastAsia" w:ascii="宋体" w:hAnsi="宋体" w:eastAsia="宋体" w:cs="宋体"/>
          <w:kern w:val="0"/>
          <w:sz w:val="24"/>
          <w:lang w:val="zh-CN" w:bidi="zh-CN"/>
        </w:rPr>
        <w:t>；优良标准为：</w:t>
      </w:r>
      <w:r>
        <w:rPr>
          <w:rFonts w:hint="eastAsia" w:ascii="宋体" w:hAnsi="宋体" w:eastAsia="宋体" w:cs="宋体"/>
          <w:kern w:val="0"/>
          <w:sz w:val="24"/>
          <w:u w:val="single"/>
          <w:lang w:val="zh-CN" w:bidi="zh-CN"/>
        </w:rPr>
        <w:t xml:space="preserve"> 执行《水利水电建设工程验收规程》（SL/T223—2025） </w:t>
      </w:r>
      <w:r>
        <w:rPr>
          <w:rFonts w:hint="eastAsia" w:ascii="宋体" w:hAnsi="宋体" w:eastAsia="宋体" w:cs="宋体"/>
          <w:kern w:val="0"/>
          <w:sz w:val="24"/>
          <w:lang w:bidi="en-US"/>
        </w:rPr>
        <w:t>。</w:t>
      </w:r>
      <w:r>
        <w:rPr>
          <w:rFonts w:hint="eastAsia" w:ascii="宋体" w:hAnsi="宋体" w:eastAsia="宋体" w:cs="宋体"/>
          <w:kern w:val="0"/>
          <w:sz w:val="24"/>
          <w:lang w:val="zh-CN" w:bidi="zh-CN"/>
        </w:rPr>
        <w:t>达到优良的奖金为：</w:t>
      </w:r>
      <w:r>
        <w:rPr>
          <w:rFonts w:hint="eastAsia" w:ascii="宋体" w:hAnsi="宋体" w:eastAsia="宋体" w:cs="宋体"/>
          <w:kern w:val="0"/>
          <w:sz w:val="24"/>
          <w:u w:val="single"/>
          <w:lang w:val="zh-CN" w:bidi="zh-CN"/>
        </w:rPr>
        <w:t xml:space="preserve"> 无  </w:t>
      </w:r>
      <w:r>
        <w:rPr>
          <w:rFonts w:hint="eastAsia" w:ascii="宋体" w:hAnsi="宋体" w:eastAsia="宋体" w:cs="宋体"/>
          <w:kern w:val="0"/>
          <w:sz w:val="24"/>
          <w:lang w:bidi="en-US"/>
        </w:rPr>
        <w:t>。</w:t>
      </w:r>
    </w:p>
    <w:p w14:paraId="2E3FFA32">
      <w:pPr>
        <w:keepNext/>
        <w:keepLines/>
        <w:spacing w:line="360" w:lineRule="auto"/>
        <w:ind w:firstLine="482" w:firstLineChars="200"/>
        <w:outlineLvl w:val="3"/>
        <w:rPr>
          <w:rFonts w:ascii="宋体" w:hAnsi="宋体" w:eastAsia="宋体" w:cs="宋体"/>
          <w:b/>
          <w:bCs/>
          <w:kern w:val="0"/>
          <w:sz w:val="24"/>
          <w:lang w:bidi="en-US"/>
        </w:rPr>
      </w:pPr>
      <w:bookmarkStart w:id="1321" w:name="bookmark1749"/>
      <w:bookmarkStart w:id="1322" w:name="bookmark1751"/>
      <w:bookmarkStart w:id="1323" w:name="bookmark1750"/>
      <w:r>
        <w:rPr>
          <w:rFonts w:hint="eastAsia" w:ascii="宋体" w:hAnsi="宋体" w:eastAsia="宋体" w:cs="宋体"/>
          <w:b/>
          <w:bCs/>
          <w:kern w:val="0"/>
          <w:sz w:val="24"/>
          <w:lang w:bidi="en-US"/>
        </w:rPr>
        <w:t>13.8质量事故处理</w:t>
      </w:r>
      <w:bookmarkEnd w:id="1321"/>
      <w:bookmarkEnd w:id="1322"/>
      <w:bookmarkEnd w:id="1323"/>
    </w:p>
    <w:p w14:paraId="2B02D306">
      <w:pPr>
        <w:tabs>
          <w:tab w:val="left" w:pos="481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13.8.4</w:t>
      </w:r>
      <w:r>
        <w:rPr>
          <w:rFonts w:hint="eastAsia" w:ascii="宋体" w:hAnsi="宋体" w:eastAsia="宋体" w:cs="宋体"/>
          <w:kern w:val="0"/>
          <w:sz w:val="24"/>
          <w:lang w:val="zh-CN" w:bidi="zh-CN"/>
        </w:rPr>
        <w:t>工程竣工验收时，</w:t>
      </w:r>
      <w:r>
        <w:rPr>
          <w:rFonts w:hint="eastAsia" w:ascii="宋体" w:hAnsi="宋体" w:eastAsia="宋体" w:cs="宋体"/>
          <w:kern w:val="0"/>
          <w:sz w:val="24"/>
          <w:u w:val="single"/>
          <w:lang w:bidi="zh-CN"/>
        </w:rPr>
        <w:t xml:space="preserve">  项目法人    </w:t>
      </w:r>
      <w:r>
        <w:rPr>
          <w:rFonts w:hint="eastAsia" w:ascii="宋体" w:hAnsi="宋体" w:eastAsia="宋体" w:cs="宋体"/>
          <w:kern w:val="0"/>
          <w:sz w:val="24"/>
          <w:lang w:val="zh-CN" w:bidi="zh-CN"/>
        </w:rPr>
        <w:t>向竣工验收委员会汇报并提交历次质量缺陷处理的备案资料。</w:t>
      </w:r>
    </w:p>
    <w:p w14:paraId="490542B8">
      <w:pPr>
        <w:keepNext/>
        <w:keepLines/>
        <w:spacing w:line="360" w:lineRule="auto"/>
        <w:ind w:firstLine="482" w:firstLineChars="200"/>
        <w:outlineLvl w:val="2"/>
        <w:rPr>
          <w:rFonts w:ascii="宋体" w:hAnsi="宋体" w:eastAsia="宋体" w:cs="宋体"/>
          <w:b/>
          <w:kern w:val="0"/>
          <w:sz w:val="24"/>
        </w:rPr>
      </w:pPr>
      <w:bookmarkStart w:id="1324" w:name="bookmark1754"/>
      <w:bookmarkStart w:id="1325" w:name="bookmark1753"/>
      <w:bookmarkStart w:id="1326" w:name="bookmark1752"/>
      <w:bookmarkStart w:id="1327" w:name="_Toc1965527390"/>
      <w:bookmarkStart w:id="1328" w:name="_Toc28336"/>
      <w:bookmarkStart w:id="1329" w:name="_Toc20650"/>
      <w:bookmarkStart w:id="1330" w:name="_Toc6407"/>
      <w:r>
        <w:rPr>
          <w:rFonts w:hint="eastAsia" w:ascii="宋体" w:hAnsi="宋体" w:eastAsia="宋体" w:cs="宋体"/>
          <w:b/>
          <w:kern w:val="0"/>
          <w:sz w:val="24"/>
        </w:rPr>
        <w:t>14 . 试验和检验</w:t>
      </w:r>
      <w:bookmarkEnd w:id="1324"/>
      <w:bookmarkEnd w:id="1325"/>
      <w:bookmarkEnd w:id="1326"/>
      <w:bookmarkEnd w:id="1327"/>
      <w:bookmarkEnd w:id="1328"/>
      <w:bookmarkEnd w:id="1329"/>
      <w:bookmarkEnd w:id="1330"/>
    </w:p>
    <w:p w14:paraId="685E9076">
      <w:pPr>
        <w:keepNext/>
        <w:keepLines/>
        <w:spacing w:line="360" w:lineRule="auto"/>
        <w:ind w:firstLine="482" w:firstLineChars="200"/>
        <w:outlineLvl w:val="3"/>
        <w:rPr>
          <w:rFonts w:ascii="宋体" w:hAnsi="宋体" w:eastAsia="宋体" w:cs="宋体"/>
          <w:b/>
          <w:bCs/>
          <w:kern w:val="0"/>
          <w:sz w:val="24"/>
          <w:lang w:bidi="en-US"/>
        </w:rPr>
      </w:pPr>
      <w:bookmarkStart w:id="1331" w:name="bookmark1755"/>
      <w:bookmarkStart w:id="1332" w:name="bookmark1757"/>
      <w:bookmarkStart w:id="1333" w:name="bookmark1756"/>
      <w:r>
        <w:rPr>
          <w:rFonts w:hint="eastAsia" w:ascii="宋体" w:hAnsi="宋体" w:eastAsia="宋体" w:cs="宋体"/>
          <w:b/>
          <w:bCs/>
          <w:kern w:val="0"/>
          <w:sz w:val="24"/>
          <w:lang w:bidi="en-US"/>
        </w:rPr>
        <w:t>14.1材料、工程设备和工程的试验和检验</w:t>
      </w:r>
      <w:bookmarkEnd w:id="1331"/>
      <w:bookmarkEnd w:id="1332"/>
      <w:bookmarkEnd w:id="1333"/>
    </w:p>
    <w:p w14:paraId="2262AE0D">
      <w:pPr>
        <w:tabs>
          <w:tab w:val="left" w:pos="2071"/>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14.1.5</w:t>
      </w:r>
      <w:r>
        <w:rPr>
          <w:rFonts w:hint="eastAsia" w:ascii="宋体" w:hAnsi="宋体" w:eastAsia="宋体" w:cs="宋体"/>
          <w:kern w:val="0"/>
          <w:sz w:val="24"/>
          <w:lang w:val="zh-CN" w:bidi="zh-CN"/>
        </w:rPr>
        <w:t>水工金属结构、启闭机及机电产品进场后的交货检查和验收中，承包人负责</w:t>
      </w:r>
      <w:r>
        <w:rPr>
          <w:rFonts w:hint="eastAsia" w:ascii="宋体" w:hAnsi="宋体" w:eastAsia="宋体" w:cs="宋体"/>
          <w:kern w:val="0"/>
          <w:sz w:val="24"/>
          <w:u w:val="single"/>
          <w:lang w:val="zh-CN" w:bidi="zh-CN"/>
        </w:rPr>
        <w:t>提供相关材料</w:t>
      </w:r>
      <w:r>
        <w:rPr>
          <w:rFonts w:hint="eastAsia" w:ascii="宋体" w:hAnsi="宋体" w:eastAsia="宋体" w:cs="宋体"/>
          <w:kern w:val="0"/>
          <w:sz w:val="24"/>
          <w:u w:val="single"/>
          <w:lang w:val="zh-CN" w:bidi="zh-CN"/>
        </w:rPr>
        <w:tab/>
      </w:r>
      <w:r>
        <w:rPr>
          <w:rFonts w:hint="eastAsia" w:ascii="宋体" w:hAnsi="宋体" w:eastAsia="宋体" w:cs="宋体"/>
          <w:kern w:val="0"/>
          <w:sz w:val="24"/>
          <w:lang w:bidi="en-US"/>
        </w:rPr>
        <w:t>。</w:t>
      </w:r>
    </w:p>
    <w:p w14:paraId="2D89AAED">
      <w:pPr>
        <w:tabs>
          <w:tab w:val="left" w:pos="7525"/>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14.1.6</w:t>
      </w:r>
      <w:r>
        <w:rPr>
          <w:rFonts w:hint="eastAsia" w:ascii="宋体" w:hAnsi="宋体" w:eastAsia="宋体" w:cs="宋体"/>
          <w:kern w:val="0"/>
          <w:sz w:val="24"/>
          <w:lang w:val="zh-CN" w:bidi="zh-CN"/>
        </w:rPr>
        <w:t>本工程实行见证取样的试块、试件及有关材料：</w:t>
      </w:r>
      <w:r>
        <w:rPr>
          <w:rFonts w:hint="eastAsia" w:ascii="宋体" w:hAnsi="宋体" w:eastAsia="宋体" w:cs="宋体"/>
          <w:kern w:val="0"/>
          <w:sz w:val="24"/>
          <w:u w:val="single"/>
          <w:lang w:val="zh-CN" w:bidi="zh-CN"/>
        </w:rPr>
        <w:t>按通用条款执行</w:t>
      </w:r>
      <w:r>
        <w:rPr>
          <w:rFonts w:hint="eastAsia" w:ascii="宋体" w:hAnsi="宋体" w:eastAsia="宋体" w:cs="宋体"/>
          <w:kern w:val="0"/>
          <w:sz w:val="24"/>
          <w:lang w:bidi="en-US"/>
        </w:rPr>
        <w:t>。</w:t>
      </w:r>
    </w:p>
    <w:p w14:paraId="315EA348">
      <w:pPr>
        <w:keepNext/>
        <w:keepLines/>
        <w:spacing w:line="360" w:lineRule="auto"/>
        <w:ind w:firstLine="482" w:firstLineChars="200"/>
        <w:outlineLvl w:val="2"/>
        <w:rPr>
          <w:rFonts w:ascii="宋体" w:hAnsi="宋体" w:eastAsia="宋体" w:cs="宋体"/>
          <w:b/>
          <w:kern w:val="0"/>
          <w:sz w:val="24"/>
        </w:rPr>
      </w:pPr>
      <w:bookmarkStart w:id="1334" w:name="bookmark1760"/>
      <w:bookmarkStart w:id="1335" w:name="_Toc217"/>
      <w:bookmarkStart w:id="1336" w:name="_Toc752314433"/>
      <w:bookmarkStart w:id="1337" w:name="_Toc2879"/>
      <w:bookmarkStart w:id="1338" w:name="_Toc3236"/>
      <w:bookmarkStart w:id="1339" w:name="bookmark1758"/>
      <w:bookmarkStart w:id="1340" w:name="bookmark1759"/>
      <w:r>
        <w:rPr>
          <w:rFonts w:hint="eastAsia" w:ascii="宋体" w:hAnsi="宋体" w:eastAsia="宋体" w:cs="宋体"/>
          <w:b/>
          <w:kern w:val="0"/>
          <w:sz w:val="24"/>
        </w:rPr>
        <w:t>15. 变更</w:t>
      </w:r>
      <w:bookmarkEnd w:id="1334"/>
      <w:bookmarkEnd w:id="1335"/>
      <w:bookmarkEnd w:id="1336"/>
      <w:bookmarkEnd w:id="1337"/>
      <w:bookmarkEnd w:id="1338"/>
    </w:p>
    <w:p w14:paraId="03912212">
      <w:pPr>
        <w:keepNext/>
        <w:keepLines/>
        <w:spacing w:line="360" w:lineRule="auto"/>
        <w:ind w:firstLine="482" w:firstLineChars="200"/>
        <w:outlineLvl w:val="3"/>
        <w:rPr>
          <w:rFonts w:ascii="宋体" w:hAnsi="宋体" w:eastAsia="宋体" w:cs="宋体"/>
          <w:b/>
          <w:bCs/>
          <w:kern w:val="0"/>
          <w:sz w:val="24"/>
          <w:lang w:bidi="en-US"/>
        </w:rPr>
      </w:pPr>
      <w:bookmarkStart w:id="1341" w:name="bookmark1761"/>
      <w:r>
        <w:rPr>
          <w:rFonts w:hint="eastAsia" w:ascii="宋体" w:hAnsi="宋体" w:eastAsia="宋体" w:cs="宋体"/>
          <w:b/>
          <w:bCs/>
          <w:kern w:val="0"/>
          <w:sz w:val="24"/>
          <w:lang w:bidi="en-US"/>
        </w:rPr>
        <w:t>15.1变更的范围和内容</w:t>
      </w:r>
      <w:bookmarkEnd w:id="1339"/>
      <w:bookmarkEnd w:id="1340"/>
      <w:bookmarkEnd w:id="1341"/>
    </w:p>
    <w:p w14:paraId="4B3270BC">
      <w:pPr>
        <w:tabs>
          <w:tab w:val="left" w:pos="2244"/>
          <w:tab w:val="left" w:pos="5791"/>
          <w:tab w:val="left" w:pos="7224"/>
        </w:tabs>
        <w:spacing w:line="360" w:lineRule="auto"/>
        <w:ind w:firstLine="480" w:firstLineChars="200"/>
        <w:rPr>
          <w:rFonts w:ascii="宋体" w:hAnsi="宋体" w:eastAsia="宋体" w:cs="宋体"/>
          <w:kern w:val="0"/>
          <w:sz w:val="24"/>
          <w:lang w:bidi="en-US"/>
        </w:rPr>
      </w:pPr>
      <w:bookmarkStart w:id="1342" w:name="bookmark1762"/>
      <w:bookmarkEnd w:id="1342"/>
      <w:r>
        <w:rPr>
          <w:rFonts w:hint="eastAsia" w:ascii="宋体" w:hAnsi="宋体" w:eastAsia="宋体" w:cs="宋体"/>
          <w:kern w:val="0"/>
          <w:sz w:val="24"/>
          <w:lang w:bidi="en-US"/>
        </w:rPr>
        <w:t>□</w:t>
      </w:r>
      <w:r>
        <w:rPr>
          <w:rFonts w:hint="eastAsia" w:ascii="宋体" w:hAnsi="宋体" w:eastAsia="宋体" w:cs="宋体"/>
          <w:kern w:val="0"/>
          <w:sz w:val="24"/>
          <w:lang w:val="zh-CN" w:bidi="zh-CN"/>
        </w:rPr>
        <w:t>（</w:t>
      </w:r>
      <w:r>
        <w:rPr>
          <w:rFonts w:hint="eastAsia" w:ascii="宋体" w:hAnsi="宋体" w:eastAsia="宋体" w:cs="宋体"/>
          <w:kern w:val="0"/>
          <w:sz w:val="24"/>
          <w:lang w:bidi="zh-CN"/>
        </w:rPr>
        <w:t>6</w:t>
      </w:r>
      <w:r>
        <w:rPr>
          <w:rFonts w:hint="eastAsia" w:ascii="宋体" w:hAnsi="宋体" w:eastAsia="宋体" w:cs="宋体"/>
          <w:kern w:val="0"/>
          <w:sz w:val="24"/>
          <w:lang w:val="zh-CN" w:bidi="zh-CN"/>
        </w:rPr>
        <w:t>）增加或减少合同中关键项目的工程量超过其项目工程总量的</w:t>
      </w:r>
      <w:r>
        <w:rPr>
          <w:rFonts w:hint="eastAsia" w:ascii="宋体" w:hAnsi="宋体" w:eastAsia="宋体" w:cs="宋体"/>
          <w:kern w:val="0"/>
          <w:sz w:val="24"/>
          <w:u w:val="single"/>
          <w:lang w:bidi="zh-CN"/>
        </w:rPr>
        <w:t xml:space="preserve">  10  </w:t>
      </w:r>
      <w:r>
        <w:rPr>
          <w:rFonts w:hint="eastAsia" w:ascii="宋体" w:hAnsi="宋体" w:eastAsia="宋体" w:cs="宋体"/>
          <w:kern w:val="0"/>
          <w:sz w:val="24"/>
          <w:lang w:val="zh-CN" w:bidi="zh-CN"/>
        </w:rPr>
        <w:t>%,关键项目：</w:t>
      </w:r>
      <w:r>
        <w:rPr>
          <w:rFonts w:hint="eastAsia" w:ascii="宋体" w:hAnsi="宋体" w:eastAsia="宋体" w:cs="宋体"/>
          <w:kern w:val="0"/>
          <w:sz w:val="24"/>
          <w:u w:val="single"/>
          <w:lang w:val="zh-CN" w:bidi="zh-CN"/>
        </w:rPr>
        <w:t>土石方工程、混凝土工程、输水管道安装</w:t>
      </w:r>
      <w:r>
        <w:rPr>
          <w:rFonts w:hint="eastAsia" w:ascii="宋体" w:hAnsi="宋体" w:eastAsia="宋体" w:cs="宋体"/>
          <w:kern w:val="0"/>
          <w:sz w:val="24"/>
          <w:lang w:val="zh-CN" w:bidi="zh-CN"/>
        </w:rPr>
        <w:t>,单价调整方式：</w:t>
      </w:r>
      <w:r>
        <w:rPr>
          <w:rFonts w:hint="eastAsia" w:ascii="宋体" w:hAnsi="宋体" w:eastAsia="宋体" w:cs="宋体"/>
          <w:kern w:val="0"/>
          <w:sz w:val="24"/>
          <w:u w:val="single"/>
          <w:lang w:val="zh-CN" w:bidi="zh-CN"/>
        </w:rPr>
        <w:t>按有关规定</w:t>
      </w:r>
      <w:r>
        <w:rPr>
          <w:rFonts w:hint="eastAsia" w:ascii="宋体" w:hAnsi="宋体" w:eastAsia="宋体" w:cs="宋体"/>
          <w:kern w:val="0"/>
          <w:sz w:val="24"/>
          <w:lang w:bidi="en-US"/>
        </w:rPr>
        <w:t>。</w:t>
      </w:r>
    </w:p>
    <w:p w14:paraId="566FDA0C">
      <w:pPr>
        <w:tabs>
          <w:tab w:val="left" w:pos="2244"/>
          <w:tab w:val="left" w:pos="5791"/>
          <w:tab w:val="left" w:pos="7224"/>
        </w:tabs>
        <w:spacing w:line="360" w:lineRule="auto"/>
        <w:ind w:firstLine="480" w:firstLineChars="200"/>
        <w:rPr>
          <w:rFonts w:ascii="宋体" w:hAnsi="宋体" w:eastAsia="宋体" w:cs="宋体"/>
          <w:kern w:val="0"/>
          <w:sz w:val="24"/>
          <w:lang w:bidi="en-US"/>
        </w:rPr>
      </w:pPr>
      <w:r>
        <w:rPr>
          <w:rFonts w:hint="eastAsia" w:ascii="宋体" w:hAnsi="宋体" w:eastAsia="宋体" w:cs="宋体"/>
          <w:kern w:val="0"/>
          <w:sz w:val="24"/>
          <w:lang w:bidi="en-US"/>
        </w:rPr>
        <w:sym w:font="Wingdings 2" w:char="0052"/>
      </w:r>
      <w:r>
        <w:rPr>
          <w:rFonts w:hint="eastAsia" w:ascii="宋体" w:hAnsi="宋体" w:eastAsia="宋体" w:cs="宋体"/>
          <w:kern w:val="0"/>
          <w:sz w:val="24"/>
          <w:lang w:bidi="en-US"/>
        </w:rPr>
        <w:t>（6）本合同工程不因增加或减少合同工程量而调整合同单价。</w:t>
      </w:r>
    </w:p>
    <w:p w14:paraId="53FC3AD0">
      <w:pPr>
        <w:keepNext/>
        <w:keepLines/>
        <w:spacing w:line="360" w:lineRule="auto"/>
        <w:ind w:firstLine="482" w:firstLineChars="200"/>
        <w:outlineLvl w:val="3"/>
        <w:rPr>
          <w:rFonts w:ascii="宋体" w:hAnsi="宋体" w:eastAsia="宋体" w:cs="宋体"/>
          <w:b/>
          <w:bCs/>
          <w:kern w:val="0"/>
          <w:sz w:val="24"/>
          <w:lang w:bidi="en-US"/>
        </w:rPr>
      </w:pPr>
      <w:bookmarkStart w:id="1343" w:name="bookmark1765"/>
      <w:bookmarkStart w:id="1344" w:name="bookmark1763"/>
      <w:bookmarkStart w:id="1345" w:name="bookmark1764"/>
      <w:r>
        <w:rPr>
          <w:rFonts w:hint="eastAsia" w:ascii="宋体" w:hAnsi="宋体" w:eastAsia="宋体" w:cs="宋体"/>
          <w:b/>
          <w:bCs/>
          <w:kern w:val="0"/>
          <w:sz w:val="24"/>
          <w:lang w:bidi="en-US"/>
        </w:rPr>
        <w:t>15.4变更的估价原则</w:t>
      </w:r>
      <w:bookmarkEnd w:id="1343"/>
      <w:bookmarkEnd w:id="1344"/>
      <w:bookmarkEnd w:id="1345"/>
    </w:p>
    <w:p w14:paraId="31F477E1">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15.4.3</w:t>
      </w:r>
      <w:r>
        <w:rPr>
          <w:rFonts w:hint="eastAsia" w:ascii="宋体" w:hAnsi="宋体" w:eastAsia="宋体" w:cs="宋体"/>
          <w:kern w:val="0"/>
          <w:sz w:val="24"/>
          <w:lang w:val="zh-CN" w:bidi="zh-CN"/>
        </w:rPr>
        <w:t>已标价工程量清单中无适用或类似子目的单价，按照以下原则确定：</w:t>
      </w:r>
    </w:p>
    <w:p w14:paraId="7691E61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①有定额可套的，套用编制控制价所选定额计算，并乘以中标价下浮系数(中标价下浮系数为中标价与控制价的比值)，其中材料价格有信息价的按当地同期信息价，无信息的由发包人、承包人、监理人市场询价确定。</w:t>
      </w:r>
    </w:p>
    <w:p w14:paraId="6F54D79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②无定额可套的，由发包人、承包人、监理人市场询价确定。</w:t>
      </w:r>
    </w:p>
    <w:p w14:paraId="14F40983">
      <w:pPr>
        <w:keepNext/>
        <w:keepLines/>
        <w:spacing w:line="360" w:lineRule="auto"/>
        <w:ind w:firstLine="482" w:firstLineChars="200"/>
        <w:outlineLvl w:val="3"/>
        <w:rPr>
          <w:rFonts w:ascii="宋体" w:hAnsi="宋体" w:eastAsia="宋体" w:cs="宋体"/>
          <w:b/>
          <w:bCs/>
          <w:kern w:val="0"/>
          <w:sz w:val="24"/>
          <w:lang w:bidi="en-US"/>
        </w:rPr>
      </w:pPr>
      <w:bookmarkStart w:id="1346" w:name="bookmark1768"/>
      <w:bookmarkStart w:id="1347" w:name="bookmark1767"/>
      <w:bookmarkStart w:id="1348" w:name="bookmark1766"/>
      <w:r>
        <w:rPr>
          <w:rFonts w:hint="eastAsia" w:ascii="宋体" w:hAnsi="宋体" w:eastAsia="宋体" w:cs="宋体"/>
          <w:b/>
          <w:bCs/>
          <w:kern w:val="0"/>
          <w:sz w:val="24"/>
          <w:lang w:bidi="en-US"/>
        </w:rPr>
        <w:t>15.5承包人的合理化建议</w:t>
      </w:r>
      <w:bookmarkEnd w:id="1346"/>
      <w:bookmarkEnd w:id="1347"/>
      <w:bookmarkEnd w:id="1348"/>
    </w:p>
    <w:p w14:paraId="6F8FCF89">
      <w:pPr>
        <w:tabs>
          <w:tab w:val="left" w:pos="841"/>
          <w:tab w:val="left" w:pos="6665"/>
        </w:tabs>
        <w:spacing w:line="360" w:lineRule="auto"/>
        <w:ind w:firstLine="480" w:firstLineChars="200"/>
        <w:rPr>
          <w:rFonts w:ascii="宋体" w:hAnsi="宋体" w:eastAsia="宋体" w:cs="宋体"/>
          <w:kern w:val="0"/>
          <w:sz w:val="24"/>
          <w:lang w:val="zh-CN" w:bidi="zh-CN"/>
        </w:rPr>
      </w:pPr>
      <w:bookmarkStart w:id="1349" w:name="bookmark1769"/>
      <w:bookmarkEnd w:id="1349"/>
      <w:r>
        <w:rPr>
          <w:rFonts w:hint="eastAsia" w:ascii="宋体" w:hAnsi="宋体" w:eastAsia="宋体" w:cs="宋体"/>
          <w:kern w:val="0"/>
          <w:sz w:val="24"/>
          <w:lang w:bidi="en-US"/>
        </w:rPr>
        <w:t xml:space="preserve">15.5. </w:t>
      </w:r>
      <w:r>
        <w:rPr>
          <w:rFonts w:hint="eastAsia" w:ascii="宋体" w:hAnsi="宋体" w:eastAsia="宋体" w:cs="宋体"/>
          <w:kern w:val="0"/>
          <w:sz w:val="24"/>
          <w:lang w:val="zh-CN" w:bidi="zh-CN"/>
        </w:rPr>
        <w:t xml:space="preserve">2承包人实现合理化建议的奖励金额为： </w:t>
      </w:r>
      <w:r>
        <w:rPr>
          <w:rFonts w:hint="eastAsia" w:ascii="宋体" w:hAnsi="宋体" w:eastAsia="宋体" w:cs="宋体"/>
          <w:kern w:val="0"/>
          <w:sz w:val="24"/>
          <w:u w:val="single"/>
          <w:lang w:val="zh-CN" w:bidi="zh-CN"/>
        </w:rPr>
        <w:t>无</w:t>
      </w:r>
      <w:r>
        <w:rPr>
          <w:rFonts w:hint="eastAsia" w:ascii="宋体" w:hAnsi="宋体" w:eastAsia="宋体" w:cs="宋体"/>
          <w:kern w:val="0"/>
          <w:sz w:val="24"/>
          <w:lang w:bidi="en-US"/>
        </w:rPr>
        <w:t>。</w:t>
      </w:r>
    </w:p>
    <w:p w14:paraId="5E0273E0">
      <w:pPr>
        <w:keepNext/>
        <w:keepLines/>
        <w:spacing w:line="360" w:lineRule="auto"/>
        <w:ind w:firstLine="482" w:firstLineChars="200"/>
        <w:outlineLvl w:val="2"/>
        <w:rPr>
          <w:rFonts w:ascii="宋体" w:hAnsi="宋体" w:eastAsia="宋体" w:cs="宋体"/>
          <w:b/>
          <w:kern w:val="0"/>
          <w:sz w:val="24"/>
        </w:rPr>
      </w:pPr>
      <w:bookmarkStart w:id="1350" w:name="_Toc827441541"/>
      <w:bookmarkStart w:id="1351" w:name="_Toc24486"/>
      <w:bookmarkStart w:id="1352" w:name="bookmark1770"/>
      <w:bookmarkStart w:id="1353" w:name="bookmark1771"/>
      <w:bookmarkStart w:id="1354" w:name="_Toc14673"/>
      <w:bookmarkStart w:id="1355" w:name="bookmark1772"/>
      <w:bookmarkStart w:id="1356" w:name="_Toc13554"/>
      <w:r>
        <w:rPr>
          <w:rFonts w:hint="eastAsia" w:ascii="宋体" w:hAnsi="宋体" w:eastAsia="宋体" w:cs="宋体"/>
          <w:b/>
          <w:kern w:val="0"/>
          <w:sz w:val="24"/>
        </w:rPr>
        <w:t>16 .价格调整</w:t>
      </w:r>
      <w:bookmarkEnd w:id="1350"/>
      <w:bookmarkEnd w:id="1351"/>
      <w:bookmarkEnd w:id="1352"/>
      <w:bookmarkEnd w:id="1353"/>
      <w:bookmarkEnd w:id="1354"/>
      <w:bookmarkEnd w:id="1355"/>
      <w:bookmarkEnd w:id="1356"/>
    </w:p>
    <w:p w14:paraId="34F6D16C">
      <w:pPr>
        <w:keepNext/>
        <w:keepLines/>
        <w:spacing w:line="360" w:lineRule="auto"/>
        <w:ind w:firstLine="482" w:firstLineChars="200"/>
        <w:outlineLvl w:val="3"/>
        <w:rPr>
          <w:rFonts w:ascii="宋体" w:hAnsi="宋体" w:eastAsia="宋体" w:cs="宋体"/>
          <w:b/>
          <w:bCs/>
          <w:kern w:val="0"/>
          <w:sz w:val="24"/>
          <w:lang w:bidi="en-US"/>
        </w:rPr>
      </w:pPr>
      <w:bookmarkStart w:id="1357" w:name="bookmark1775"/>
      <w:bookmarkStart w:id="1358" w:name="bookmark1774"/>
      <w:bookmarkStart w:id="1359" w:name="bookmark1773"/>
      <w:r>
        <w:rPr>
          <w:rFonts w:hint="eastAsia" w:ascii="宋体" w:hAnsi="宋体" w:eastAsia="宋体" w:cs="宋体"/>
          <w:b/>
          <w:bCs/>
          <w:kern w:val="0"/>
          <w:sz w:val="24"/>
          <w:lang w:bidi="en-US"/>
        </w:rPr>
        <w:t>16.1物价波动引起的价格调整</w:t>
      </w:r>
      <w:bookmarkEnd w:id="1357"/>
      <w:bookmarkEnd w:id="1358"/>
      <w:bookmarkEnd w:id="1359"/>
    </w:p>
    <w:p w14:paraId="5FCBFA1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口本项目不因为物价波动原因引起合同价格变动而调整。</w:t>
      </w:r>
    </w:p>
    <w:p w14:paraId="18BA1A4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sym w:font="Wingdings 2" w:char="0052"/>
      </w:r>
      <w:r>
        <w:rPr>
          <w:rFonts w:hint="eastAsia" w:ascii="宋体" w:hAnsi="宋体" w:eastAsia="宋体" w:cs="宋体"/>
          <w:kern w:val="0"/>
          <w:sz w:val="24"/>
          <w:lang w:val="zh-CN" w:bidi="zh-CN"/>
        </w:rPr>
        <w:t>本项目由于物价波动原因引起合同价格变动时，对其价格按下列方式进行调整。</w:t>
      </w:r>
    </w:p>
    <w:p w14:paraId="2E1C1DEF">
      <w:pPr>
        <w:tabs>
          <w:tab w:val="left" w:pos="841"/>
          <w:tab w:val="left" w:pos="6036"/>
        </w:tabs>
        <w:spacing w:line="360" w:lineRule="auto"/>
        <w:ind w:firstLine="480" w:firstLineChars="200"/>
        <w:rPr>
          <w:rFonts w:ascii="宋体" w:hAnsi="宋体" w:eastAsia="宋体" w:cs="宋体"/>
          <w:kern w:val="0"/>
          <w:sz w:val="24"/>
          <w:lang w:val="zh-CN" w:bidi="zh-CN"/>
        </w:rPr>
      </w:pPr>
      <w:bookmarkStart w:id="1360" w:name="bookmark1776"/>
      <w:bookmarkEnd w:id="1360"/>
      <w:r>
        <w:rPr>
          <w:rFonts w:hint="eastAsia" w:ascii="宋体" w:hAnsi="宋体" w:eastAsia="宋体" w:cs="宋体"/>
          <w:kern w:val="0"/>
          <w:sz w:val="24"/>
          <w:lang w:bidi="en-US"/>
        </w:rPr>
        <w:t xml:space="preserve">16.1. </w:t>
      </w:r>
      <w:r>
        <w:rPr>
          <w:rFonts w:hint="eastAsia" w:ascii="宋体" w:hAnsi="宋体" w:eastAsia="宋体" w:cs="宋体"/>
          <w:kern w:val="0"/>
          <w:sz w:val="24"/>
          <w:lang w:val="zh-CN" w:bidi="zh-CN"/>
        </w:rPr>
        <w:t>1物价波动引起的价格调整方式：</w:t>
      </w:r>
      <w:r>
        <w:rPr>
          <w:rFonts w:hint="eastAsia" w:ascii="宋体" w:hAnsi="宋体" w:eastAsia="宋体" w:cs="宋体"/>
          <w:kern w:val="0"/>
          <w:sz w:val="24"/>
          <w:u w:val="single"/>
          <w:lang w:val="zh-CN" w:bidi="zh-CN"/>
        </w:rPr>
        <w:t>主要材料价格变化幅度超过±5%时，超过±5%的部分调整材料价差，并计列相应的税金</w:t>
      </w:r>
      <w:r>
        <w:rPr>
          <w:rFonts w:hint="eastAsia" w:ascii="宋体" w:hAnsi="宋体" w:eastAsia="宋体" w:cs="宋体"/>
          <w:kern w:val="0"/>
          <w:sz w:val="24"/>
          <w:lang w:bidi="en-US"/>
        </w:rPr>
        <w:t>。</w:t>
      </w:r>
    </w:p>
    <w:p w14:paraId="12E966C2">
      <w:pPr>
        <w:tabs>
          <w:tab w:val="left" w:pos="519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16. 1.2</w:t>
      </w:r>
      <w:r>
        <w:rPr>
          <w:rFonts w:hint="eastAsia" w:ascii="宋体" w:hAnsi="宋体" w:eastAsia="宋体" w:cs="宋体"/>
          <w:kern w:val="0"/>
          <w:sz w:val="24"/>
          <w:lang w:val="zh-CN" w:bidi="zh-CN"/>
        </w:rPr>
        <w:t>调整价格的主要材料：</w:t>
      </w:r>
      <w:r>
        <w:rPr>
          <w:rFonts w:hint="eastAsia" w:ascii="宋体" w:hAnsi="宋体" w:eastAsia="宋体" w:cs="宋体"/>
          <w:kern w:val="0"/>
          <w:sz w:val="24"/>
          <w:u w:val="single"/>
          <w:lang w:val="zh-CN" w:bidi="zh-CN"/>
        </w:rPr>
        <w:t>对超过±5%部分的价格调整，仅对市场上购买的水泥、钢筋、砂、石、镀锌管及PE管等管材进行补差，其它材料价格一律不予调整</w:t>
      </w:r>
      <w:r>
        <w:rPr>
          <w:rFonts w:hint="eastAsia" w:ascii="宋体" w:hAnsi="宋体" w:eastAsia="宋体" w:cs="宋体"/>
          <w:kern w:val="0"/>
          <w:sz w:val="24"/>
          <w:lang w:bidi="en-US"/>
        </w:rPr>
        <w:t>。</w:t>
      </w:r>
    </w:p>
    <w:p w14:paraId="4BA3848C">
      <w:pPr>
        <w:tabs>
          <w:tab w:val="left" w:pos="56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16.1.3</w:t>
      </w:r>
      <w:r>
        <w:rPr>
          <w:rFonts w:hint="eastAsia" w:ascii="宋体" w:hAnsi="宋体" w:eastAsia="宋体" w:cs="宋体"/>
          <w:kern w:val="0"/>
          <w:sz w:val="24"/>
          <w:lang w:val="zh-CN" w:bidi="zh-CN"/>
        </w:rPr>
        <w:t xml:space="preserve">主要材料补差的计算方法： </w:t>
      </w:r>
    </w:p>
    <w:p w14:paraId="4F842C0A">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position w:val="-34"/>
          <w:sz w:val="24"/>
          <w:lang w:val="zh-CN" w:bidi="zh-CN"/>
        </w:rPr>
        <w:object>
          <v:shape id="_x0000_i1026" o:spt="75" type="#_x0000_t75" style="height:49.6pt;width:324.3pt;" o:ole="t" filled="f" o:preferrelative="t" stroked="f" coordsize="21600,21600">
            <v:path/>
            <v:fill on="f" focussize="0,0"/>
            <v:stroke on="f" joinstyle="miter"/>
            <v:imagedata r:id="rId31" o:title=""/>
            <o:lock v:ext="edit" aspectratio="t"/>
            <w10:wrap type="none"/>
            <w10:anchorlock/>
          </v:shape>
          <o:OLEObject Type="Embed" ProgID="Equation.3" ShapeID="_x0000_i1026" DrawAspect="Content" ObjectID="_1468075726" r:id="rId32">
            <o:LockedField>false</o:LockedField>
          </o:OLEObject>
        </w:object>
      </w:r>
    </w:p>
    <w:p w14:paraId="140558F6">
      <w:pPr>
        <w:spacing w:line="360" w:lineRule="auto"/>
        <w:ind w:firstLine="480" w:firstLineChars="200"/>
        <w:jc w:val="left"/>
        <w:rPr>
          <w:rFonts w:ascii="宋体" w:hAnsi="宋体" w:eastAsia="宋体" w:cs="宋体"/>
          <w:kern w:val="0"/>
          <w:sz w:val="24"/>
          <w:lang w:bidi="zh-CN"/>
        </w:rPr>
      </w:pPr>
    </w:p>
    <w:p w14:paraId="50865605">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式中： △P -- 需调整的价格差额；</w:t>
      </w:r>
    </w:p>
    <w:p w14:paraId="6C630D34">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P0 -- 约定的付款证书中承包人应得到的已完成工程量的金额。此项金额应不包括价格调整、不计质量保证金的扣留和支付、预付款的支付和扣回。约定的变更及其他金额已按现行价格计价的，也不计在内；</w:t>
      </w:r>
    </w:p>
    <w:p w14:paraId="477E01AF">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A -- 定值权重(即不调部分的权重)；</w:t>
      </w:r>
    </w:p>
    <w:p w14:paraId="3F7CFDBB">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B1；B2；B3·····Bn -- 各可调因子的变值权重(即可调部分的权重)为各可调因子在投标函投标总报价中所占的比例；</w:t>
      </w:r>
    </w:p>
    <w:p w14:paraId="3372D7A5">
      <w:pPr>
        <w:spacing w:line="360" w:lineRule="auto"/>
        <w:ind w:firstLine="480" w:firstLineChars="200"/>
        <w:jc w:val="left"/>
        <w:rPr>
          <w:rFonts w:ascii="宋体" w:hAnsi="宋体" w:eastAsia="宋体" w:cs="宋体"/>
          <w:kern w:val="0"/>
          <w:sz w:val="24"/>
          <w:lang w:bidi="zh-CN"/>
        </w:rPr>
      </w:pPr>
      <w:r>
        <w:rPr>
          <w:rFonts w:hint="eastAsia" w:ascii="宋体" w:hAnsi="宋体" w:eastAsia="宋体" w:cs="宋体"/>
          <w:kern w:val="0"/>
          <w:sz w:val="24"/>
          <w:lang w:bidi="zh-CN"/>
        </w:rPr>
        <w:t>Ft1；Ft2；Ft3·····Ftn -- 各可调因子的现行价格指数，施工期间《南宁建设工程造价信息》发布的隆安县价格；；</w:t>
      </w:r>
    </w:p>
    <w:p w14:paraId="1FAD749A">
      <w:pPr>
        <w:spacing w:line="360" w:lineRule="auto"/>
        <w:ind w:firstLine="480" w:firstLineChars="200"/>
        <w:rPr>
          <w:rFonts w:ascii="宋体" w:hAnsi="宋体" w:eastAsia="宋体" w:cs="宋体"/>
          <w:kern w:val="0"/>
          <w:sz w:val="24"/>
          <w:lang w:bidi="zh-CN"/>
        </w:rPr>
      </w:pPr>
      <w:r>
        <w:rPr>
          <w:rFonts w:hint="eastAsia" w:ascii="宋体" w:hAnsi="宋体" w:eastAsia="宋体" w:cs="宋体"/>
          <w:kern w:val="0"/>
          <w:sz w:val="24"/>
          <w:lang w:bidi="zh-CN"/>
        </w:rPr>
        <w:t>Fo1；Fo2; Fo3·····Fon -- 各可调因子的基本价格指数，指基准日期的各可调因子的价格指数。</w:t>
      </w:r>
    </w:p>
    <w:p w14:paraId="09C33AD4">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16.1.4</w:t>
      </w:r>
      <w:r>
        <w:rPr>
          <w:rFonts w:hint="eastAsia" w:ascii="宋体" w:hAnsi="宋体" w:eastAsia="宋体" w:cs="宋体"/>
          <w:kern w:val="0"/>
          <w:sz w:val="24"/>
          <w:lang w:val="zh-CN" w:bidi="zh-CN"/>
        </w:rPr>
        <w:t>采用造价信息调整价格差额：</w:t>
      </w:r>
    </w:p>
    <w:p w14:paraId="397CEA98">
      <w:pPr>
        <w:tabs>
          <w:tab w:val="left" w:pos="4382"/>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kern w:val="0"/>
          <w:sz w:val="24"/>
          <w:lang w:val="zh-CN" w:bidi="zh-CN"/>
        </w:rPr>
        <w:t>工程造价信息的来源：</w:t>
      </w:r>
      <w:r>
        <w:rPr>
          <w:rFonts w:hint="eastAsia" w:ascii="宋体" w:hAnsi="宋体" w:eastAsia="宋体" w:cs="宋体"/>
          <w:color w:val="auto"/>
          <w:kern w:val="0"/>
          <w:sz w:val="24"/>
          <w:highlight w:val="none"/>
          <w:u w:val="single"/>
          <w:lang w:val="zh-CN" w:bidi="zh-CN"/>
        </w:rPr>
        <w:t>基准期主要补差材料价格：（1）基准期主要补差材料基准价格：以发布招标控制价的《南宁建设工程造价信息》中发布的主要材料市场价为基准，信息价没有刊登的材料根据市场询价来确定价格。结算期主要材料价格：结算月度出版的《南宁建设工程造价信息》（工程所在地）中发布的主要补差材料信息价格</w:t>
      </w:r>
      <w:r>
        <w:rPr>
          <w:rFonts w:hint="eastAsia" w:ascii="宋体" w:hAnsi="宋体" w:eastAsia="宋体" w:cs="宋体"/>
          <w:color w:val="auto"/>
          <w:kern w:val="0"/>
          <w:sz w:val="24"/>
          <w:highlight w:val="none"/>
          <w:lang w:bidi="en-US"/>
        </w:rPr>
        <w:t>。</w:t>
      </w:r>
    </w:p>
    <w:p w14:paraId="38618751">
      <w:pPr>
        <w:tabs>
          <w:tab w:val="left" w:pos="459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价格调整的项目和系数：</w:t>
      </w:r>
      <w:r>
        <w:rPr>
          <w:rFonts w:hint="eastAsia" w:ascii="宋体" w:hAnsi="宋体" w:eastAsia="宋体" w:cs="宋体"/>
          <w:color w:val="auto"/>
          <w:kern w:val="0"/>
          <w:sz w:val="24"/>
          <w:highlight w:val="none"/>
          <w:u w:val="single"/>
          <w:lang w:val="zh-CN" w:bidi="zh-CN"/>
        </w:rPr>
        <w:t>（1）计算当月《南宁建设工程造价信息》（工程所在地）主要补差材料信息价格高于基准期主要补差价格（合同工程量清单主要材料价格）5%的，承包人提出书面报告，由发包人在7个工作日内确认后对超过部分以价格之差予以价差调整。承包人应当在以上情况发生后14天内，将调整原因，金额以书面形式通知监理工程师，监理工程师确认调整金额后作为追加合同价款，经审计，财政部门评审认可后与工程款同期支付。（2）计算月的《南宁建设工程造价信息》（工程所在地）主要补差材料信息价格低于基准期主要补差材料价格5%的，发包人在当期合同款中对超出部门予以价差调整并扣除相关款项</w:t>
      </w:r>
      <w:r>
        <w:rPr>
          <w:rFonts w:hint="eastAsia" w:ascii="宋体" w:hAnsi="宋体" w:eastAsia="宋体" w:cs="宋体"/>
          <w:color w:val="auto"/>
          <w:kern w:val="0"/>
          <w:sz w:val="24"/>
          <w:highlight w:val="none"/>
          <w:lang w:bidi="en-US"/>
        </w:rPr>
        <w:t>。</w:t>
      </w:r>
    </w:p>
    <w:p w14:paraId="1FB47ADB">
      <w:pPr>
        <w:keepNext/>
        <w:keepLines/>
        <w:spacing w:line="360" w:lineRule="auto"/>
        <w:ind w:firstLine="482" w:firstLineChars="200"/>
        <w:outlineLvl w:val="2"/>
        <w:rPr>
          <w:rFonts w:ascii="宋体" w:hAnsi="宋体" w:eastAsia="宋体" w:cs="宋体"/>
          <w:b/>
          <w:color w:val="auto"/>
          <w:kern w:val="0"/>
          <w:sz w:val="24"/>
          <w:highlight w:val="none"/>
        </w:rPr>
      </w:pPr>
      <w:bookmarkStart w:id="1361" w:name="bookmark1779"/>
      <w:bookmarkEnd w:id="1361"/>
      <w:bookmarkStart w:id="1362" w:name="bookmark1777"/>
      <w:bookmarkStart w:id="1363" w:name="bookmark1780"/>
      <w:bookmarkStart w:id="1364" w:name="_Toc13939"/>
      <w:bookmarkStart w:id="1365" w:name="_Toc12454"/>
      <w:bookmarkStart w:id="1366" w:name="bookmark1778"/>
      <w:bookmarkStart w:id="1367" w:name="_Toc8344"/>
      <w:bookmarkStart w:id="1368" w:name="_Toc1028523360"/>
      <w:r>
        <w:rPr>
          <w:rFonts w:hint="eastAsia" w:ascii="宋体" w:hAnsi="宋体" w:eastAsia="宋体" w:cs="宋体"/>
          <w:b/>
          <w:color w:val="auto"/>
          <w:kern w:val="0"/>
          <w:sz w:val="24"/>
          <w:highlight w:val="none"/>
        </w:rPr>
        <w:t>17. 计量与支付</w:t>
      </w:r>
      <w:bookmarkEnd w:id="1362"/>
      <w:bookmarkEnd w:id="1363"/>
      <w:bookmarkEnd w:id="1364"/>
      <w:bookmarkEnd w:id="1365"/>
      <w:bookmarkEnd w:id="1366"/>
      <w:bookmarkEnd w:id="1367"/>
      <w:bookmarkEnd w:id="1368"/>
    </w:p>
    <w:p w14:paraId="1597EA56">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69" w:name="bookmark1781"/>
      <w:bookmarkStart w:id="1370" w:name="bookmark1782"/>
      <w:bookmarkStart w:id="1371" w:name="bookmark1783"/>
      <w:r>
        <w:rPr>
          <w:rFonts w:hint="eastAsia" w:ascii="宋体" w:hAnsi="宋体" w:eastAsia="宋体" w:cs="宋体"/>
          <w:b/>
          <w:bCs/>
          <w:color w:val="auto"/>
          <w:kern w:val="0"/>
          <w:sz w:val="24"/>
          <w:highlight w:val="none"/>
          <w:lang w:bidi="en-US"/>
        </w:rPr>
        <w:t>17.2预付款</w:t>
      </w:r>
      <w:bookmarkEnd w:id="1369"/>
      <w:bookmarkEnd w:id="1370"/>
      <w:bookmarkEnd w:id="1371"/>
    </w:p>
    <w:p w14:paraId="2E86C235">
      <w:pPr>
        <w:spacing w:line="360" w:lineRule="auto"/>
        <w:ind w:firstLine="480" w:firstLineChars="200"/>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17.2.1</w:t>
      </w:r>
      <w:r>
        <w:rPr>
          <w:rFonts w:hint="eastAsia" w:ascii="宋体" w:hAnsi="宋体" w:eastAsia="宋体" w:cs="宋体"/>
          <w:color w:val="auto"/>
          <w:kern w:val="0"/>
          <w:sz w:val="24"/>
          <w:highlight w:val="none"/>
          <w:lang w:val="zh-CN" w:bidi="zh-CN"/>
        </w:rPr>
        <w:t>预付款</w:t>
      </w:r>
    </w:p>
    <w:p w14:paraId="3E98770D">
      <w:pPr>
        <w:numPr>
          <w:ilvl w:val="0"/>
          <w:numId w:val="41"/>
        </w:numPr>
        <w:spacing w:line="360" w:lineRule="auto"/>
        <w:ind w:firstLine="480" w:firstLineChars="200"/>
        <w:jc w:val="left"/>
        <w:rPr>
          <w:rFonts w:ascii="宋体" w:hAnsi="宋体" w:eastAsia="宋体" w:cs="宋体"/>
          <w:color w:val="auto"/>
          <w:kern w:val="0"/>
          <w:sz w:val="24"/>
          <w:highlight w:val="none"/>
          <w:lang w:bidi="en-US"/>
        </w:rPr>
      </w:pPr>
      <w:bookmarkStart w:id="1372" w:name="bookmark1784"/>
      <w:bookmarkEnd w:id="1372"/>
      <w:r>
        <w:rPr>
          <w:rFonts w:hint="eastAsia" w:ascii="宋体" w:hAnsi="宋体" w:eastAsia="宋体" w:cs="宋体"/>
          <w:color w:val="auto"/>
          <w:kern w:val="0"/>
          <w:sz w:val="24"/>
          <w:highlight w:val="none"/>
          <w:lang w:bidi="en-US"/>
        </w:rPr>
        <w:t>工程预付款总金额为合同价格的</w:t>
      </w:r>
      <w:r>
        <w:rPr>
          <w:rFonts w:hint="eastAsia" w:ascii="宋体" w:hAnsi="宋体" w:eastAsia="宋体" w:cs="宋体"/>
          <w:b/>
          <w:bCs/>
          <w:color w:val="auto"/>
          <w:kern w:val="0"/>
          <w:sz w:val="24"/>
          <w:highlight w:val="none"/>
          <w:u w:val="single"/>
          <w:lang w:bidi="en-US"/>
        </w:rPr>
        <w:t>30</w:t>
      </w:r>
      <w:r>
        <w:rPr>
          <w:rFonts w:hint="eastAsia" w:ascii="宋体" w:hAnsi="宋体" w:eastAsia="宋体" w:cs="宋体"/>
          <w:color w:val="auto"/>
          <w:kern w:val="0"/>
          <w:sz w:val="24"/>
          <w:highlight w:val="none"/>
          <w:lang w:bidi="en-US"/>
        </w:rPr>
        <w:t xml:space="preserve"> %，在承包人向发包人提交了经发包人认可的履约保证金后，由承包人提出书面申请，经监理人核实后出具付款证书提交给发包人，发包人收到监理人出具的付款证书后按程序支付给承包人。</w:t>
      </w:r>
    </w:p>
    <w:p w14:paraId="5F2EAB34">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17.2.</w:t>
      </w:r>
      <w:r>
        <w:rPr>
          <w:rFonts w:hint="eastAsia" w:ascii="宋体" w:hAnsi="宋体" w:cs="宋体"/>
          <w:color w:val="auto"/>
          <w:kern w:val="0"/>
          <w:sz w:val="24"/>
          <w:highlight w:val="none"/>
          <w:lang w:val="en-US" w:eastAsia="zh-CN" w:bidi="en-US"/>
        </w:rPr>
        <w:t>2</w:t>
      </w:r>
      <w:r>
        <w:rPr>
          <w:rFonts w:hint="eastAsia" w:ascii="宋体" w:hAnsi="宋体" w:eastAsia="宋体" w:cs="宋体"/>
          <w:color w:val="auto"/>
          <w:kern w:val="0"/>
          <w:sz w:val="24"/>
          <w:highlight w:val="none"/>
          <w:lang w:val="zh-CN" w:bidi="zh-CN"/>
        </w:rPr>
        <w:t>预付款的扣回与还清</w:t>
      </w:r>
    </w:p>
    <w:p w14:paraId="68427C63">
      <w:pPr>
        <w:tabs>
          <w:tab w:val="left" w:pos="3967"/>
          <w:tab w:val="left" w:pos="6151"/>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工程预付款在合同累计完成金额达到签约合同价格的</w:t>
      </w:r>
      <w:r>
        <w:rPr>
          <w:rFonts w:hint="eastAsia" w:ascii="宋体" w:hAnsi="宋体" w:eastAsia="宋体" w:cs="宋体"/>
          <w:color w:val="auto"/>
          <w:kern w:val="0"/>
          <w:sz w:val="24"/>
          <w:highlight w:val="none"/>
          <w:u w:val="single"/>
          <w:lang w:bidi="zh-CN"/>
        </w:rPr>
        <w:t xml:space="preserve"> 10 </w:t>
      </w:r>
      <w:r>
        <w:rPr>
          <w:rFonts w:hint="eastAsia" w:ascii="宋体" w:hAnsi="宋体" w:eastAsia="宋体" w:cs="宋体"/>
          <w:color w:val="auto"/>
          <w:kern w:val="0"/>
          <w:sz w:val="24"/>
          <w:highlight w:val="none"/>
          <w:lang w:val="zh-CN" w:bidi="zh-CN"/>
        </w:rPr>
        <w:t>%时开始扣款，直至合 同累计完成金额达到签约合同价的</w:t>
      </w:r>
      <w:r>
        <w:rPr>
          <w:rFonts w:hint="eastAsia" w:ascii="宋体" w:hAnsi="宋体" w:eastAsia="宋体" w:cs="宋体"/>
          <w:color w:val="auto"/>
          <w:kern w:val="0"/>
          <w:sz w:val="24"/>
          <w:highlight w:val="none"/>
          <w:u w:val="single"/>
          <w:lang w:bidi="zh-CN"/>
        </w:rPr>
        <w:t xml:space="preserve"> 30 </w:t>
      </w:r>
      <w:r>
        <w:rPr>
          <w:rFonts w:hint="eastAsia" w:ascii="宋体" w:hAnsi="宋体" w:eastAsia="宋体" w:cs="宋体"/>
          <w:color w:val="auto"/>
          <w:kern w:val="0"/>
          <w:sz w:val="24"/>
          <w:highlight w:val="none"/>
          <w:lang w:val="zh-CN" w:bidi="zh-CN"/>
        </w:rPr>
        <w:t>%时全部扣清。</w:t>
      </w:r>
    </w:p>
    <w:p w14:paraId="3D6A0F32">
      <w:pPr>
        <w:spacing w:line="360" w:lineRule="auto"/>
        <w:ind w:firstLine="480" w:firstLineChars="200"/>
        <w:rPr>
          <w:rFonts w:ascii="宋体" w:hAnsi="宋体" w:eastAsia="宋体" w:cs="宋体"/>
          <w:color w:val="auto"/>
          <w:kern w:val="0"/>
          <w:sz w:val="24"/>
          <w:highlight w:val="none"/>
          <w:lang w:bidi="mn-Mong-CN"/>
        </w:rPr>
      </w:pPr>
      <w:r>
        <w:rPr>
          <w:rFonts w:ascii="宋体" w:hAnsi="宋体" w:eastAsia="宋体" w:cs="宋体"/>
          <w:color w:val="auto"/>
          <w:kern w:val="0"/>
          <w:sz w:val="24"/>
          <w:highlight w:val="none"/>
          <w:lang w:bidi="mn-Mong-CN"/>
        </w:rPr>
        <w:pict>
          <v:shape id="对象 5" o:spid="_x0000_s1027" o:spt="75" type="#_x0000_t75" style="position:absolute;left:0pt;margin-left:63pt;margin-top:7.95pt;height:31.5pt;width:126.4pt;mso-wrap-distance-bottom:0pt;mso-wrap-distance-left:9pt;mso-wrap-distance-right:9pt;mso-wrap-distance-top:0pt;z-index:251660288;mso-width-relative:page;mso-height-relative:page;" o:ole="t" fillcolor="#ACA899" filled="f" o:preferrelative="t" stroked="f" coordsize="21600,21600">
            <v:path/>
            <v:fill on="f" focussize="0,0"/>
            <v:stroke on="f" joinstyle="miter"/>
            <v:imagedata r:id="rId34" o:title=""/>
            <o:lock v:ext="edit" aspectratio="f"/>
            <w10:wrap type="square"/>
          </v:shape>
          <o:OLEObject Type="Embed" ProgID="Equation.3" ShapeID="对象 5" DrawAspect="Content" ObjectID="_1468075727" r:id="rId33">
            <o:LockedField>false</o:LockedField>
          </o:OLEObject>
        </w:pict>
      </w:r>
    </w:p>
    <w:p w14:paraId="7531550B">
      <w:pPr>
        <w:spacing w:line="360" w:lineRule="auto"/>
        <w:ind w:firstLine="480" w:firstLineChars="200"/>
        <w:rPr>
          <w:rFonts w:ascii="宋体" w:hAnsi="宋体" w:eastAsia="宋体" w:cs="宋体"/>
          <w:color w:val="auto"/>
          <w:kern w:val="0"/>
          <w:sz w:val="24"/>
          <w:highlight w:val="none"/>
          <w:lang w:bidi="mn-Mong-CN"/>
        </w:rPr>
      </w:pPr>
      <w:r>
        <w:rPr>
          <w:rFonts w:hint="eastAsia" w:ascii="宋体" w:hAnsi="宋体" w:eastAsia="宋体" w:cs="宋体"/>
          <w:color w:val="auto"/>
          <w:kern w:val="0"/>
          <w:sz w:val="24"/>
          <w:highlight w:val="none"/>
          <w:lang w:bidi="mn-Mong-CN"/>
        </w:rPr>
        <w:t>式中：R——每次进度付款中累计扣回的金额；</w:t>
      </w:r>
    </w:p>
    <w:p w14:paraId="0867B0D0">
      <w:pPr>
        <w:spacing w:line="360" w:lineRule="auto"/>
        <w:ind w:firstLine="480" w:firstLineChars="200"/>
        <w:rPr>
          <w:rFonts w:ascii="宋体" w:hAnsi="宋体" w:eastAsia="宋体" w:cs="宋体"/>
          <w:color w:val="auto"/>
          <w:kern w:val="0"/>
          <w:sz w:val="24"/>
          <w:highlight w:val="none"/>
          <w:lang w:bidi="mn-Mong-CN"/>
        </w:rPr>
      </w:pPr>
      <w:bookmarkStart w:id="1373" w:name="_Toc221951241"/>
      <w:r>
        <w:rPr>
          <w:rFonts w:hint="eastAsia" w:ascii="宋体" w:hAnsi="宋体" w:eastAsia="宋体" w:cs="宋体"/>
          <w:color w:val="auto"/>
          <w:kern w:val="0"/>
          <w:sz w:val="24"/>
          <w:highlight w:val="none"/>
          <w:lang w:bidi="mn-Mong-CN"/>
        </w:rPr>
        <w:t>A——工程预付款总金额；</w:t>
      </w:r>
      <w:bookmarkEnd w:id="1373"/>
    </w:p>
    <w:p w14:paraId="0605EC0C">
      <w:pPr>
        <w:spacing w:line="360" w:lineRule="auto"/>
        <w:ind w:firstLine="480" w:firstLineChars="200"/>
        <w:rPr>
          <w:rFonts w:ascii="宋体" w:hAnsi="宋体" w:eastAsia="宋体" w:cs="宋体"/>
          <w:color w:val="auto"/>
          <w:kern w:val="0"/>
          <w:sz w:val="24"/>
          <w:highlight w:val="none"/>
          <w:lang w:bidi="mn-Mong-CN"/>
        </w:rPr>
      </w:pPr>
      <w:bookmarkStart w:id="1374" w:name="_Toc221951242"/>
      <w:r>
        <w:rPr>
          <w:rFonts w:hint="eastAsia" w:ascii="宋体" w:hAnsi="宋体" w:eastAsia="宋体" w:cs="宋体"/>
          <w:color w:val="auto"/>
          <w:kern w:val="0"/>
          <w:sz w:val="24"/>
          <w:highlight w:val="none"/>
          <w:lang w:bidi="mn-Mong-CN"/>
        </w:rPr>
        <w:t>S——签约合同价格；</w:t>
      </w:r>
      <w:bookmarkEnd w:id="1374"/>
    </w:p>
    <w:p w14:paraId="7D5287E9">
      <w:pPr>
        <w:spacing w:line="360" w:lineRule="auto"/>
        <w:ind w:firstLine="480" w:firstLineChars="200"/>
        <w:rPr>
          <w:rFonts w:ascii="宋体" w:hAnsi="宋体" w:eastAsia="宋体" w:cs="宋体"/>
          <w:color w:val="auto"/>
          <w:kern w:val="0"/>
          <w:sz w:val="24"/>
          <w:highlight w:val="none"/>
          <w:lang w:bidi="mn-Mong-CN"/>
        </w:rPr>
      </w:pPr>
      <w:bookmarkStart w:id="1375" w:name="_Toc221951243"/>
      <w:r>
        <w:rPr>
          <w:rFonts w:hint="eastAsia" w:ascii="宋体" w:hAnsi="宋体" w:eastAsia="宋体" w:cs="宋体"/>
          <w:color w:val="auto"/>
          <w:kern w:val="0"/>
          <w:sz w:val="24"/>
          <w:highlight w:val="none"/>
          <w:lang w:bidi="mn-Mong-CN"/>
        </w:rPr>
        <w:t>C——合同累计完成金额；</w:t>
      </w:r>
      <w:bookmarkEnd w:id="1375"/>
    </w:p>
    <w:p w14:paraId="3B3DEC10">
      <w:pPr>
        <w:spacing w:line="360" w:lineRule="auto"/>
        <w:ind w:firstLine="480" w:firstLineChars="200"/>
        <w:rPr>
          <w:rFonts w:ascii="宋体" w:hAnsi="宋体" w:eastAsia="宋体" w:cs="宋体"/>
          <w:color w:val="auto"/>
          <w:kern w:val="0"/>
          <w:sz w:val="24"/>
          <w:highlight w:val="none"/>
          <w:lang w:bidi="mn-Mong-CN"/>
        </w:rPr>
      </w:pPr>
      <w:bookmarkStart w:id="1376" w:name="_Toc221951244"/>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1</w:t>
      </w:r>
      <w:r>
        <w:rPr>
          <w:rFonts w:hint="eastAsia" w:ascii="宋体" w:hAnsi="宋体" w:eastAsia="宋体" w:cs="宋体"/>
          <w:color w:val="auto"/>
          <w:kern w:val="0"/>
          <w:sz w:val="24"/>
          <w:highlight w:val="none"/>
          <w:lang w:bidi="mn-Mong-CN"/>
        </w:rPr>
        <w:t>——开始扣款时合同累计完成金额达到签约合同价格的比例；</w:t>
      </w:r>
      <w:bookmarkEnd w:id="1376"/>
    </w:p>
    <w:p w14:paraId="187A3B9B">
      <w:pPr>
        <w:spacing w:line="360" w:lineRule="auto"/>
        <w:ind w:firstLine="480" w:firstLineChars="200"/>
        <w:rPr>
          <w:rFonts w:ascii="宋体" w:hAnsi="宋体" w:eastAsia="宋体" w:cs="宋体"/>
          <w:color w:val="auto"/>
          <w:kern w:val="0"/>
          <w:sz w:val="24"/>
          <w:highlight w:val="none"/>
          <w:lang w:bidi="mn-Mong-CN"/>
        </w:rPr>
      </w:pPr>
      <w:bookmarkStart w:id="1377" w:name="_Toc221951245"/>
      <w:r>
        <w:rPr>
          <w:rFonts w:hint="eastAsia" w:ascii="宋体" w:hAnsi="宋体" w:eastAsia="宋体" w:cs="宋体"/>
          <w:color w:val="auto"/>
          <w:kern w:val="0"/>
          <w:sz w:val="24"/>
          <w:highlight w:val="none"/>
          <w:lang w:bidi="mn-Mong-CN"/>
        </w:rPr>
        <w:t>F</w:t>
      </w:r>
      <w:r>
        <w:rPr>
          <w:rFonts w:hint="eastAsia" w:ascii="宋体" w:hAnsi="宋体" w:eastAsia="宋体" w:cs="宋体"/>
          <w:color w:val="auto"/>
          <w:kern w:val="0"/>
          <w:sz w:val="24"/>
          <w:highlight w:val="none"/>
          <w:vertAlign w:val="subscript"/>
          <w:lang w:bidi="mn-Mong-CN"/>
        </w:rPr>
        <w:t>2</w:t>
      </w:r>
      <w:r>
        <w:rPr>
          <w:rFonts w:hint="eastAsia" w:ascii="宋体" w:hAnsi="宋体" w:eastAsia="宋体" w:cs="宋体"/>
          <w:color w:val="auto"/>
          <w:kern w:val="0"/>
          <w:sz w:val="24"/>
          <w:highlight w:val="none"/>
          <w:lang w:bidi="mn-Mong-CN"/>
        </w:rPr>
        <w:t>——全部扣清时合同累计完成金额达到签约合同价格的比例。</w:t>
      </w:r>
      <w:bookmarkEnd w:id="1377"/>
    </w:p>
    <w:p w14:paraId="75D0989D">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上述合同累计完成金额均指价格调整前未扣质量保证金的金额。</w:t>
      </w:r>
    </w:p>
    <w:p w14:paraId="5C0BC0DA">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78" w:name="bookmark1791"/>
      <w:bookmarkStart w:id="1379" w:name="bookmark1790"/>
      <w:bookmarkStart w:id="1380" w:name="bookmark1789"/>
      <w:r>
        <w:rPr>
          <w:rFonts w:hint="eastAsia" w:ascii="宋体" w:hAnsi="宋体" w:eastAsia="宋体" w:cs="宋体"/>
          <w:b/>
          <w:bCs/>
          <w:color w:val="auto"/>
          <w:kern w:val="0"/>
          <w:sz w:val="24"/>
          <w:highlight w:val="none"/>
          <w:lang w:bidi="en-US"/>
        </w:rPr>
        <w:t>17.3工程进度付款</w:t>
      </w:r>
      <w:bookmarkEnd w:id="1378"/>
      <w:bookmarkEnd w:id="1379"/>
      <w:bookmarkEnd w:id="1380"/>
    </w:p>
    <w:p w14:paraId="4B7FE3AB">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17.3.2</w:t>
      </w:r>
      <w:r>
        <w:rPr>
          <w:rFonts w:hint="eastAsia" w:ascii="宋体" w:hAnsi="宋体" w:eastAsia="宋体" w:cs="宋体"/>
          <w:color w:val="auto"/>
          <w:kern w:val="0"/>
          <w:sz w:val="24"/>
          <w:highlight w:val="none"/>
          <w:lang w:val="zh-CN" w:bidi="zh-CN"/>
        </w:rPr>
        <w:t>进度付款申请单</w:t>
      </w:r>
    </w:p>
    <w:p w14:paraId="5373B738">
      <w:pPr>
        <w:tabs>
          <w:tab w:val="left" w:pos="4613"/>
          <w:tab w:val="left" w:pos="7978"/>
        </w:tabs>
        <w:spacing w:line="360" w:lineRule="auto"/>
        <w:ind w:firstLine="480" w:firstLineChars="200"/>
        <w:rPr>
          <w:rFonts w:ascii="宋体" w:hAnsi="宋体" w:eastAsia="宋体" w:cs="宋体"/>
          <w:color w:val="auto"/>
          <w:kern w:val="0"/>
          <w:sz w:val="24"/>
          <w:highlight w:val="none"/>
          <w:lang w:bidi="en-US"/>
        </w:rPr>
      </w:pPr>
      <w:r>
        <w:rPr>
          <w:rFonts w:hint="eastAsia" w:ascii="宋体" w:hAnsi="宋体" w:eastAsia="宋体" w:cs="宋体"/>
          <w:color w:val="auto"/>
          <w:kern w:val="0"/>
          <w:sz w:val="24"/>
          <w:highlight w:val="none"/>
          <w:lang w:val="zh-CN" w:bidi="zh-CN"/>
        </w:rPr>
        <w:t>承包人提交进度付款申请单的份数：</w:t>
      </w:r>
      <w:r>
        <w:rPr>
          <w:rFonts w:hint="eastAsia" w:ascii="宋体" w:hAnsi="宋体" w:eastAsia="宋体" w:cs="宋体"/>
          <w:color w:val="auto"/>
          <w:kern w:val="0"/>
          <w:sz w:val="24"/>
          <w:highlight w:val="none"/>
          <w:u w:val="single"/>
          <w:lang w:bidi="zh-CN"/>
        </w:rPr>
        <w:t xml:space="preserve"> 4份 </w:t>
      </w:r>
      <w:r>
        <w:rPr>
          <w:rFonts w:hint="eastAsia" w:ascii="宋体" w:hAnsi="宋体" w:eastAsia="宋体" w:cs="宋体"/>
          <w:color w:val="auto"/>
          <w:kern w:val="0"/>
          <w:sz w:val="24"/>
          <w:highlight w:val="none"/>
          <w:lang w:bidi="en-US"/>
        </w:rPr>
        <w:t>。</w:t>
      </w:r>
    </w:p>
    <w:p w14:paraId="3A9C8256">
      <w:pPr>
        <w:tabs>
          <w:tab w:val="left" w:pos="4613"/>
          <w:tab w:val="left" w:pos="797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17.3.3</w:t>
      </w:r>
      <w:r>
        <w:rPr>
          <w:rFonts w:hint="eastAsia" w:ascii="宋体" w:hAnsi="宋体" w:eastAsia="宋体" w:cs="宋体"/>
          <w:color w:val="auto"/>
          <w:kern w:val="0"/>
          <w:sz w:val="24"/>
          <w:highlight w:val="none"/>
          <w:lang w:val="zh-CN" w:bidi="zh-CN"/>
        </w:rPr>
        <w:t>进度付款证书和支付时间</w:t>
      </w:r>
    </w:p>
    <w:p w14:paraId="1717F484">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(2)本款“专用合同条款的约定支付逾期付款违约金”为按中国人民银行规定的同期贷款利率计算的逾期付款金额的利息。</w:t>
      </w:r>
    </w:p>
    <w:p w14:paraId="604D27B9">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17.3.5</w:t>
      </w:r>
      <w:r>
        <w:rPr>
          <w:rFonts w:hint="eastAsia" w:ascii="宋体" w:hAnsi="宋体" w:eastAsia="宋体" w:cs="宋体"/>
          <w:color w:val="auto"/>
          <w:kern w:val="0"/>
          <w:sz w:val="24"/>
          <w:highlight w:val="none"/>
          <w:lang w:val="zh-CN" w:bidi="zh-CN"/>
        </w:rPr>
        <w:t>工程进度付款的支付比例</w:t>
      </w:r>
    </w:p>
    <w:p w14:paraId="71DECA31">
      <w:pPr>
        <w:tabs>
          <w:tab w:val="left" w:pos="442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eastAsia="zh-CN" w:bidi="zh-CN"/>
        </w:rPr>
        <w:t>每个付款周期按实际完成合格工程量的</w:t>
      </w:r>
      <w:r>
        <w:rPr>
          <w:rFonts w:hint="eastAsia" w:ascii="宋体" w:hAnsi="宋体" w:eastAsia="宋体" w:cs="宋体"/>
          <w:color w:val="auto"/>
          <w:kern w:val="0"/>
          <w:sz w:val="24"/>
          <w:highlight w:val="none"/>
          <w:u w:val="single"/>
          <w:lang w:val="zh-CN" w:eastAsia="zh-CN" w:bidi="zh-CN"/>
        </w:rPr>
        <w:t xml:space="preserve"> 90 </w:t>
      </w:r>
      <w:r>
        <w:rPr>
          <w:rFonts w:hint="eastAsia" w:ascii="宋体" w:hAnsi="宋体" w:eastAsia="宋体" w:cs="宋体"/>
          <w:color w:val="auto"/>
          <w:kern w:val="0"/>
          <w:sz w:val="24"/>
          <w:highlight w:val="none"/>
          <w:lang w:val="zh-CN" w:eastAsia="zh-CN" w:bidi="zh-CN"/>
        </w:rPr>
        <w:t>%支付工程进度款。合同工程验收合格且经财政评审、审计最终确认后，发包人累计支付至审定工程结算总价的 97%；剩余 3% 作为质量保证金扣留。</w:t>
      </w:r>
    </w:p>
    <w:p w14:paraId="3FF36FBD">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381" w:name="bookmark1792"/>
      <w:bookmarkStart w:id="1382" w:name="bookmark1793"/>
      <w:bookmarkStart w:id="1383" w:name="bookmark1794"/>
      <w:r>
        <w:rPr>
          <w:rFonts w:hint="eastAsia" w:ascii="宋体" w:hAnsi="宋体" w:eastAsia="宋体" w:cs="宋体"/>
          <w:b/>
          <w:bCs/>
          <w:color w:val="auto"/>
          <w:kern w:val="0"/>
          <w:sz w:val="24"/>
          <w:highlight w:val="none"/>
          <w:lang w:bidi="en-US"/>
        </w:rPr>
        <w:t>17.4质量保证金</w:t>
      </w:r>
      <w:bookmarkEnd w:id="1381"/>
      <w:bookmarkEnd w:id="1382"/>
      <w:bookmarkEnd w:id="1383"/>
    </w:p>
    <w:p w14:paraId="07124252">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17.4.1.1</w:t>
      </w:r>
      <w:r>
        <w:rPr>
          <w:rFonts w:hint="eastAsia" w:ascii="宋体" w:hAnsi="宋体" w:eastAsia="宋体" w:cs="宋体"/>
          <w:color w:val="auto"/>
          <w:kern w:val="0"/>
          <w:sz w:val="24"/>
          <w:highlight w:val="none"/>
          <w:lang w:val="zh-CN" w:bidi="zh-CN"/>
        </w:rPr>
        <w:t xml:space="preserve">每个付款周期扣留的质量保证金为工程进度付款的3%，扣留的质量保证金总额为工程价款结算总额的3% </w:t>
      </w:r>
      <w:r>
        <w:rPr>
          <w:rFonts w:hint="eastAsia" w:ascii="宋体" w:hAnsi="宋体" w:eastAsia="宋体" w:cs="宋体"/>
          <w:color w:val="auto"/>
          <w:kern w:val="0"/>
          <w:sz w:val="24"/>
          <w:highlight w:val="none"/>
          <w:lang w:bidi="en-US"/>
        </w:rPr>
        <w:t>。</w:t>
      </w:r>
    </w:p>
    <w:p w14:paraId="5CBC2666">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cs="宋体"/>
          <w:color w:val="auto"/>
          <w:kern w:val="0"/>
          <w:sz w:val="24"/>
          <w:highlight w:val="none"/>
          <w:lang w:val="zh-CN" w:bidi="zh-CN"/>
        </w:rPr>
        <w:t>☑</w:t>
      </w:r>
      <w:r>
        <w:rPr>
          <w:rFonts w:hint="eastAsia" w:ascii="宋体" w:hAnsi="宋体" w:eastAsia="宋体" w:cs="宋体"/>
          <w:color w:val="auto"/>
          <w:kern w:val="0"/>
          <w:sz w:val="24"/>
          <w:highlight w:val="none"/>
          <w:lang w:bidi="en-US"/>
        </w:rPr>
        <w:t>17.4.1.2</w:t>
      </w:r>
      <w:r>
        <w:rPr>
          <w:rFonts w:hint="eastAsia" w:ascii="宋体" w:hAnsi="宋体" w:eastAsia="宋体" w:cs="宋体"/>
          <w:color w:val="auto"/>
          <w:kern w:val="0"/>
          <w:sz w:val="24"/>
          <w:highlight w:val="none"/>
          <w:lang w:val="zh-CN" w:eastAsia="zh-CN" w:bidi="zh-CN"/>
        </w:rPr>
        <w:t>合同工程验收合格</w:t>
      </w:r>
      <w:r>
        <w:rPr>
          <w:rFonts w:hint="eastAsia" w:ascii="宋体" w:hAnsi="宋体" w:eastAsia="宋体" w:cs="宋体"/>
          <w:color w:val="auto"/>
          <w:kern w:val="0"/>
          <w:sz w:val="24"/>
          <w:highlight w:val="none"/>
          <w:lang w:val="zh-CN" w:bidi="zh-CN"/>
        </w:rPr>
        <w:t>并经财政结算审计最终定案后，发包人在应付工程结算尾款中，一次性扣留审定结算总价3%作为工程质量保证金。扣留完成后，发包人无息退还施工单位已缴纳的履约保证金。</w:t>
      </w:r>
    </w:p>
    <w:p w14:paraId="4BBCAC37">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w:t>
      </w:r>
      <w:r>
        <w:rPr>
          <w:rFonts w:hint="eastAsia" w:ascii="宋体" w:hAnsi="宋体" w:eastAsia="宋体" w:cs="宋体"/>
          <w:kern w:val="0"/>
          <w:sz w:val="24"/>
          <w:lang w:bidi="en-US"/>
        </w:rPr>
        <w:t>17.4.1.3</w:t>
      </w:r>
      <w:r>
        <w:rPr>
          <w:rFonts w:hint="eastAsia" w:ascii="宋体" w:hAnsi="宋体" w:eastAsia="宋体" w:cs="宋体"/>
          <w:kern w:val="0"/>
          <w:sz w:val="24"/>
          <w:lang w:val="zh-CN" w:bidi="zh-CN"/>
        </w:rPr>
        <w:t>在工程项目完工前，已经缴纳履约保证金的，发包人不得同时扣留工程质量保证金。</w:t>
      </w:r>
      <w:r>
        <w:rPr>
          <w:rFonts w:hint="eastAsia" w:ascii="宋体" w:hAnsi="宋体" w:eastAsia="宋体" w:cs="宋体"/>
          <w:kern w:val="0"/>
          <w:sz w:val="24"/>
          <w:lang w:bidi="zh-CN"/>
        </w:rPr>
        <w:t>施工单位另行提交质量保证金（质量保证金按工程结算价的3%收取）的同时我方将</w:t>
      </w:r>
      <w:r>
        <w:rPr>
          <w:rFonts w:hint="eastAsia" w:ascii="宋体" w:hAnsi="宋体" w:eastAsia="宋体" w:cs="宋体"/>
          <w:b/>
          <w:bCs/>
          <w:kern w:val="0"/>
          <w:sz w:val="24"/>
          <w:lang w:bidi="zh-CN"/>
        </w:rPr>
        <w:t>无息</w:t>
      </w:r>
      <w:r>
        <w:rPr>
          <w:rFonts w:hint="eastAsia" w:ascii="宋体" w:hAnsi="宋体" w:eastAsia="宋体" w:cs="宋体"/>
          <w:kern w:val="0"/>
          <w:sz w:val="24"/>
          <w:lang w:bidi="zh-CN"/>
        </w:rPr>
        <w:t>退回履约保证金，直至质量缺陷期结束后</w:t>
      </w:r>
      <w:r>
        <w:rPr>
          <w:rFonts w:hint="eastAsia" w:ascii="宋体" w:hAnsi="宋体" w:eastAsia="宋体" w:cs="宋体"/>
          <w:b/>
          <w:bCs/>
          <w:kern w:val="0"/>
          <w:sz w:val="24"/>
          <w:lang w:bidi="zh-CN"/>
        </w:rPr>
        <w:t>无息</w:t>
      </w:r>
      <w:r>
        <w:rPr>
          <w:rFonts w:hint="eastAsia" w:ascii="宋体" w:hAnsi="宋体" w:eastAsia="宋体" w:cs="宋体"/>
          <w:kern w:val="0"/>
          <w:sz w:val="24"/>
          <w:lang w:bidi="zh-CN"/>
        </w:rPr>
        <w:t>退还质量保证金。</w:t>
      </w:r>
    </w:p>
    <w:p w14:paraId="3288F853">
      <w:pPr>
        <w:keepNext/>
        <w:keepLines/>
        <w:spacing w:line="360" w:lineRule="auto"/>
        <w:ind w:firstLine="482" w:firstLineChars="200"/>
        <w:outlineLvl w:val="3"/>
        <w:rPr>
          <w:rFonts w:ascii="宋体" w:hAnsi="宋体" w:eastAsia="宋体" w:cs="宋体"/>
          <w:b/>
          <w:bCs/>
          <w:kern w:val="0"/>
          <w:sz w:val="24"/>
          <w:lang w:bidi="en-US"/>
        </w:rPr>
      </w:pPr>
      <w:bookmarkStart w:id="1384" w:name="bookmark1795"/>
      <w:bookmarkStart w:id="1385" w:name="bookmark1797"/>
      <w:bookmarkStart w:id="1386" w:name="bookmark1796"/>
      <w:r>
        <w:rPr>
          <w:rFonts w:hint="eastAsia" w:ascii="宋体" w:hAnsi="宋体" w:eastAsia="宋体" w:cs="宋体"/>
          <w:b/>
          <w:bCs/>
          <w:kern w:val="0"/>
          <w:sz w:val="24"/>
          <w:lang w:bidi="en-US"/>
        </w:rPr>
        <w:t>17.5竣工（完工）结算</w:t>
      </w:r>
      <w:bookmarkEnd w:id="1384"/>
      <w:bookmarkEnd w:id="1385"/>
      <w:bookmarkEnd w:id="1386"/>
    </w:p>
    <w:p w14:paraId="5BBD1746">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17.5.1</w:t>
      </w:r>
      <w:r>
        <w:rPr>
          <w:rFonts w:hint="eastAsia" w:ascii="宋体" w:hAnsi="宋体" w:eastAsia="宋体" w:cs="宋体"/>
          <w:kern w:val="0"/>
          <w:sz w:val="24"/>
          <w:lang w:val="zh-CN" w:bidi="zh-CN"/>
        </w:rPr>
        <w:t>竣工（完工）付款申请单</w:t>
      </w:r>
    </w:p>
    <w:p w14:paraId="22CF15FD">
      <w:pPr>
        <w:spacing w:line="360" w:lineRule="auto"/>
        <w:ind w:firstLine="480" w:firstLineChars="200"/>
        <w:rPr>
          <w:rFonts w:ascii="宋体" w:hAnsi="宋体" w:eastAsia="宋体" w:cs="宋体"/>
          <w:kern w:val="0"/>
          <w:sz w:val="24"/>
          <w:lang w:val="zh-CN" w:bidi="zh-CN"/>
        </w:rPr>
      </w:pPr>
      <w:bookmarkStart w:id="1387" w:name="bookmark1798"/>
      <w:r>
        <w:rPr>
          <w:rFonts w:hint="eastAsia" w:ascii="宋体" w:hAnsi="宋体" w:eastAsia="宋体" w:cs="宋体"/>
          <w:kern w:val="0"/>
          <w:sz w:val="24"/>
          <w:lang w:val="zh-CN" w:bidi="zh-CN"/>
        </w:rPr>
        <w:t>（</w:t>
      </w:r>
      <w:bookmarkEnd w:id="1387"/>
      <w:r>
        <w:rPr>
          <w:rFonts w:hint="eastAsia" w:ascii="宋体" w:hAnsi="宋体" w:eastAsia="宋体" w:cs="宋体"/>
          <w:kern w:val="0"/>
          <w:sz w:val="24"/>
          <w:lang w:val="zh-CN" w:bidi="zh-CN"/>
        </w:rPr>
        <w:t>1）承包人应提交竣工付款申请单份数：</w:t>
      </w:r>
      <w:r>
        <w:rPr>
          <w:rFonts w:hint="eastAsia" w:ascii="宋体" w:hAnsi="宋体" w:eastAsia="宋体" w:cs="宋体"/>
          <w:kern w:val="0"/>
          <w:sz w:val="24"/>
          <w:u w:val="single"/>
          <w:lang w:bidi="zh-CN"/>
        </w:rPr>
        <w:t>4份</w:t>
      </w:r>
      <w:r>
        <w:rPr>
          <w:rFonts w:hint="eastAsia" w:ascii="宋体" w:hAnsi="宋体" w:eastAsia="宋体" w:cs="宋体"/>
          <w:kern w:val="0"/>
          <w:sz w:val="24"/>
          <w:lang w:val="zh-CN" w:bidi="zh-CN"/>
        </w:rPr>
        <w:t>。</w:t>
      </w:r>
    </w:p>
    <w:p w14:paraId="3E43547E">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17.5.3</w:t>
      </w:r>
      <w:r>
        <w:rPr>
          <w:rFonts w:hint="eastAsia" w:ascii="宋体" w:hAnsi="宋体" w:eastAsia="宋体" w:cs="宋体"/>
          <w:kern w:val="0"/>
          <w:sz w:val="24"/>
          <w:lang w:val="zh-CN" w:bidi="zh-CN"/>
        </w:rPr>
        <w:t>除按通用合同条款所说的内容外，增加以下内容：最终结算以财政评审结果为准。</w:t>
      </w:r>
    </w:p>
    <w:p w14:paraId="50A9125E">
      <w:pPr>
        <w:keepNext/>
        <w:keepLines/>
        <w:spacing w:line="360" w:lineRule="auto"/>
        <w:ind w:firstLine="482" w:firstLineChars="200"/>
        <w:outlineLvl w:val="3"/>
        <w:rPr>
          <w:rFonts w:ascii="宋体" w:hAnsi="宋体" w:eastAsia="宋体" w:cs="宋体"/>
          <w:b/>
          <w:bCs/>
          <w:kern w:val="0"/>
          <w:sz w:val="24"/>
          <w:lang w:bidi="en-US"/>
        </w:rPr>
      </w:pPr>
      <w:bookmarkStart w:id="1388" w:name="bookmark1801"/>
      <w:bookmarkEnd w:id="1388"/>
      <w:bookmarkStart w:id="1389" w:name="bookmark1800"/>
      <w:bookmarkStart w:id="1390" w:name="bookmark1802"/>
      <w:bookmarkStart w:id="1391" w:name="bookmark1799"/>
      <w:r>
        <w:rPr>
          <w:rFonts w:hint="eastAsia" w:ascii="宋体" w:hAnsi="宋体" w:eastAsia="宋体" w:cs="宋体"/>
          <w:b/>
          <w:bCs/>
          <w:kern w:val="0"/>
          <w:sz w:val="24"/>
          <w:lang w:bidi="en-US"/>
        </w:rPr>
        <w:t>17.6最终结清</w:t>
      </w:r>
      <w:bookmarkEnd w:id="1389"/>
      <w:bookmarkEnd w:id="1390"/>
      <w:bookmarkEnd w:id="1391"/>
    </w:p>
    <w:p w14:paraId="50E9AA15">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17.6.1</w:t>
      </w:r>
      <w:r>
        <w:rPr>
          <w:rFonts w:hint="eastAsia" w:ascii="宋体" w:hAnsi="宋体" w:eastAsia="宋体" w:cs="宋体"/>
          <w:kern w:val="0"/>
          <w:sz w:val="24"/>
          <w:lang w:val="zh-CN" w:bidi="zh-CN"/>
        </w:rPr>
        <w:t>最终结清申请单</w:t>
      </w:r>
    </w:p>
    <w:p w14:paraId="327F047B">
      <w:pPr>
        <w:tabs>
          <w:tab w:val="left" w:pos="6077"/>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（1）承包人应提交最终结清申请单份数：</w:t>
      </w:r>
      <w:r>
        <w:rPr>
          <w:rFonts w:hint="eastAsia" w:ascii="宋体" w:hAnsi="宋体" w:eastAsia="宋体" w:cs="宋体"/>
          <w:kern w:val="0"/>
          <w:sz w:val="24"/>
          <w:u w:val="single"/>
          <w:lang w:bidi="zh-CN"/>
        </w:rPr>
        <w:t>4份</w:t>
      </w:r>
      <w:r>
        <w:rPr>
          <w:rFonts w:hint="eastAsia" w:ascii="宋体" w:hAnsi="宋体" w:eastAsia="宋体" w:cs="宋体"/>
          <w:kern w:val="0"/>
          <w:sz w:val="24"/>
          <w:lang w:bidi="en-US"/>
        </w:rPr>
        <w:t>。</w:t>
      </w:r>
    </w:p>
    <w:p w14:paraId="70128D07">
      <w:pPr>
        <w:keepNext/>
        <w:keepLines/>
        <w:spacing w:line="360" w:lineRule="auto"/>
        <w:ind w:firstLine="482" w:firstLineChars="200"/>
        <w:outlineLvl w:val="3"/>
        <w:rPr>
          <w:rFonts w:ascii="宋体" w:hAnsi="宋体" w:eastAsia="宋体" w:cs="宋体"/>
          <w:b/>
          <w:bCs/>
          <w:kern w:val="0"/>
          <w:sz w:val="24"/>
          <w:lang w:bidi="en-US"/>
        </w:rPr>
      </w:pPr>
      <w:bookmarkStart w:id="1392" w:name="bookmark1805"/>
      <w:bookmarkStart w:id="1393" w:name="bookmark1804"/>
      <w:bookmarkStart w:id="1394" w:name="bookmark1803"/>
      <w:r>
        <w:rPr>
          <w:rFonts w:hint="eastAsia" w:ascii="宋体" w:hAnsi="宋体" w:eastAsia="宋体" w:cs="宋体"/>
          <w:b/>
          <w:bCs/>
          <w:kern w:val="0"/>
          <w:sz w:val="24"/>
          <w:lang w:bidi="en-US"/>
        </w:rPr>
        <w:t>17.7竣工财务决算</w:t>
      </w:r>
      <w:bookmarkEnd w:id="1392"/>
      <w:bookmarkEnd w:id="1393"/>
      <w:bookmarkEnd w:id="1394"/>
    </w:p>
    <w:p w14:paraId="6EABA5BA">
      <w:pPr>
        <w:tabs>
          <w:tab w:val="left" w:pos="6264"/>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承包人应为竣工财务决算编制提供的资料：</w:t>
      </w:r>
      <w:r>
        <w:rPr>
          <w:rFonts w:hint="eastAsia" w:ascii="宋体" w:hAnsi="宋体" w:eastAsia="宋体" w:cs="宋体"/>
          <w:kern w:val="0"/>
          <w:sz w:val="24"/>
          <w:u w:val="single"/>
          <w:lang w:val="zh-CN" w:bidi="zh-CN"/>
        </w:rPr>
        <w:t>承包人应为竣工财务决算编制提供的资料：按现行《水利基本建设项目竣工财务决算编制规程》（SL19-2014）及相关法律、法规和规章制度执行。决算费用由发包人另行支付</w:t>
      </w:r>
      <w:r>
        <w:rPr>
          <w:rFonts w:hint="eastAsia" w:ascii="宋体" w:hAnsi="宋体" w:eastAsia="宋体" w:cs="宋体"/>
          <w:kern w:val="0"/>
          <w:sz w:val="24"/>
          <w:lang w:bidi="en-US"/>
        </w:rPr>
        <w:t>。</w:t>
      </w:r>
    </w:p>
    <w:p w14:paraId="60917A00">
      <w:pPr>
        <w:keepNext/>
        <w:keepLines/>
        <w:spacing w:line="360" w:lineRule="auto"/>
        <w:ind w:firstLine="482" w:firstLineChars="200"/>
        <w:outlineLvl w:val="2"/>
        <w:rPr>
          <w:rFonts w:ascii="宋体" w:hAnsi="宋体" w:eastAsia="宋体" w:cs="宋体"/>
          <w:b/>
          <w:kern w:val="0"/>
          <w:sz w:val="24"/>
        </w:rPr>
      </w:pPr>
      <w:bookmarkStart w:id="1395" w:name="bookmark1808"/>
      <w:bookmarkEnd w:id="1395"/>
      <w:bookmarkStart w:id="1396" w:name="_Toc797"/>
      <w:bookmarkStart w:id="1397" w:name="bookmark1807"/>
      <w:bookmarkStart w:id="1398" w:name="bookmark1806"/>
      <w:bookmarkStart w:id="1399" w:name="_Toc24588"/>
      <w:bookmarkStart w:id="1400" w:name="_Toc30479"/>
      <w:bookmarkStart w:id="1401" w:name="bookmark1809"/>
      <w:bookmarkStart w:id="1402" w:name="_Toc268901303"/>
      <w:r>
        <w:rPr>
          <w:rFonts w:hint="eastAsia" w:ascii="宋体" w:hAnsi="宋体" w:eastAsia="宋体" w:cs="宋体"/>
          <w:b/>
          <w:kern w:val="0"/>
          <w:sz w:val="24"/>
        </w:rPr>
        <w:t>18. 竣工验收（验收）</w:t>
      </w:r>
      <w:bookmarkEnd w:id="1396"/>
      <w:bookmarkEnd w:id="1397"/>
      <w:bookmarkEnd w:id="1398"/>
      <w:bookmarkEnd w:id="1399"/>
      <w:bookmarkEnd w:id="1400"/>
      <w:bookmarkEnd w:id="1401"/>
      <w:bookmarkEnd w:id="1402"/>
    </w:p>
    <w:p w14:paraId="40F74778">
      <w:pPr>
        <w:keepNext/>
        <w:keepLines/>
        <w:spacing w:line="360" w:lineRule="auto"/>
        <w:ind w:firstLine="482" w:firstLineChars="200"/>
        <w:outlineLvl w:val="3"/>
        <w:rPr>
          <w:rFonts w:ascii="宋体" w:hAnsi="宋体" w:eastAsia="宋体" w:cs="宋体"/>
          <w:b/>
          <w:bCs/>
          <w:kern w:val="0"/>
          <w:sz w:val="24"/>
          <w:lang w:bidi="en-US"/>
        </w:rPr>
      </w:pPr>
      <w:bookmarkStart w:id="1403" w:name="bookmark1811"/>
      <w:bookmarkStart w:id="1404" w:name="bookmark1812"/>
      <w:bookmarkStart w:id="1405" w:name="bookmark1810"/>
      <w:r>
        <w:rPr>
          <w:rFonts w:hint="eastAsia" w:ascii="宋体" w:hAnsi="宋体" w:eastAsia="宋体" w:cs="宋体"/>
          <w:b/>
          <w:bCs/>
          <w:kern w:val="0"/>
          <w:sz w:val="24"/>
          <w:lang w:bidi="en-US"/>
        </w:rPr>
        <w:t>18.1验收工作分类</w:t>
      </w:r>
      <w:bookmarkEnd w:id="1403"/>
      <w:bookmarkEnd w:id="1404"/>
      <w:bookmarkEnd w:id="1405"/>
    </w:p>
    <w:p w14:paraId="64170630">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根据《水利工程建设项目验收管理规定》（水利部令第</w:t>
      </w:r>
      <w:r>
        <w:rPr>
          <w:rFonts w:hint="eastAsia" w:ascii="宋体" w:hAnsi="宋体" w:eastAsia="宋体" w:cs="宋体"/>
          <w:color w:val="auto"/>
          <w:kern w:val="0"/>
          <w:sz w:val="24"/>
          <w:highlight w:val="none"/>
          <w:lang w:bidi="zh-CN"/>
        </w:rPr>
        <w:t>49</w:t>
      </w:r>
      <w:r>
        <w:rPr>
          <w:rFonts w:hint="eastAsia" w:ascii="宋体" w:hAnsi="宋体" w:eastAsia="宋体" w:cs="宋体"/>
          <w:color w:val="auto"/>
          <w:kern w:val="0"/>
          <w:sz w:val="24"/>
          <w:highlight w:val="none"/>
          <w:lang w:val="zh-CN" w:bidi="zh-CN"/>
        </w:rPr>
        <w:t>号）和《水利水电建设工程验收规程》</w:t>
      </w:r>
      <w:r>
        <w:rPr>
          <w:rFonts w:hint="eastAsia" w:ascii="宋体" w:hAnsi="宋体" w:eastAsia="宋体" w:cs="宋体"/>
          <w:color w:val="auto"/>
          <w:kern w:val="0"/>
          <w:sz w:val="24"/>
          <w:highlight w:val="none"/>
          <w:lang w:bidi="en-US"/>
        </w:rPr>
        <w:t>SL/T223-2025）</w:t>
      </w:r>
      <w:r>
        <w:rPr>
          <w:rFonts w:hint="eastAsia" w:ascii="宋体" w:hAnsi="宋体" w:eastAsia="宋体" w:cs="宋体"/>
          <w:color w:val="auto"/>
          <w:kern w:val="0"/>
          <w:sz w:val="24"/>
          <w:highlight w:val="none"/>
          <w:lang w:val="zh-CN" w:bidi="zh-CN"/>
        </w:rPr>
        <w:t>的相关规定执行。</w:t>
      </w:r>
    </w:p>
    <w:p w14:paraId="6E60D3AF">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06" w:name="bookmark1813"/>
      <w:bookmarkStart w:id="1407" w:name="bookmark1815"/>
      <w:bookmarkStart w:id="1408" w:name="bookmark1814"/>
      <w:r>
        <w:rPr>
          <w:rFonts w:hint="eastAsia" w:ascii="宋体" w:hAnsi="宋体" w:eastAsia="宋体" w:cs="宋体"/>
          <w:b/>
          <w:bCs/>
          <w:color w:val="auto"/>
          <w:kern w:val="0"/>
          <w:sz w:val="24"/>
          <w:highlight w:val="none"/>
          <w:lang w:bidi="en-US"/>
        </w:rPr>
        <w:t>18.2分部工程验收</w:t>
      </w:r>
      <w:bookmarkEnd w:id="1406"/>
      <w:bookmarkEnd w:id="1407"/>
      <w:bookmarkEnd w:id="1408"/>
    </w:p>
    <w:p w14:paraId="57C235A6">
      <w:pPr>
        <w:tabs>
          <w:tab w:val="left" w:pos="7018"/>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18.2.</w:t>
      </w:r>
      <w:r>
        <w:rPr>
          <w:rFonts w:hint="eastAsia" w:ascii="宋体" w:hAnsi="宋体" w:eastAsia="宋体" w:cs="宋体"/>
          <w:color w:val="auto"/>
          <w:kern w:val="0"/>
          <w:sz w:val="24"/>
          <w:highlight w:val="none"/>
          <w:lang w:val="zh-CN" w:bidi="zh-CN"/>
        </w:rPr>
        <w:t>2本工程由发包人主持的分部工程验收为：</w:t>
      </w:r>
      <w:r>
        <w:rPr>
          <w:rFonts w:hint="eastAsia" w:ascii="宋体" w:hAnsi="宋体" w:eastAsia="宋体" w:cs="宋体"/>
          <w:color w:val="auto"/>
          <w:kern w:val="0"/>
          <w:sz w:val="24"/>
          <w:highlight w:val="none"/>
          <w:u w:val="single"/>
          <w:lang w:bidi="zh-CN"/>
        </w:rPr>
        <w:t xml:space="preserve"> 按相关规范规定  </w:t>
      </w:r>
      <w:r>
        <w:rPr>
          <w:rFonts w:hint="eastAsia" w:ascii="宋体" w:hAnsi="宋体" w:eastAsia="宋体" w:cs="宋体"/>
          <w:color w:val="auto"/>
          <w:kern w:val="0"/>
          <w:sz w:val="24"/>
          <w:highlight w:val="none"/>
          <w:lang w:val="zh-CN" w:bidi="zh-CN"/>
        </w:rPr>
        <w:t>。</w:t>
      </w:r>
    </w:p>
    <w:p w14:paraId="58991B97">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09" w:name="bookmark1818"/>
      <w:bookmarkStart w:id="1410" w:name="bookmark1816"/>
      <w:bookmarkStart w:id="1411" w:name="bookmark1817"/>
      <w:r>
        <w:rPr>
          <w:rFonts w:hint="eastAsia" w:ascii="宋体" w:hAnsi="宋体" w:eastAsia="宋体" w:cs="宋体"/>
          <w:b/>
          <w:bCs/>
          <w:color w:val="auto"/>
          <w:kern w:val="0"/>
          <w:sz w:val="24"/>
          <w:highlight w:val="none"/>
          <w:lang w:bidi="en-US"/>
        </w:rPr>
        <w:t>18.3单位工程验收</w:t>
      </w:r>
      <w:bookmarkEnd w:id="1409"/>
      <w:bookmarkEnd w:id="1410"/>
      <w:bookmarkEnd w:id="1411"/>
    </w:p>
    <w:p w14:paraId="1E471BDC">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18.3.4</w:t>
      </w:r>
      <w:r>
        <w:rPr>
          <w:rFonts w:hint="eastAsia" w:ascii="宋体" w:hAnsi="宋体" w:eastAsia="宋体" w:cs="宋体"/>
          <w:color w:val="auto"/>
          <w:kern w:val="0"/>
          <w:sz w:val="24"/>
          <w:highlight w:val="none"/>
          <w:lang w:val="zh-CN" w:bidi="zh-CN"/>
        </w:rPr>
        <w:t>提前投入使用的单位工程包括：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5F7BF96F">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12" w:name="bookmark1819"/>
      <w:bookmarkStart w:id="1413" w:name="bookmark1820"/>
      <w:bookmarkStart w:id="1414" w:name="bookmark1821"/>
      <w:r>
        <w:rPr>
          <w:rFonts w:hint="eastAsia" w:ascii="宋体" w:hAnsi="宋体" w:eastAsia="宋体" w:cs="宋体"/>
          <w:b/>
          <w:bCs/>
          <w:color w:val="auto"/>
          <w:kern w:val="0"/>
          <w:sz w:val="24"/>
          <w:highlight w:val="none"/>
          <w:lang w:bidi="en-US"/>
        </w:rPr>
        <w:t>18.5阶段验收</w:t>
      </w:r>
      <w:bookmarkEnd w:id="1412"/>
      <w:bookmarkEnd w:id="1413"/>
      <w:bookmarkEnd w:id="1414"/>
    </w:p>
    <w:p w14:paraId="02B2FB2E">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18.5.1</w:t>
      </w:r>
      <w:r>
        <w:rPr>
          <w:rFonts w:hint="eastAsia" w:ascii="宋体" w:hAnsi="宋体" w:eastAsia="宋体" w:cs="宋体"/>
          <w:color w:val="auto"/>
          <w:kern w:val="0"/>
          <w:sz w:val="24"/>
          <w:highlight w:val="none"/>
          <w:lang w:val="zh-CN" w:bidi="zh-CN"/>
        </w:rPr>
        <w:t xml:space="preserve">本合同工程阶段验收类别包括： </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2FD3569A">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15" w:name="bookmark1822"/>
      <w:bookmarkStart w:id="1416" w:name="bookmark1824"/>
      <w:bookmarkStart w:id="1417" w:name="bookmark1823"/>
      <w:r>
        <w:rPr>
          <w:rFonts w:hint="eastAsia" w:ascii="宋体" w:hAnsi="宋体" w:eastAsia="宋体" w:cs="宋体"/>
          <w:b/>
          <w:bCs/>
          <w:color w:val="auto"/>
          <w:kern w:val="0"/>
          <w:sz w:val="24"/>
          <w:highlight w:val="none"/>
          <w:lang w:bidi="en-US"/>
        </w:rPr>
        <w:t>18.6专项验收</w:t>
      </w:r>
      <w:bookmarkEnd w:id="1415"/>
      <w:bookmarkEnd w:id="1416"/>
      <w:bookmarkEnd w:id="1417"/>
    </w:p>
    <w:p w14:paraId="606C5168">
      <w:pPr>
        <w:tabs>
          <w:tab w:val="left" w:pos="6036"/>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18.6.2</w:t>
      </w:r>
      <w:r>
        <w:rPr>
          <w:rFonts w:hint="eastAsia" w:ascii="宋体" w:hAnsi="宋体" w:eastAsia="宋体" w:cs="宋体"/>
          <w:color w:val="auto"/>
          <w:kern w:val="0"/>
          <w:sz w:val="24"/>
          <w:highlight w:val="none"/>
          <w:lang w:val="zh-CN" w:bidi="zh-CN"/>
        </w:rPr>
        <w:t>本合同工程专项验收类别包括：</w:t>
      </w:r>
      <w:r>
        <w:rPr>
          <w:rFonts w:hint="eastAsia" w:ascii="宋体" w:hAnsi="宋体" w:eastAsia="宋体" w:cs="宋体"/>
          <w:color w:val="auto"/>
          <w:kern w:val="0"/>
          <w:sz w:val="24"/>
          <w:highlight w:val="none"/>
          <w:u w:val="single"/>
          <w:lang w:bidi="zh-CN"/>
        </w:rPr>
        <w:t>按相关规范规定</w:t>
      </w:r>
      <w:r>
        <w:rPr>
          <w:rFonts w:hint="eastAsia" w:ascii="宋体" w:hAnsi="宋体" w:eastAsia="宋体" w:cs="宋体"/>
          <w:color w:val="auto"/>
          <w:kern w:val="0"/>
          <w:sz w:val="24"/>
          <w:highlight w:val="none"/>
          <w:lang w:bidi="en-US"/>
        </w:rPr>
        <w:t>。</w:t>
      </w:r>
    </w:p>
    <w:p w14:paraId="163E76A4">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18" w:name="bookmark1825"/>
      <w:bookmarkStart w:id="1419" w:name="bookmark1827"/>
      <w:bookmarkStart w:id="1420" w:name="bookmark1826"/>
      <w:r>
        <w:rPr>
          <w:rFonts w:hint="eastAsia" w:ascii="宋体" w:hAnsi="宋体" w:eastAsia="宋体" w:cs="宋体"/>
          <w:b/>
          <w:bCs/>
          <w:color w:val="auto"/>
          <w:kern w:val="0"/>
          <w:sz w:val="24"/>
          <w:highlight w:val="none"/>
          <w:lang w:bidi="en-US"/>
        </w:rPr>
        <w:t>18.8施工期运行</w:t>
      </w:r>
      <w:bookmarkEnd w:id="1418"/>
      <w:bookmarkEnd w:id="1419"/>
      <w:bookmarkEnd w:id="1420"/>
    </w:p>
    <w:p w14:paraId="0C2F70BC">
      <w:pPr>
        <w:tabs>
          <w:tab w:val="left" w:pos="7296"/>
        </w:tabs>
        <w:spacing w:line="360" w:lineRule="auto"/>
        <w:ind w:firstLine="480" w:firstLineChars="200"/>
        <w:rPr>
          <w:rFonts w:ascii="宋体" w:hAnsi="宋体" w:eastAsia="宋体" w:cs="宋体"/>
          <w:color w:val="auto"/>
          <w:kern w:val="0"/>
          <w:sz w:val="24"/>
          <w:highlight w:val="none"/>
          <w:lang w:bidi="en-US"/>
        </w:rPr>
      </w:pPr>
      <w:r>
        <w:rPr>
          <w:rFonts w:hint="eastAsia" w:ascii="宋体" w:hAnsi="宋体" w:eastAsia="宋体" w:cs="宋体"/>
          <w:color w:val="auto"/>
          <w:kern w:val="0"/>
          <w:sz w:val="24"/>
          <w:highlight w:val="none"/>
          <w:lang w:bidi="en-US"/>
        </w:rPr>
        <w:t>18.8.1</w:t>
      </w:r>
      <w:r>
        <w:rPr>
          <w:rFonts w:hint="eastAsia" w:ascii="宋体" w:hAnsi="宋体" w:eastAsia="宋体" w:cs="宋体"/>
          <w:color w:val="auto"/>
          <w:kern w:val="0"/>
          <w:sz w:val="24"/>
          <w:highlight w:val="none"/>
          <w:lang w:val="zh-CN" w:bidi="zh-CN"/>
        </w:rPr>
        <w:t>需要在施工期运行的单位工程或工程设备为：</w:t>
      </w:r>
      <w:r>
        <w:rPr>
          <w:rFonts w:hint="eastAsia" w:ascii="宋体" w:hAnsi="宋体" w:eastAsia="宋体" w:cs="宋体"/>
          <w:color w:val="auto"/>
          <w:kern w:val="0"/>
          <w:sz w:val="24"/>
          <w:highlight w:val="none"/>
          <w:u w:val="single"/>
          <w:lang w:val="zh-CN" w:bidi="zh-CN"/>
        </w:rPr>
        <w:t>无</w:t>
      </w:r>
      <w:r>
        <w:rPr>
          <w:rFonts w:hint="eastAsia" w:ascii="宋体" w:hAnsi="宋体" w:eastAsia="宋体" w:cs="宋体"/>
          <w:color w:val="auto"/>
          <w:kern w:val="0"/>
          <w:sz w:val="24"/>
          <w:highlight w:val="none"/>
          <w:lang w:bidi="en-US"/>
        </w:rPr>
        <w:t>。</w:t>
      </w:r>
    </w:p>
    <w:p w14:paraId="2109B333">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21" w:name="bookmark1829"/>
      <w:bookmarkStart w:id="1422" w:name="bookmark1828"/>
      <w:bookmarkStart w:id="1423" w:name="bookmark1830"/>
      <w:r>
        <w:rPr>
          <w:rFonts w:hint="eastAsia" w:ascii="宋体" w:hAnsi="宋体" w:eastAsia="宋体" w:cs="宋体"/>
          <w:b/>
          <w:bCs/>
          <w:color w:val="auto"/>
          <w:kern w:val="0"/>
          <w:sz w:val="24"/>
          <w:highlight w:val="none"/>
          <w:lang w:bidi="en-US"/>
        </w:rPr>
        <w:t>18.9试运行</w:t>
      </w:r>
      <w:bookmarkEnd w:id="1421"/>
      <w:bookmarkEnd w:id="1422"/>
      <w:bookmarkEnd w:id="1423"/>
    </w:p>
    <w:p w14:paraId="4EFB89A4">
      <w:pPr>
        <w:tabs>
          <w:tab w:val="left" w:pos="4570"/>
          <w:tab w:val="left" w:pos="7697"/>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18. 9.1</w:t>
      </w:r>
      <w:r>
        <w:rPr>
          <w:rFonts w:hint="eastAsia" w:ascii="宋体" w:hAnsi="宋体" w:eastAsia="宋体" w:cs="宋体"/>
          <w:color w:val="auto"/>
          <w:kern w:val="0"/>
          <w:sz w:val="24"/>
          <w:highlight w:val="none"/>
          <w:lang w:val="zh-CN" w:bidi="zh-CN"/>
        </w:rPr>
        <w:t>试运行的组织：</w:t>
      </w:r>
      <w:r>
        <w:rPr>
          <w:rFonts w:hint="eastAsia" w:ascii="宋体" w:hAnsi="宋体" w:eastAsia="宋体" w:cs="宋体"/>
          <w:color w:val="auto"/>
          <w:kern w:val="0"/>
          <w:sz w:val="24"/>
          <w:highlight w:val="none"/>
          <w:u w:val="single"/>
          <w:lang w:val="zh-CN" w:bidi="zh-CN"/>
        </w:rPr>
        <w:t>发包人</w:t>
      </w:r>
      <w:bookmarkStart w:id="1424" w:name="bookmark1833"/>
      <w:bookmarkEnd w:id="1424"/>
      <w:bookmarkStart w:id="1425" w:name="bookmark1834"/>
      <w:bookmarkStart w:id="1426" w:name="_Toc24047"/>
      <w:bookmarkStart w:id="1427" w:name="_Toc21054"/>
      <w:bookmarkStart w:id="1428" w:name="bookmark1831"/>
      <w:bookmarkStart w:id="1429" w:name="bookmark1832"/>
      <w:r>
        <w:rPr>
          <w:rFonts w:hint="eastAsia" w:ascii="宋体" w:hAnsi="宋体" w:eastAsia="宋体" w:cs="宋体"/>
          <w:color w:val="auto"/>
          <w:kern w:val="0"/>
          <w:sz w:val="24"/>
          <w:highlight w:val="none"/>
          <w:lang w:val="zh-CN" w:bidi="zh-CN"/>
        </w:rPr>
        <w:t>。</w:t>
      </w:r>
    </w:p>
    <w:p w14:paraId="713AE817">
      <w:pPr>
        <w:keepNext/>
        <w:keepLines/>
        <w:spacing w:line="360" w:lineRule="auto"/>
        <w:ind w:firstLine="482" w:firstLineChars="200"/>
        <w:outlineLvl w:val="2"/>
        <w:rPr>
          <w:rFonts w:ascii="宋体" w:hAnsi="宋体" w:eastAsia="宋体" w:cs="宋体"/>
          <w:b/>
          <w:color w:val="auto"/>
          <w:kern w:val="0"/>
          <w:sz w:val="24"/>
          <w:highlight w:val="none"/>
        </w:rPr>
      </w:pPr>
      <w:bookmarkStart w:id="1430" w:name="_Toc12396053"/>
      <w:bookmarkStart w:id="1431" w:name="_Toc19019"/>
      <w:r>
        <w:rPr>
          <w:rFonts w:hint="eastAsia" w:ascii="宋体" w:hAnsi="宋体" w:eastAsia="宋体" w:cs="宋体"/>
          <w:b/>
          <w:color w:val="auto"/>
          <w:kern w:val="0"/>
          <w:sz w:val="24"/>
          <w:highlight w:val="none"/>
        </w:rPr>
        <w:t>19. 缺陷责任与保修责任</w:t>
      </w:r>
      <w:bookmarkEnd w:id="1425"/>
      <w:bookmarkEnd w:id="1426"/>
      <w:bookmarkEnd w:id="1427"/>
      <w:bookmarkEnd w:id="1428"/>
      <w:bookmarkEnd w:id="1429"/>
      <w:bookmarkEnd w:id="1430"/>
      <w:bookmarkEnd w:id="1431"/>
    </w:p>
    <w:p w14:paraId="33B99C2B">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32" w:name="bookmark1836"/>
      <w:bookmarkStart w:id="1433" w:name="bookmark1837"/>
      <w:bookmarkStart w:id="1434" w:name="bookmark1835"/>
      <w:r>
        <w:rPr>
          <w:rFonts w:hint="eastAsia" w:ascii="宋体" w:hAnsi="宋体" w:eastAsia="宋体" w:cs="宋体"/>
          <w:b/>
          <w:bCs/>
          <w:color w:val="auto"/>
          <w:kern w:val="0"/>
          <w:sz w:val="24"/>
          <w:highlight w:val="none"/>
          <w:lang w:bidi="en-US"/>
        </w:rPr>
        <w:t>19.1缺陷责任期（工程质量保修期）的起算时间</w:t>
      </w:r>
      <w:bookmarkEnd w:id="1432"/>
      <w:bookmarkEnd w:id="1433"/>
      <w:bookmarkEnd w:id="1434"/>
    </w:p>
    <w:p w14:paraId="3C380933">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本工程缺陷责任期（工程质量保修）计算如下：起算日按通用条款</w:t>
      </w:r>
      <w:r>
        <w:rPr>
          <w:rFonts w:hint="eastAsia" w:ascii="宋体" w:hAnsi="宋体" w:eastAsia="宋体" w:cs="宋体"/>
          <w:color w:val="auto"/>
          <w:kern w:val="0"/>
          <w:sz w:val="24"/>
          <w:highlight w:val="none"/>
          <w:lang w:bidi="en-US"/>
        </w:rPr>
        <w:t>19.1</w:t>
      </w:r>
      <w:r>
        <w:rPr>
          <w:rFonts w:hint="eastAsia" w:ascii="宋体" w:hAnsi="宋体" w:eastAsia="宋体" w:cs="宋体"/>
          <w:color w:val="auto"/>
          <w:kern w:val="0"/>
          <w:sz w:val="24"/>
          <w:highlight w:val="none"/>
          <w:lang w:val="zh-CN" w:bidi="zh-CN"/>
        </w:rPr>
        <w:t>和</w:t>
      </w:r>
      <w:r>
        <w:rPr>
          <w:rFonts w:hint="eastAsia" w:ascii="宋体" w:hAnsi="宋体" w:eastAsia="宋体" w:cs="宋体"/>
          <w:color w:val="auto"/>
          <w:kern w:val="0"/>
          <w:sz w:val="24"/>
          <w:highlight w:val="none"/>
          <w:lang w:bidi="en-US"/>
        </w:rPr>
        <w:t>19.</w:t>
      </w:r>
      <w:r>
        <w:rPr>
          <w:rFonts w:hint="eastAsia" w:ascii="宋体" w:hAnsi="宋体" w:eastAsia="宋体" w:cs="宋体"/>
          <w:color w:val="auto"/>
          <w:kern w:val="0"/>
          <w:sz w:val="24"/>
          <w:highlight w:val="none"/>
          <w:lang w:val="zh-CN" w:bidi="zh-CN"/>
        </w:rPr>
        <w:t>7的约定，终止日按专用条款</w:t>
      </w:r>
      <w:r>
        <w:rPr>
          <w:rFonts w:hint="eastAsia" w:ascii="宋体" w:hAnsi="宋体" w:eastAsia="宋体" w:cs="宋体"/>
          <w:color w:val="auto"/>
          <w:kern w:val="0"/>
          <w:sz w:val="24"/>
          <w:highlight w:val="none"/>
          <w:lang w:bidi="en-US"/>
        </w:rPr>
        <w:t>1.1.4.5</w:t>
      </w:r>
      <w:r>
        <w:rPr>
          <w:rFonts w:hint="eastAsia" w:ascii="宋体" w:hAnsi="宋体" w:eastAsia="宋体" w:cs="宋体"/>
          <w:color w:val="auto"/>
          <w:kern w:val="0"/>
          <w:sz w:val="24"/>
          <w:highlight w:val="none"/>
          <w:lang w:val="zh-CN" w:bidi="zh-CN"/>
        </w:rPr>
        <w:t>约定。</w:t>
      </w:r>
    </w:p>
    <w:p w14:paraId="38F2B20F">
      <w:pPr>
        <w:keepNext/>
        <w:keepLines/>
        <w:spacing w:line="360" w:lineRule="auto"/>
        <w:ind w:firstLine="482" w:firstLineChars="200"/>
        <w:outlineLvl w:val="3"/>
        <w:rPr>
          <w:rFonts w:ascii="宋体" w:hAnsi="宋体" w:eastAsia="宋体" w:cs="宋体"/>
          <w:b/>
          <w:bCs/>
          <w:color w:val="auto"/>
          <w:kern w:val="0"/>
          <w:sz w:val="24"/>
          <w:highlight w:val="none"/>
          <w:lang w:bidi="en-US"/>
        </w:rPr>
      </w:pPr>
      <w:r>
        <w:rPr>
          <w:rFonts w:hint="eastAsia" w:ascii="宋体" w:hAnsi="宋体" w:eastAsia="宋体" w:cs="宋体"/>
          <w:b/>
          <w:bCs/>
          <w:color w:val="auto"/>
          <w:kern w:val="0"/>
          <w:sz w:val="24"/>
          <w:highlight w:val="none"/>
          <w:lang w:bidi="en-US"/>
        </w:rPr>
        <w:t>19.7保修责任</w:t>
      </w:r>
    </w:p>
    <w:p w14:paraId="02D19203">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val="zh-CN" w:bidi="zh-CN"/>
        </w:rPr>
        <w:t>本合同工程的保修期为：</w:t>
      </w:r>
      <w:r>
        <w:rPr>
          <w:rFonts w:hint="eastAsia" w:ascii="宋体" w:hAnsi="宋体" w:eastAsia="宋体" w:cs="宋体"/>
          <w:color w:val="auto"/>
          <w:kern w:val="0"/>
          <w:sz w:val="24"/>
          <w:highlight w:val="none"/>
          <w:u w:val="single"/>
          <w:lang w:bidi="zh-CN"/>
        </w:rPr>
        <w:t xml:space="preserve"> 起算日按通用条款19.1和19. 7的约定，工程缺陷责任期：12个月 </w:t>
      </w:r>
      <w:r>
        <w:rPr>
          <w:rFonts w:hint="eastAsia" w:ascii="宋体" w:hAnsi="宋体" w:eastAsia="宋体" w:cs="宋体"/>
          <w:color w:val="auto"/>
          <w:kern w:val="0"/>
          <w:sz w:val="24"/>
          <w:highlight w:val="none"/>
          <w:lang w:bidi="zh-CN"/>
        </w:rPr>
        <w:t>；</w:t>
      </w:r>
    </w:p>
    <w:p w14:paraId="41FDBC15">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保修范围：</w:t>
      </w:r>
      <w:r>
        <w:rPr>
          <w:rFonts w:hint="eastAsia" w:ascii="宋体" w:hAnsi="宋体" w:eastAsia="宋体" w:cs="宋体"/>
          <w:color w:val="auto"/>
          <w:kern w:val="0"/>
          <w:sz w:val="24"/>
          <w:highlight w:val="none"/>
          <w:u w:val="single"/>
          <w:lang w:bidi="zh-CN"/>
        </w:rPr>
        <w:t xml:space="preserve">  所有施工内容 </w:t>
      </w:r>
      <w:r>
        <w:rPr>
          <w:rFonts w:hint="eastAsia" w:ascii="宋体" w:hAnsi="宋体" w:eastAsia="宋体" w:cs="宋体"/>
          <w:color w:val="auto"/>
          <w:kern w:val="0"/>
          <w:sz w:val="24"/>
          <w:highlight w:val="none"/>
          <w:lang w:bidi="zh-CN"/>
        </w:rPr>
        <w:t>。</w:t>
      </w:r>
    </w:p>
    <w:p w14:paraId="1A687BBF">
      <w:pPr>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保修责任：由承包人负责并承担相关的一切费用。</w:t>
      </w:r>
    </w:p>
    <w:p w14:paraId="64A86003">
      <w:pPr>
        <w:keepNext/>
        <w:keepLines/>
        <w:spacing w:line="360" w:lineRule="auto"/>
        <w:ind w:firstLine="482" w:firstLineChars="200"/>
        <w:outlineLvl w:val="2"/>
        <w:rPr>
          <w:rFonts w:ascii="宋体" w:hAnsi="宋体" w:eastAsia="宋体" w:cs="宋体"/>
          <w:b/>
          <w:color w:val="auto"/>
          <w:kern w:val="0"/>
          <w:sz w:val="24"/>
          <w:highlight w:val="none"/>
        </w:rPr>
      </w:pPr>
      <w:bookmarkStart w:id="1435" w:name="bookmark1840"/>
      <w:bookmarkEnd w:id="1435"/>
      <w:bookmarkStart w:id="1436" w:name="_Toc5968"/>
      <w:bookmarkStart w:id="1437" w:name="_Toc14448"/>
      <w:bookmarkStart w:id="1438" w:name="_Toc1232196276"/>
      <w:bookmarkStart w:id="1439" w:name="bookmark1841"/>
      <w:bookmarkStart w:id="1440" w:name="_Toc3197"/>
      <w:bookmarkStart w:id="1441" w:name="bookmark1839"/>
      <w:bookmarkStart w:id="1442" w:name="bookmark1838"/>
      <w:r>
        <w:rPr>
          <w:rFonts w:hint="eastAsia" w:ascii="宋体" w:hAnsi="宋体" w:eastAsia="宋体" w:cs="宋体"/>
          <w:b/>
          <w:color w:val="auto"/>
          <w:kern w:val="0"/>
          <w:sz w:val="24"/>
          <w:highlight w:val="none"/>
        </w:rPr>
        <w:t>20. 保险</w:t>
      </w:r>
      <w:bookmarkEnd w:id="1436"/>
      <w:bookmarkEnd w:id="1437"/>
      <w:bookmarkEnd w:id="1438"/>
      <w:bookmarkEnd w:id="1439"/>
      <w:bookmarkEnd w:id="1440"/>
    </w:p>
    <w:p w14:paraId="1032274D">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43" w:name="bookmark1842"/>
      <w:r>
        <w:rPr>
          <w:rFonts w:hint="eastAsia" w:ascii="宋体" w:hAnsi="宋体" w:eastAsia="宋体" w:cs="宋体"/>
          <w:b/>
          <w:bCs/>
          <w:color w:val="auto"/>
          <w:kern w:val="0"/>
          <w:sz w:val="24"/>
          <w:highlight w:val="none"/>
          <w:lang w:bidi="en-US"/>
        </w:rPr>
        <w:t>20.1工程保险</w:t>
      </w:r>
      <w:bookmarkEnd w:id="1441"/>
      <w:bookmarkEnd w:id="1442"/>
      <w:bookmarkEnd w:id="1443"/>
    </w:p>
    <w:p w14:paraId="0FA22704">
      <w:pPr>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val="zh-CN" w:bidi="zh-CN"/>
        </w:rPr>
        <w:t>建筑工程一切险和（或）安装工程一切险投保人：</w:t>
      </w:r>
      <w:r>
        <w:rPr>
          <w:rFonts w:hint="eastAsia" w:ascii="宋体" w:hAnsi="宋体" w:eastAsia="宋体" w:cs="宋体"/>
          <w:color w:val="auto"/>
          <w:kern w:val="0"/>
          <w:sz w:val="24"/>
          <w:highlight w:val="none"/>
          <w:u w:val="single"/>
          <w:lang w:val="zh-CN" w:bidi="zh-CN"/>
        </w:rPr>
        <w:t xml:space="preserve"> 承包人</w:t>
      </w:r>
      <w:r>
        <w:rPr>
          <w:rFonts w:hint="eastAsia" w:ascii="宋体" w:hAnsi="宋体" w:eastAsia="宋体" w:cs="宋体"/>
          <w:color w:val="auto"/>
          <w:kern w:val="0"/>
          <w:sz w:val="24"/>
          <w:highlight w:val="none"/>
          <w:lang w:val="zh-CN" w:bidi="zh-CN"/>
        </w:rPr>
        <w:t>； 投保内容：</w:t>
      </w:r>
      <w:r>
        <w:rPr>
          <w:rFonts w:hint="eastAsia" w:ascii="宋体" w:hAnsi="宋体" w:eastAsia="宋体" w:cs="宋体"/>
          <w:color w:val="auto"/>
          <w:kern w:val="0"/>
          <w:sz w:val="24"/>
          <w:highlight w:val="none"/>
          <w:u w:val="single"/>
          <w:lang w:val="zh-CN" w:bidi="zh-CN"/>
        </w:rPr>
        <w:t xml:space="preserve"> 建筑意外伤害保险和工伤保险 </w:t>
      </w:r>
      <w:r>
        <w:rPr>
          <w:rFonts w:hint="eastAsia" w:ascii="宋体" w:hAnsi="宋体" w:eastAsia="宋体" w:cs="宋体"/>
          <w:color w:val="auto"/>
          <w:kern w:val="0"/>
          <w:sz w:val="24"/>
          <w:highlight w:val="none"/>
          <w:lang w:val="zh-CN" w:bidi="zh-CN"/>
        </w:rPr>
        <w:t>； 保险金额、保险费率：</w:t>
      </w:r>
      <w:r>
        <w:rPr>
          <w:rFonts w:hint="eastAsia" w:ascii="宋体" w:hAnsi="宋体" w:eastAsia="宋体" w:cs="宋体"/>
          <w:color w:val="auto"/>
          <w:kern w:val="0"/>
          <w:sz w:val="24"/>
          <w:highlight w:val="none"/>
          <w:u w:val="single"/>
          <w:lang w:val="zh-CN" w:bidi="zh-CN"/>
        </w:rPr>
        <w:t>保险金额按建筑意外伤害保险及工伤保险相关规定投保，</w:t>
      </w:r>
      <w:r>
        <w:rPr>
          <w:rFonts w:hint="eastAsia" w:ascii="宋体" w:hAnsi="宋体" w:eastAsia="宋体" w:cs="宋体"/>
          <w:color w:val="auto"/>
          <w:kern w:val="0"/>
          <w:sz w:val="24"/>
          <w:highlight w:val="none"/>
          <w:lang w:val="zh-CN" w:bidi="zh-CN"/>
        </w:rPr>
        <w:t xml:space="preserve">保险期限: </w:t>
      </w:r>
      <w:r>
        <w:rPr>
          <w:rFonts w:hint="eastAsia" w:ascii="宋体" w:hAnsi="宋体" w:eastAsia="宋体" w:cs="宋体"/>
          <w:color w:val="auto"/>
          <w:kern w:val="0"/>
          <w:sz w:val="24"/>
          <w:highlight w:val="none"/>
          <w:u w:val="single"/>
          <w:lang w:val="zh-CN" w:bidi="zh-CN"/>
        </w:rPr>
        <w:t xml:space="preserve"> 保险期限自投保之日（工程开工之日）起至工程竣工（或投入使用）验收时止，时间上涵盖施工全过程的任一时段</w:t>
      </w:r>
      <w:r>
        <w:rPr>
          <w:rFonts w:hint="eastAsia" w:ascii="宋体" w:hAnsi="宋体" w:eastAsia="宋体" w:cs="宋体"/>
          <w:color w:val="auto"/>
          <w:kern w:val="0"/>
          <w:sz w:val="24"/>
          <w:highlight w:val="none"/>
          <w:lang w:bidi="zh-CN"/>
        </w:rPr>
        <w:t>。</w:t>
      </w:r>
    </w:p>
    <w:p w14:paraId="2F2882C3">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44" w:name="bookmark1844"/>
      <w:bookmarkStart w:id="1445" w:name="bookmark1843"/>
      <w:bookmarkStart w:id="1446" w:name="bookmark1845"/>
      <w:r>
        <w:rPr>
          <w:rFonts w:hint="eastAsia" w:ascii="宋体" w:hAnsi="宋体" w:eastAsia="宋体" w:cs="宋体"/>
          <w:b/>
          <w:bCs/>
          <w:color w:val="auto"/>
          <w:kern w:val="0"/>
          <w:sz w:val="24"/>
          <w:highlight w:val="none"/>
          <w:lang w:bidi="en-US"/>
        </w:rPr>
        <w:t>20.4第三者责任险</w:t>
      </w:r>
      <w:bookmarkEnd w:id="1444"/>
      <w:bookmarkEnd w:id="1445"/>
      <w:bookmarkEnd w:id="1446"/>
    </w:p>
    <w:p w14:paraId="62043BB2">
      <w:pPr>
        <w:tabs>
          <w:tab w:val="left" w:pos="8225"/>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en-US"/>
        </w:rPr>
        <w:t xml:space="preserve">20.4.2 </w:t>
      </w:r>
      <w:r>
        <w:rPr>
          <w:rFonts w:hint="eastAsia" w:ascii="宋体" w:hAnsi="宋体" w:eastAsia="宋体" w:cs="宋体"/>
          <w:color w:val="auto"/>
          <w:kern w:val="0"/>
          <w:sz w:val="24"/>
          <w:highlight w:val="none"/>
          <w:lang w:val="zh-CN" w:bidi="zh-CN"/>
        </w:rPr>
        <w:t>第三者责任险保险费率：</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 第三者责任险保险金额：</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bidi="en-US"/>
        </w:rPr>
        <w:t>。</w:t>
      </w:r>
    </w:p>
    <w:p w14:paraId="5C673834">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47" w:name="bookmark1847"/>
      <w:bookmarkStart w:id="1448" w:name="bookmark1846"/>
      <w:bookmarkStart w:id="1449" w:name="bookmark1848"/>
      <w:r>
        <w:rPr>
          <w:rFonts w:hint="eastAsia" w:ascii="宋体" w:hAnsi="宋体" w:eastAsia="宋体" w:cs="宋体"/>
          <w:b/>
          <w:bCs/>
          <w:color w:val="auto"/>
          <w:kern w:val="0"/>
          <w:sz w:val="24"/>
          <w:highlight w:val="none"/>
          <w:lang w:bidi="en-US"/>
        </w:rPr>
        <w:t>20.5其他保险</w:t>
      </w:r>
      <w:bookmarkEnd w:id="1447"/>
      <w:bookmarkEnd w:id="1448"/>
      <w:bookmarkEnd w:id="1449"/>
    </w:p>
    <w:p w14:paraId="5DA71109">
      <w:pPr>
        <w:tabs>
          <w:tab w:val="left" w:pos="8220"/>
        </w:tabs>
        <w:spacing w:line="360" w:lineRule="auto"/>
        <w:ind w:firstLine="480" w:firstLineChars="200"/>
        <w:rPr>
          <w:rFonts w:ascii="宋体" w:hAnsi="宋体" w:eastAsia="宋体" w:cs="宋体"/>
          <w:color w:val="auto"/>
          <w:kern w:val="0"/>
          <w:sz w:val="24"/>
          <w:highlight w:val="none"/>
          <w:lang w:bidi="zh-CN"/>
        </w:rPr>
      </w:pPr>
      <w:r>
        <w:rPr>
          <w:rFonts w:hint="eastAsia" w:ascii="宋体" w:hAnsi="宋体" w:eastAsia="宋体" w:cs="宋体"/>
          <w:color w:val="auto"/>
          <w:kern w:val="0"/>
          <w:sz w:val="24"/>
          <w:highlight w:val="none"/>
          <w:lang w:bidi="zh-CN"/>
        </w:rPr>
        <w:t>20.5.1安全生产责任险投保人：</w:t>
      </w:r>
      <w:r>
        <w:rPr>
          <w:rFonts w:hint="eastAsia" w:ascii="宋体" w:hAnsi="宋体" w:eastAsia="宋体" w:cs="宋体"/>
          <w:color w:val="auto"/>
          <w:kern w:val="0"/>
          <w:sz w:val="24"/>
          <w:highlight w:val="none"/>
          <w:u w:val="single"/>
          <w:lang w:bidi="zh-CN"/>
        </w:rPr>
        <w:t>承包人</w:t>
      </w:r>
      <w:r>
        <w:rPr>
          <w:rFonts w:hint="eastAsia" w:ascii="宋体" w:hAnsi="宋体" w:eastAsia="宋体" w:cs="宋体"/>
          <w:color w:val="auto"/>
          <w:kern w:val="0"/>
          <w:sz w:val="24"/>
          <w:highlight w:val="none"/>
          <w:lang w:bidi="zh-CN"/>
        </w:rPr>
        <w:t>；投保内容及要求按《南宁市水利局关于进一步推进水利工程建设领域安全生产责任保险工作的通知》（南水监督〔2024〕46号）文件执行。</w:t>
      </w:r>
    </w:p>
    <w:p w14:paraId="6EBC2514">
      <w:pPr>
        <w:tabs>
          <w:tab w:val="left" w:pos="8220"/>
        </w:tabs>
        <w:spacing w:line="360" w:lineRule="auto"/>
        <w:ind w:firstLine="480" w:firstLineChars="200"/>
        <w:rPr>
          <w:rFonts w:ascii="宋体" w:hAnsi="宋体" w:eastAsia="宋体" w:cs="宋体"/>
          <w:color w:val="auto"/>
          <w:kern w:val="0"/>
          <w:sz w:val="24"/>
          <w:highlight w:val="none"/>
          <w:lang w:val="zh-CN" w:bidi="zh-CN"/>
        </w:rPr>
      </w:pPr>
      <w:r>
        <w:rPr>
          <w:rFonts w:hint="eastAsia" w:ascii="宋体" w:hAnsi="宋体" w:eastAsia="宋体" w:cs="宋体"/>
          <w:color w:val="auto"/>
          <w:kern w:val="0"/>
          <w:sz w:val="24"/>
          <w:highlight w:val="none"/>
          <w:lang w:bidi="zh-CN"/>
        </w:rPr>
        <w:t>20.5.2</w:t>
      </w:r>
      <w:r>
        <w:rPr>
          <w:rFonts w:hint="eastAsia" w:ascii="宋体" w:hAnsi="宋体" w:eastAsia="宋体" w:cs="宋体"/>
          <w:color w:val="auto"/>
          <w:kern w:val="0"/>
          <w:sz w:val="24"/>
          <w:highlight w:val="none"/>
          <w:lang w:val="zh-CN" w:bidi="zh-CN"/>
        </w:rPr>
        <w:t>需要投保的其他内容：</w:t>
      </w:r>
      <w:r>
        <w:rPr>
          <w:rFonts w:hint="eastAsia" w:ascii="宋体" w:hAnsi="宋体" w:eastAsia="宋体" w:cs="宋体"/>
          <w:color w:val="auto"/>
          <w:kern w:val="0"/>
          <w:sz w:val="24"/>
          <w:highlight w:val="none"/>
          <w:u w:val="single"/>
          <w:lang w:val="zh-CN" w:bidi="zh-CN"/>
        </w:rPr>
        <w:t xml:space="preserve">  由承包人自行投保  </w:t>
      </w:r>
      <w:r>
        <w:rPr>
          <w:rFonts w:hint="eastAsia" w:ascii="宋体" w:hAnsi="宋体" w:eastAsia="宋体" w:cs="宋体"/>
          <w:color w:val="auto"/>
          <w:kern w:val="0"/>
          <w:sz w:val="24"/>
          <w:highlight w:val="none"/>
          <w:lang w:val="zh-CN" w:bidi="zh-CN"/>
        </w:rPr>
        <w:t>；保险金额、保险费率和保险期限：</w:t>
      </w:r>
      <w:r>
        <w:rPr>
          <w:rFonts w:hint="eastAsia" w:ascii="宋体" w:hAnsi="宋体" w:eastAsia="宋体" w:cs="宋体"/>
          <w:color w:val="auto"/>
          <w:kern w:val="0"/>
          <w:sz w:val="24"/>
          <w:highlight w:val="none"/>
          <w:u w:val="single"/>
          <w:lang w:val="zh-CN" w:bidi="zh-CN"/>
        </w:rPr>
        <w:t xml:space="preserve">由承包人自行投保  </w:t>
      </w:r>
      <w:r>
        <w:rPr>
          <w:rFonts w:hint="eastAsia" w:ascii="宋体" w:hAnsi="宋体" w:eastAsia="宋体" w:cs="宋体"/>
          <w:color w:val="auto"/>
          <w:kern w:val="0"/>
          <w:sz w:val="24"/>
          <w:highlight w:val="none"/>
          <w:lang w:val="zh-CN" w:bidi="zh-CN"/>
        </w:rPr>
        <w:t>；</w:t>
      </w:r>
    </w:p>
    <w:p w14:paraId="772B0AF5">
      <w:pPr>
        <w:keepNext/>
        <w:keepLines/>
        <w:spacing w:line="360" w:lineRule="auto"/>
        <w:ind w:firstLine="482" w:firstLineChars="200"/>
        <w:outlineLvl w:val="3"/>
        <w:rPr>
          <w:rFonts w:ascii="宋体" w:hAnsi="宋体" w:eastAsia="宋体" w:cs="宋体"/>
          <w:b/>
          <w:bCs/>
          <w:color w:val="auto"/>
          <w:kern w:val="0"/>
          <w:sz w:val="24"/>
          <w:highlight w:val="none"/>
          <w:lang w:bidi="en-US"/>
        </w:rPr>
      </w:pPr>
      <w:bookmarkStart w:id="1450" w:name="bookmark1851"/>
      <w:bookmarkStart w:id="1451" w:name="bookmark1850"/>
      <w:bookmarkStart w:id="1452" w:name="bookmark1849"/>
      <w:r>
        <w:rPr>
          <w:rFonts w:hint="eastAsia" w:ascii="宋体" w:hAnsi="宋体" w:eastAsia="宋体" w:cs="宋体"/>
          <w:b/>
          <w:bCs/>
          <w:color w:val="auto"/>
          <w:kern w:val="0"/>
          <w:sz w:val="24"/>
          <w:highlight w:val="none"/>
          <w:lang w:bidi="en-US"/>
        </w:rPr>
        <w:t>20.6对各项保险的一般要求</w:t>
      </w:r>
      <w:bookmarkEnd w:id="1450"/>
      <w:bookmarkEnd w:id="1451"/>
      <w:bookmarkEnd w:id="1452"/>
    </w:p>
    <w:p w14:paraId="246F80D3">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20.6.1保险凭证</w:t>
      </w:r>
    </w:p>
    <w:p w14:paraId="14CC04D5">
      <w:pPr>
        <w:tabs>
          <w:tab w:val="left" w:pos="822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承包人提交保险凭证的期限：</w:t>
      </w:r>
      <w:r>
        <w:rPr>
          <w:rFonts w:hint="eastAsia" w:ascii="宋体" w:hAnsi="宋体" w:eastAsia="宋体" w:cs="宋体"/>
          <w:kern w:val="0"/>
          <w:sz w:val="24"/>
          <w:u w:val="single"/>
          <w:lang w:val="zh-CN" w:bidi="zh-CN"/>
        </w:rPr>
        <w:t xml:space="preserve"> 签订合同之日起15天内  </w:t>
      </w:r>
      <w:r>
        <w:rPr>
          <w:rFonts w:hint="eastAsia" w:ascii="宋体" w:hAnsi="宋体" w:eastAsia="宋体" w:cs="宋体"/>
          <w:kern w:val="0"/>
          <w:sz w:val="24"/>
          <w:lang w:val="zh-CN" w:bidi="zh-CN"/>
        </w:rPr>
        <w:t>； 保险条件：</w:t>
      </w:r>
      <w:r>
        <w:rPr>
          <w:rFonts w:hint="eastAsia" w:ascii="宋体" w:hAnsi="宋体" w:eastAsia="宋体" w:cs="宋体"/>
          <w:kern w:val="0"/>
          <w:sz w:val="24"/>
          <w:u w:val="single"/>
          <w:lang w:val="zh-CN" w:bidi="zh-CN"/>
        </w:rPr>
        <w:t xml:space="preserve">  按相关规定执行  </w:t>
      </w:r>
      <w:r>
        <w:rPr>
          <w:rFonts w:hint="eastAsia" w:ascii="宋体" w:hAnsi="宋体" w:eastAsia="宋体" w:cs="宋体"/>
          <w:kern w:val="0"/>
          <w:sz w:val="24"/>
          <w:lang w:val="zh-CN" w:bidi="zh-CN"/>
        </w:rPr>
        <w:t>。</w:t>
      </w:r>
    </w:p>
    <w:p w14:paraId="76B78522">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20. 6.</w:t>
      </w:r>
      <w:r>
        <w:rPr>
          <w:rFonts w:hint="eastAsia" w:ascii="宋体" w:hAnsi="宋体" w:eastAsia="宋体" w:cs="宋体"/>
          <w:kern w:val="0"/>
          <w:sz w:val="24"/>
          <w:lang w:val="zh-CN" w:bidi="zh-CN"/>
        </w:rPr>
        <w:t>4保险金不足的补偿</w:t>
      </w:r>
    </w:p>
    <w:p w14:paraId="46B4C53F">
      <w:pPr>
        <w:tabs>
          <w:tab w:val="left" w:pos="8215"/>
          <w:tab w:val="left" w:pos="8218"/>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承包人负责补偿的范围与金额：</w:t>
      </w:r>
      <w:r>
        <w:rPr>
          <w:rFonts w:hint="eastAsia" w:ascii="宋体" w:hAnsi="宋体" w:eastAsia="宋体" w:cs="宋体"/>
          <w:kern w:val="0"/>
          <w:sz w:val="24"/>
          <w:u w:val="single"/>
          <w:lang w:val="zh-CN" w:bidi="zh-CN"/>
        </w:rPr>
        <w:t xml:space="preserve"> 保险金额不足的补偿由承包人负责</w:t>
      </w:r>
      <w:r>
        <w:rPr>
          <w:rFonts w:hint="eastAsia" w:ascii="宋体" w:hAnsi="宋体" w:eastAsia="宋体" w:cs="宋体"/>
          <w:kern w:val="0"/>
          <w:sz w:val="24"/>
          <w:lang w:val="zh-CN" w:bidi="zh-CN"/>
        </w:rPr>
        <w:t>； 发包人负责补偿的范围与金额：</w:t>
      </w:r>
      <w:r>
        <w:rPr>
          <w:rFonts w:hint="eastAsia" w:ascii="宋体" w:hAnsi="宋体" w:eastAsia="宋体" w:cs="宋体"/>
          <w:kern w:val="0"/>
          <w:sz w:val="24"/>
          <w:u w:val="single"/>
          <w:lang w:val="zh-CN" w:bidi="zh-CN"/>
        </w:rPr>
        <w:t xml:space="preserve"> 由于本工程一切保险均有投标人负责投保，其费用均列入报价，故发包人不承担保险金不足的补偿 </w:t>
      </w:r>
      <w:r>
        <w:rPr>
          <w:rFonts w:hint="eastAsia" w:ascii="宋体" w:hAnsi="宋体" w:eastAsia="宋体" w:cs="宋体"/>
          <w:kern w:val="0"/>
          <w:sz w:val="24"/>
          <w:lang w:bidi="en-US"/>
        </w:rPr>
        <w:t>。</w:t>
      </w:r>
    </w:p>
    <w:p w14:paraId="40FFE8E7">
      <w:pPr>
        <w:keepNext/>
        <w:keepLines/>
        <w:spacing w:line="360" w:lineRule="auto"/>
        <w:ind w:firstLine="482" w:firstLineChars="200"/>
        <w:outlineLvl w:val="2"/>
        <w:rPr>
          <w:rFonts w:ascii="宋体" w:hAnsi="宋体" w:eastAsia="宋体" w:cs="宋体"/>
          <w:b/>
          <w:kern w:val="0"/>
          <w:sz w:val="24"/>
        </w:rPr>
      </w:pPr>
      <w:bookmarkStart w:id="1453" w:name="bookmark1854"/>
      <w:bookmarkEnd w:id="1453"/>
      <w:bookmarkStart w:id="1454" w:name="_Toc524831815"/>
      <w:bookmarkStart w:id="1455" w:name="bookmark1855"/>
      <w:bookmarkStart w:id="1456" w:name="_Toc31045"/>
      <w:bookmarkStart w:id="1457" w:name="_Toc13643"/>
      <w:bookmarkStart w:id="1458" w:name="_Toc13129"/>
      <w:bookmarkStart w:id="1459" w:name="bookmark1853"/>
      <w:bookmarkStart w:id="1460" w:name="bookmark1852"/>
      <w:r>
        <w:rPr>
          <w:rFonts w:hint="eastAsia" w:ascii="宋体" w:hAnsi="宋体" w:eastAsia="宋体" w:cs="宋体"/>
          <w:b/>
          <w:kern w:val="0"/>
          <w:sz w:val="24"/>
        </w:rPr>
        <w:t>21. 不可抗力</w:t>
      </w:r>
      <w:bookmarkEnd w:id="1454"/>
      <w:bookmarkEnd w:id="1455"/>
      <w:bookmarkEnd w:id="1456"/>
      <w:bookmarkEnd w:id="1457"/>
      <w:bookmarkEnd w:id="1458"/>
    </w:p>
    <w:p w14:paraId="48EF9655">
      <w:pPr>
        <w:keepNext/>
        <w:keepLines/>
        <w:spacing w:line="360" w:lineRule="auto"/>
        <w:ind w:firstLine="482" w:firstLineChars="200"/>
        <w:outlineLvl w:val="3"/>
        <w:rPr>
          <w:rFonts w:ascii="宋体" w:hAnsi="宋体" w:eastAsia="宋体" w:cs="宋体"/>
          <w:b/>
          <w:bCs/>
          <w:kern w:val="0"/>
          <w:sz w:val="24"/>
          <w:lang w:bidi="en-US"/>
        </w:rPr>
      </w:pPr>
      <w:bookmarkStart w:id="1461" w:name="bookmark1856"/>
      <w:r>
        <w:rPr>
          <w:rFonts w:hint="eastAsia" w:ascii="宋体" w:hAnsi="宋体" w:eastAsia="宋体" w:cs="宋体"/>
          <w:b/>
          <w:bCs/>
          <w:kern w:val="0"/>
          <w:sz w:val="24"/>
          <w:lang w:bidi="en-US"/>
        </w:rPr>
        <w:t>21.1不可抗力的确认</w:t>
      </w:r>
      <w:bookmarkEnd w:id="1459"/>
      <w:bookmarkEnd w:id="1460"/>
      <w:bookmarkEnd w:id="1461"/>
    </w:p>
    <w:p w14:paraId="4AE5D17D">
      <w:pPr>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bidi="en-US"/>
        </w:rPr>
        <w:t>21.1.1</w:t>
      </w:r>
      <w:r>
        <w:rPr>
          <w:rFonts w:hint="eastAsia" w:ascii="宋体" w:hAnsi="宋体" w:eastAsia="宋体" w:cs="宋体"/>
          <w:kern w:val="0"/>
          <w:sz w:val="24"/>
          <w:lang w:val="zh-CN" w:bidi="zh-CN"/>
        </w:rPr>
        <w:t>不可抗力是指承包人和发包人在订立合同时不可预见，在工程施工过程中不可避免发生并不能克服的自然灾害和社会性突发事件，如地震、海啸、瘟疫、水灾、骚乱、 暴动、战争和本合同专用合同条款第</w:t>
      </w:r>
      <w:r>
        <w:rPr>
          <w:rFonts w:hint="eastAsia" w:ascii="宋体" w:hAnsi="宋体" w:eastAsia="宋体" w:cs="宋体"/>
          <w:kern w:val="0"/>
          <w:sz w:val="24"/>
          <w:lang w:bidi="en-US"/>
        </w:rPr>
        <w:t xml:space="preserve">11. </w:t>
      </w:r>
      <w:r>
        <w:rPr>
          <w:rFonts w:hint="eastAsia" w:ascii="宋体" w:hAnsi="宋体" w:eastAsia="宋体" w:cs="宋体"/>
          <w:kern w:val="0"/>
          <w:sz w:val="24"/>
          <w:lang w:val="zh-CN" w:bidi="zh-CN"/>
        </w:rPr>
        <w:t>4款的约定。</w:t>
      </w:r>
    </w:p>
    <w:p w14:paraId="6BCACAEE">
      <w:pPr>
        <w:keepNext/>
        <w:keepLines/>
        <w:spacing w:line="360" w:lineRule="auto"/>
        <w:ind w:firstLine="482" w:firstLineChars="200"/>
        <w:outlineLvl w:val="2"/>
        <w:rPr>
          <w:rFonts w:ascii="宋体" w:hAnsi="宋体" w:eastAsia="宋体" w:cs="宋体"/>
          <w:b/>
          <w:kern w:val="0"/>
          <w:sz w:val="24"/>
        </w:rPr>
      </w:pPr>
      <w:bookmarkStart w:id="1462" w:name="bookmark1857"/>
      <w:bookmarkStart w:id="1463" w:name="_Toc1462298219"/>
      <w:bookmarkStart w:id="1464" w:name="bookmark1859"/>
      <w:bookmarkStart w:id="1465" w:name="_Toc17737"/>
      <w:bookmarkStart w:id="1466" w:name="_Toc2281"/>
      <w:bookmarkStart w:id="1467" w:name="bookmark1858"/>
      <w:bookmarkStart w:id="1468" w:name="_Toc20241"/>
      <w:r>
        <w:rPr>
          <w:rFonts w:hint="eastAsia" w:ascii="宋体" w:hAnsi="宋体" w:eastAsia="宋体" w:cs="宋体"/>
          <w:b/>
          <w:kern w:val="0"/>
          <w:sz w:val="24"/>
        </w:rPr>
        <w:t>24. 争议的解决</w:t>
      </w:r>
      <w:bookmarkEnd w:id="1462"/>
      <w:bookmarkEnd w:id="1463"/>
      <w:bookmarkEnd w:id="1464"/>
      <w:bookmarkEnd w:id="1465"/>
      <w:bookmarkEnd w:id="1466"/>
      <w:bookmarkEnd w:id="1467"/>
      <w:bookmarkEnd w:id="1468"/>
    </w:p>
    <w:p w14:paraId="79C92709">
      <w:pPr>
        <w:keepNext/>
        <w:keepLines/>
        <w:spacing w:line="360" w:lineRule="auto"/>
        <w:ind w:firstLine="482" w:firstLineChars="200"/>
        <w:outlineLvl w:val="3"/>
        <w:rPr>
          <w:rFonts w:ascii="宋体" w:hAnsi="宋体" w:eastAsia="宋体" w:cs="宋体"/>
          <w:b/>
          <w:bCs/>
          <w:kern w:val="0"/>
          <w:sz w:val="24"/>
          <w:lang w:bidi="en-US"/>
        </w:rPr>
      </w:pPr>
      <w:bookmarkStart w:id="1469" w:name="bookmark1860"/>
      <w:bookmarkStart w:id="1470" w:name="bookmark1861"/>
      <w:bookmarkStart w:id="1471" w:name="bookmark1862"/>
      <w:r>
        <w:rPr>
          <w:rFonts w:hint="eastAsia" w:ascii="宋体" w:hAnsi="宋体" w:eastAsia="宋体" w:cs="宋体"/>
          <w:b/>
          <w:bCs/>
          <w:kern w:val="0"/>
          <w:sz w:val="24"/>
          <w:lang w:bidi="en-US"/>
        </w:rPr>
        <w:t>24.1争议的解决方式</w:t>
      </w:r>
      <w:bookmarkEnd w:id="1469"/>
      <w:bookmarkEnd w:id="1470"/>
      <w:bookmarkEnd w:id="1471"/>
    </w:p>
    <w:p w14:paraId="43FE0184">
      <w:pPr>
        <w:spacing w:line="360" w:lineRule="auto"/>
        <w:ind w:firstLine="480" w:firstLineChars="200"/>
        <w:rPr>
          <w:rFonts w:ascii="宋体" w:hAnsi="宋体" w:eastAsia="宋体" w:cs="宋体"/>
          <w:color w:val="auto"/>
          <w:kern w:val="0"/>
          <w:sz w:val="24"/>
          <w:u w:val="single"/>
          <w:lang w:bidi="zh-CN"/>
        </w:rPr>
      </w:pPr>
      <w:bookmarkStart w:id="1472" w:name="bookmark1863"/>
      <w:bookmarkStart w:id="1473" w:name="_Toc30466"/>
      <w:bookmarkStart w:id="1474" w:name="_Toc557"/>
      <w:bookmarkStart w:id="1475" w:name="_Toc1422214741"/>
      <w:bookmarkStart w:id="1476" w:name="bookmark1864"/>
      <w:bookmarkStart w:id="1477" w:name="_Toc26089"/>
      <w:bookmarkStart w:id="1478" w:name="bookmark1865"/>
      <w:r>
        <w:rPr>
          <w:rFonts w:hint="eastAsia" w:ascii="宋体" w:hAnsi="宋体" w:eastAsia="宋体" w:cs="宋体"/>
          <w:kern w:val="0"/>
          <w:sz w:val="24"/>
          <w:lang w:val="en-US" w:eastAsia="zh-CN" w:bidi="zh-CN"/>
        </w:rPr>
        <w:t>合同当事人友好协商解决不成、不愿提请争议评审或不接受争议评审组意见的，约定的合同争议解决方式</w:t>
      </w:r>
      <w:r>
        <w:rPr>
          <w:rFonts w:hint="eastAsia" w:ascii="宋体" w:hAnsi="宋体" w:eastAsia="宋体" w:cs="宋体"/>
          <w:kern w:val="0"/>
          <w:sz w:val="24"/>
          <w:lang w:bidi="zh-CN"/>
        </w:rPr>
        <w:t>：</w:t>
      </w:r>
      <w:r>
        <w:rPr>
          <w:rFonts w:hint="eastAsia" w:ascii="宋体" w:hAnsi="宋体" w:eastAsia="宋体" w:cs="宋体"/>
          <w:color w:val="auto"/>
          <w:kern w:val="0"/>
          <w:sz w:val="24"/>
          <w:u w:val="single"/>
          <w:lang w:val="en-US" w:eastAsia="zh-CN" w:bidi="zh-CN"/>
        </w:rPr>
        <w:t>向工程所在地有管辖权的人民法院提起诉讼</w:t>
      </w:r>
      <w:r>
        <w:rPr>
          <w:rFonts w:hint="eastAsia" w:ascii="宋体" w:hAnsi="宋体" w:eastAsia="宋体" w:cs="宋体"/>
          <w:color w:val="auto"/>
          <w:kern w:val="0"/>
          <w:sz w:val="24"/>
          <w:u w:val="none"/>
          <w:lang w:bidi="zh-CN"/>
        </w:rPr>
        <w:t>。</w:t>
      </w:r>
    </w:p>
    <w:p w14:paraId="3B950B3A">
      <w:pPr>
        <w:keepNext/>
        <w:keepLines/>
        <w:spacing w:line="360" w:lineRule="auto"/>
        <w:ind w:firstLine="482" w:firstLineChars="200"/>
        <w:outlineLvl w:val="2"/>
        <w:rPr>
          <w:rFonts w:ascii="宋体" w:hAnsi="宋体" w:eastAsia="宋体" w:cs="宋体"/>
          <w:b/>
          <w:kern w:val="0"/>
          <w:sz w:val="24"/>
        </w:rPr>
      </w:pPr>
      <w:r>
        <w:rPr>
          <w:rFonts w:hint="eastAsia" w:ascii="宋体" w:hAnsi="宋体" w:eastAsia="宋体" w:cs="宋体"/>
          <w:b/>
          <w:kern w:val="0"/>
          <w:sz w:val="24"/>
        </w:rPr>
        <w:t>25. 附加条款</w:t>
      </w:r>
      <w:bookmarkEnd w:id="1472"/>
      <w:bookmarkEnd w:id="1473"/>
      <w:bookmarkEnd w:id="1474"/>
      <w:bookmarkEnd w:id="1475"/>
      <w:bookmarkEnd w:id="1476"/>
      <w:bookmarkEnd w:id="1477"/>
      <w:bookmarkEnd w:id="1478"/>
    </w:p>
    <w:p w14:paraId="02F2DA79">
      <w:pPr>
        <w:keepNext/>
        <w:keepLines/>
        <w:spacing w:line="360" w:lineRule="auto"/>
        <w:ind w:firstLine="482" w:firstLineChars="200"/>
        <w:outlineLvl w:val="3"/>
        <w:rPr>
          <w:rFonts w:ascii="宋体" w:hAnsi="宋体" w:eastAsia="宋体" w:cs="宋体"/>
          <w:b/>
          <w:bCs/>
          <w:kern w:val="0"/>
          <w:sz w:val="24"/>
          <w:lang w:bidi="en-US"/>
        </w:rPr>
      </w:pPr>
      <w:bookmarkStart w:id="1479" w:name="bookmark1866"/>
      <w:bookmarkStart w:id="1480" w:name="bookmark1867"/>
      <w:bookmarkStart w:id="1481" w:name="bookmark1868"/>
      <w:r>
        <w:rPr>
          <w:rFonts w:hint="eastAsia" w:ascii="宋体" w:hAnsi="宋体" w:eastAsia="宋体" w:cs="宋体"/>
          <w:b/>
          <w:bCs/>
          <w:kern w:val="0"/>
          <w:sz w:val="24"/>
          <w:lang w:bidi="en-US"/>
        </w:rPr>
        <w:t>25.1对承包人的要求</w:t>
      </w:r>
      <w:bookmarkEnd w:id="1479"/>
      <w:bookmarkEnd w:id="1480"/>
      <w:bookmarkEnd w:id="1481"/>
    </w:p>
    <w:p w14:paraId="4254D432">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82" w:name="bookmark1869"/>
      <w:bookmarkEnd w:id="1482"/>
      <w:r>
        <w:rPr>
          <w:rFonts w:hint="eastAsia" w:ascii="宋体" w:hAnsi="宋体" w:eastAsia="宋体" w:cs="宋体"/>
          <w:kern w:val="0"/>
          <w:sz w:val="24"/>
          <w:lang w:val="zh-CN" w:bidi="zh-CN"/>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779A2A0F">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83" w:name="bookmark1870"/>
      <w:bookmarkEnd w:id="1483"/>
      <w:r>
        <w:rPr>
          <w:rFonts w:hint="eastAsia" w:ascii="宋体" w:hAnsi="宋体" w:eastAsia="宋体" w:cs="宋体"/>
          <w:kern w:val="0"/>
          <w:sz w:val="24"/>
          <w:lang w:val="zh-CN" w:bidi="zh-CN"/>
        </w:rPr>
        <w:t>遵守国务院《建设工程质量管理条例》，根据水利部、自治区和水利厅的有关质量管理规定，建立健全质量管理机构，结合工程实际制定完善的可操作性强的质量管理制度，施工质量等级达到合同约定等级。</w:t>
      </w:r>
    </w:p>
    <w:p w14:paraId="3F37318B">
      <w:pPr>
        <w:numPr>
          <w:ilvl w:val="0"/>
          <w:numId w:val="42"/>
        </w:numPr>
        <w:tabs>
          <w:tab w:val="left" w:pos="707"/>
        </w:tabs>
        <w:spacing w:line="360" w:lineRule="auto"/>
        <w:ind w:firstLine="480" w:firstLineChars="200"/>
        <w:jc w:val="left"/>
        <w:rPr>
          <w:rFonts w:ascii="宋体" w:hAnsi="宋体" w:eastAsia="宋体" w:cs="宋体"/>
          <w:kern w:val="0"/>
          <w:sz w:val="24"/>
          <w:lang w:val="zh-CN" w:bidi="zh-CN"/>
        </w:rPr>
      </w:pPr>
      <w:bookmarkStart w:id="1484" w:name="bookmark1871"/>
      <w:bookmarkEnd w:id="1484"/>
      <w:r>
        <w:rPr>
          <w:rFonts w:hint="eastAsia" w:ascii="宋体" w:hAnsi="宋体" w:eastAsia="宋体" w:cs="宋体"/>
          <w:kern w:val="0"/>
          <w:sz w:val="24"/>
          <w:lang w:val="zh-CN" w:bidi="zh-CN"/>
        </w:rPr>
        <w:t>按国家《中华人民共和国安全生产法》、《建设工程安全生产管理条例》、自治区安全生产法规和水利水电工程施工安全操作规程的规定建立健全安全管理机构和安全管理制度，采取安全施工保障措施保障工程施工安全。</w:t>
      </w:r>
    </w:p>
    <w:p w14:paraId="260A756C">
      <w:pPr>
        <w:numPr>
          <w:ilvl w:val="0"/>
          <w:numId w:val="42"/>
        </w:numPr>
        <w:tabs>
          <w:tab w:val="left" w:pos="705"/>
        </w:tabs>
        <w:spacing w:line="360" w:lineRule="auto"/>
        <w:ind w:firstLine="480" w:firstLineChars="200"/>
        <w:jc w:val="left"/>
        <w:rPr>
          <w:rFonts w:ascii="宋体" w:hAnsi="宋体" w:eastAsia="宋体" w:cs="宋体"/>
          <w:kern w:val="0"/>
          <w:sz w:val="24"/>
          <w:lang w:val="zh-CN" w:bidi="zh-CN"/>
        </w:rPr>
      </w:pPr>
      <w:bookmarkStart w:id="1485" w:name="bookmark1872"/>
      <w:bookmarkEnd w:id="1485"/>
      <w:r>
        <w:rPr>
          <w:rFonts w:hint="eastAsia" w:ascii="宋体" w:hAnsi="宋体" w:eastAsia="宋体" w:cs="宋体"/>
          <w:kern w:val="0"/>
          <w:sz w:val="24"/>
          <w:lang w:val="zh-CN" w:bidi="zh-CN"/>
        </w:rPr>
        <w:t>按有关施工规程规范及本招标文件技术条款进行组织施工并实施施工过程和移交前工程保护措施。</w:t>
      </w:r>
    </w:p>
    <w:p w14:paraId="79880F8A">
      <w:pPr>
        <w:numPr>
          <w:ilvl w:val="0"/>
          <w:numId w:val="42"/>
        </w:numPr>
        <w:tabs>
          <w:tab w:val="left" w:pos="710"/>
        </w:tabs>
        <w:spacing w:line="360" w:lineRule="auto"/>
        <w:ind w:firstLine="480" w:firstLineChars="200"/>
        <w:jc w:val="left"/>
        <w:rPr>
          <w:rFonts w:ascii="宋体" w:hAnsi="宋体" w:eastAsia="宋体" w:cs="宋体"/>
          <w:kern w:val="0"/>
          <w:sz w:val="24"/>
          <w:lang w:val="zh-CN" w:bidi="zh-CN"/>
        </w:rPr>
      </w:pPr>
      <w:bookmarkStart w:id="1486" w:name="bookmark1873"/>
      <w:bookmarkEnd w:id="1486"/>
      <w:r>
        <w:rPr>
          <w:rFonts w:hint="eastAsia" w:ascii="宋体" w:hAnsi="宋体" w:eastAsia="宋体" w:cs="宋体"/>
          <w:kern w:val="0"/>
          <w:sz w:val="24"/>
          <w:lang w:val="zh-CN" w:bidi="zh-CN"/>
        </w:rPr>
        <w:t>承包人违约有以下情况之一者，发包人有权采取合同规定的以下措施处理，并视情节轻重处予违约金。</w:t>
      </w:r>
    </w:p>
    <w:p w14:paraId="63392BED">
      <w:pPr>
        <w:numPr>
          <w:ilvl w:val="0"/>
          <w:numId w:val="43"/>
        </w:numPr>
        <w:tabs>
          <w:tab w:val="left" w:pos="883"/>
        </w:tabs>
        <w:spacing w:line="360" w:lineRule="auto"/>
        <w:ind w:firstLine="480" w:firstLineChars="200"/>
        <w:jc w:val="left"/>
        <w:rPr>
          <w:rFonts w:ascii="宋体" w:hAnsi="宋体" w:eastAsia="宋体" w:cs="宋体"/>
          <w:kern w:val="0"/>
          <w:sz w:val="24"/>
          <w:lang w:val="zh-CN" w:bidi="zh-CN"/>
        </w:rPr>
      </w:pPr>
      <w:bookmarkStart w:id="1487" w:name="bookmark1874"/>
      <w:bookmarkEnd w:id="1487"/>
      <w:r>
        <w:rPr>
          <w:rFonts w:hint="eastAsia" w:ascii="宋体" w:hAnsi="宋体" w:eastAsia="宋体" w:cs="宋体"/>
          <w:kern w:val="0"/>
          <w:sz w:val="24"/>
          <w:lang w:val="zh-CN" w:bidi="zh-CN"/>
        </w:rPr>
        <w:t>未经发包人批准，施工期内承包人调走主要施工技术人员(包括建造师、专业工程师)，经发现不及时调回的，违约金额为履约保证金金额的5% ～20% (视情节严重而定)</w:t>
      </w:r>
      <w:r>
        <w:rPr>
          <w:rFonts w:hint="eastAsia" w:ascii="宋体" w:hAnsi="宋体" w:eastAsia="宋体" w:cs="宋体"/>
          <w:kern w:val="0"/>
          <w:sz w:val="24"/>
          <w:lang w:bidi="en-US"/>
        </w:rPr>
        <w:t>。</w:t>
      </w:r>
    </w:p>
    <w:p w14:paraId="3460E330">
      <w:pPr>
        <w:numPr>
          <w:ilvl w:val="0"/>
          <w:numId w:val="43"/>
        </w:numPr>
        <w:tabs>
          <w:tab w:val="left" w:pos="880"/>
        </w:tabs>
        <w:spacing w:line="360" w:lineRule="auto"/>
        <w:ind w:firstLine="480" w:firstLineChars="200"/>
        <w:jc w:val="left"/>
        <w:rPr>
          <w:rFonts w:ascii="宋体" w:hAnsi="宋体" w:eastAsia="宋体" w:cs="宋体"/>
          <w:kern w:val="0"/>
          <w:sz w:val="24"/>
          <w:lang w:val="zh-CN" w:bidi="zh-CN"/>
        </w:rPr>
      </w:pPr>
      <w:bookmarkStart w:id="1488" w:name="bookmark1875"/>
      <w:bookmarkEnd w:id="1488"/>
      <w:r>
        <w:rPr>
          <w:rFonts w:hint="eastAsia" w:ascii="宋体" w:hAnsi="宋体" w:eastAsia="宋体" w:cs="宋体"/>
          <w:kern w:val="0"/>
          <w:sz w:val="24"/>
          <w:lang w:val="zh-CN" w:bidi="zh-CN"/>
        </w:rPr>
        <w:t>未经发包人批准，施工期内自行调走主要施工机械，经发现不及时调回的，违约金额为履约保证金金额的5% ～20% (视情节严重而定)</w:t>
      </w:r>
      <w:r>
        <w:rPr>
          <w:rFonts w:hint="eastAsia" w:ascii="宋体" w:hAnsi="宋体" w:eastAsia="宋体" w:cs="宋体"/>
          <w:kern w:val="0"/>
          <w:sz w:val="24"/>
          <w:lang w:bidi="en-US"/>
        </w:rPr>
        <w:t>。</w:t>
      </w:r>
    </w:p>
    <w:p w14:paraId="3A24418E">
      <w:pPr>
        <w:numPr>
          <w:ilvl w:val="0"/>
          <w:numId w:val="43"/>
        </w:numPr>
        <w:tabs>
          <w:tab w:val="left" w:pos="883"/>
        </w:tabs>
        <w:spacing w:line="360" w:lineRule="auto"/>
        <w:ind w:firstLine="480" w:firstLineChars="200"/>
        <w:jc w:val="left"/>
        <w:rPr>
          <w:rFonts w:ascii="宋体" w:hAnsi="宋体" w:eastAsia="宋体" w:cs="宋体"/>
          <w:kern w:val="0"/>
          <w:sz w:val="24"/>
          <w:lang w:val="zh-CN" w:bidi="zh-CN"/>
        </w:rPr>
      </w:pPr>
      <w:bookmarkStart w:id="1489" w:name="bookmark1876"/>
      <w:bookmarkEnd w:id="1489"/>
      <w:r>
        <w:rPr>
          <w:rFonts w:hint="eastAsia" w:ascii="宋体" w:hAnsi="宋体" w:eastAsia="宋体" w:cs="宋体"/>
          <w:kern w:val="0"/>
          <w:sz w:val="24"/>
          <w:lang w:val="zh-CN" w:bidi="zh-CN"/>
        </w:rPr>
        <w:t>所有以上违约金额均在承包人的履约保证金(包括银行利息)及计量支付款内扣除，承包人履约保证金被扣除后，由发包人从最后一次计量支付时扣相应金额补足履约保证金。</w:t>
      </w:r>
    </w:p>
    <w:p w14:paraId="0463C8D0">
      <w:pPr>
        <w:numPr>
          <w:ilvl w:val="0"/>
          <w:numId w:val="43"/>
        </w:numPr>
        <w:tabs>
          <w:tab w:val="left" w:pos="885"/>
        </w:tabs>
        <w:spacing w:line="360" w:lineRule="auto"/>
        <w:ind w:firstLine="480" w:firstLineChars="200"/>
        <w:jc w:val="left"/>
        <w:rPr>
          <w:rFonts w:ascii="宋体" w:hAnsi="宋体" w:eastAsia="宋体" w:cs="宋体"/>
          <w:kern w:val="0"/>
          <w:sz w:val="24"/>
          <w:lang w:val="zh-CN" w:bidi="zh-CN"/>
        </w:rPr>
      </w:pPr>
      <w:bookmarkStart w:id="1490" w:name="bookmark1877"/>
      <w:bookmarkEnd w:id="1490"/>
      <w:r>
        <w:rPr>
          <w:rFonts w:hint="eastAsia" w:ascii="宋体" w:hAnsi="宋体" w:eastAsia="宋体" w:cs="宋体"/>
          <w:kern w:val="0"/>
          <w:sz w:val="24"/>
          <w:lang w:val="zh-CN" w:bidi="zh-CN"/>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5D4FA655">
      <w:pPr>
        <w:numPr>
          <w:ilvl w:val="0"/>
          <w:numId w:val="43"/>
        </w:numPr>
        <w:tabs>
          <w:tab w:val="left" w:pos="880"/>
        </w:tabs>
        <w:spacing w:line="360" w:lineRule="auto"/>
        <w:ind w:firstLine="480" w:firstLineChars="200"/>
        <w:jc w:val="left"/>
        <w:rPr>
          <w:rFonts w:ascii="宋体" w:hAnsi="宋体" w:eastAsia="宋体" w:cs="宋体"/>
          <w:kern w:val="0"/>
          <w:sz w:val="24"/>
          <w:lang w:val="zh-CN" w:bidi="zh-CN"/>
        </w:rPr>
      </w:pPr>
      <w:bookmarkStart w:id="1491" w:name="bookmark1879"/>
      <w:bookmarkEnd w:id="1491"/>
      <w:bookmarkStart w:id="1492" w:name="bookmark1878"/>
      <w:bookmarkEnd w:id="1492"/>
      <w:r>
        <w:rPr>
          <w:rFonts w:hint="eastAsia" w:ascii="宋体" w:hAnsi="宋体" w:eastAsia="宋体" w:cs="宋体"/>
          <w:kern w:val="0"/>
          <w:sz w:val="24"/>
          <w:lang w:val="zh-CN" w:bidi="zh-CN"/>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50ECDB52">
      <w:pPr>
        <w:numPr>
          <w:ilvl w:val="0"/>
          <w:numId w:val="42"/>
        </w:numPr>
        <w:tabs>
          <w:tab w:val="left" w:pos="739"/>
        </w:tabs>
        <w:spacing w:line="360" w:lineRule="auto"/>
        <w:ind w:firstLine="480" w:firstLineChars="200"/>
        <w:jc w:val="left"/>
        <w:rPr>
          <w:rFonts w:ascii="宋体" w:hAnsi="宋体" w:eastAsia="宋体" w:cs="宋体"/>
          <w:kern w:val="0"/>
          <w:sz w:val="24"/>
          <w:lang w:val="zh-CN" w:bidi="zh-CN"/>
        </w:rPr>
      </w:pPr>
      <w:bookmarkStart w:id="1493" w:name="bookmark1880"/>
      <w:bookmarkEnd w:id="1493"/>
      <w:r>
        <w:rPr>
          <w:rFonts w:hint="eastAsia" w:ascii="宋体" w:hAnsi="宋体" w:eastAsia="宋体" w:cs="宋体"/>
          <w:kern w:val="0"/>
          <w:sz w:val="24"/>
          <w:lang w:val="zh-CN" w:bidi="zh-CN"/>
        </w:rPr>
        <w:t>承包人生活设施及施工场地，应自费配备消防设备，防止火灾发生。</w:t>
      </w:r>
    </w:p>
    <w:p w14:paraId="440B8FA5">
      <w:pPr>
        <w:numPr>
          <w:ilvl w:val="0"/>
          <w:numId w:val="42"/>
        </w:numPr>
        <w:tabs>
          <w:tab w:val="left" w:pos="719"/>
        </w:tabs>
        <w:spacing w:line="360" w:lineRule="auto"/>
        <w:ind w:firstLine="480" w:firstLineChars="200"/>
        <w:jc w:val="left"/>
        <w:rPr>
          <w:rFonts w:ascii="宋体" w:hAnsi="宋体" w:eastAsia="宋体" w:cs="宋体"/>
          <w:kern w:val="0"/>
          <w:sz w:val="24"/>
          <w:lang w:val="zh-CN" w:bidi="zh-CN"/>
        </w:rPr>
      </w:pPr>
      <w:bookmarkStart w:id="1494" w:name="bookmark1881"/>
      <w:bookmarkEnd w:id="1494"/>
      <w:r>
        <w:rPr>
          <w:rFonts w:hint="eastAsia" w:ascii="宋体" w:hAnsi="宋体" w:eastAsia="宋体" w:cs="宋体"/>
          <w:kern w:val="0"/>
          <w:sz w:val="24"/>
          <w:lang w:val="zh-CN" w:bidi="zh-CN"/>
        </w:rPr>
        <w:t>承包人使用的劳动力均应进行保险，否则不准安排工作，禁止使用童工。</w:t>
      </w:r>
    </w:p>
    <w:p w14:paraId="2002E4DB">
      <w:pPr>
        <w:tabs>
          <w:tab w:val="left" w:pos="880"/>
        </w:tabs>
        <w:spacing w:line="360" w:lineRule="auto"/>
        <w:ind w:firstLine="480" w:firstLineChars="200"/>
        <w:rPr>
          <w:rFonts w:ascii="宋体" w:hAnsi="宋体" w:eastAsia="宋体" w:cs="宋体"/>
          <w:kern w:val="0"/>
          <w:sz w:val="24"/>
          <w:lang w:val="zh-CN" w:bidi="zh-CN"/>
        </w:rPr>
      </w:pPr>
      <w:r>
        <w:rPr>
          <w:rFonts w:hint="eastAsia" w:ascii="宋体" w:hAnsi="宋体" w:eastAsia="宋体" w:cs="宋体"/>
          <w:kern w:val="0"/>
          <w:sz w:val="24"/>
          <w:lang w:val="zh-CN" w:bidi="zh-CN"/>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56DBB365">
      <w:pPr>
        <w:tabs>
          <w:tab w:val="left" w:pos="299"/>
        </w:tabs>
        <w:spacing w:line="360" w:lineRule="auto"/>
        <w:ind w:firstLine="480" w:firstLineChars="200"/>
        <w:rPr>
          <w:rFonts w:ascii="宋体" w:hAnsi="宋体" w:eastAsia="宋体" w:cs="宋体"/>
          <w:kern w:val="0"/>
          <w:sz w:val="24"/>
          <w:lang w:val="zh-CN" w:bidi="zh-CN"/>
        </w:rPr>
      </w:pPr>
      <w:bookmarkStart w:id="1495" w:name="bookmark1883"/>
      <w:bookmarkEnd w:id="1495"/>
      <w:bookmarkStart w:id="1496" w:name="bookmark1887"/>
      <w:bookmarkStart w:id="1497" w:name="bookmark1886"/>
      <w:bookmarkStart w:id="1498" w:name="bookmark1885"/>
      <w:r>
        <w:rPr>
          <w:rFonts w:hint="eastAsia" w:ascii="宋体" w:hAnsi="宋体" w:eastAsia="宋体" w:cs="宋体"/>
          <w:kern w:val="0"/>
          <w:sz w:val="24"/>
          <w:lang w:val="zh-CN" w:bidi="zh-CN"/>
        </w:rPr>
        <w:t>25.2发包人所有付款（含预付款）均转入如下承包人单位基本账户（签订施工合同时标明），承包人单位基本账户发生改变时，承包人应书面通知 （法定代表人签字并加盖单位电子公章）发包人。</w:t>
      </w:r>
      <w:bookmarkEnd w:id="1496"/>
      <w:bookmarkEnd w:id="1497"/>
      <w:bookmarkEnd w:id="1498"/>
    </w:p>
    <w:p w14:paraId="06F2A0F8">
      <w:pPr>
        <w:tabs>
          <w:tab w:val="left" w:pos="299"/>
        </w:tabs>
        <w:spacing w:line="360" w:lineRule="auto"/>
        <w:ind w:firstLine="480" w:firstLineChars="200"/>
        <w:rPr>
          <w:rFonts w:ascii="宋体" w:hAnsi="宋体" w:eastAsia="宋体" w:cs="宋体"/>
          <w:kern w:val="0"/>
          <w:sz w:val="24"/>
          <w:lang w:val="zh-CN" w:bidi="zh-CN"/>
        </w:rPr>
      </w:pPr>
      <w:bookmarkStart w:id="1499" w:name="bookmark1890"/>
      <w:bookmarkStart w:id="1500" w:name="bookmark1888"/>
      <w:bookmarkStart w:id="1501" w:name="bookmark1889"/>
      <w:r>
        <w:rPr>
          <w:rFonts w:hint="eastAsia" w:ascii="宋体" w:hAnsi="宋体" w:eastAsia="宋体" w:cs="宋体"/>
          <w:kern w:val="0"/>
          <w:sz w:val="24"/>
          <w:lang w:val="zh-CN" w:bidi="zh-CN"/>
        </w:rPr>
        <w:t>25.3专用合同条款中未尽事宜，在签订施工合同时双方再商定。</w:t>
      </w:r>
      <w:bookmarkEnd w:id="1499"/>
      <w:bookmarkEnd w:id="1500"/>
      <w:bookmarkEnd w:id="1501"/>
      <w:bookmarkStart w:id="1502" w:name="bookmark1882"/>
      <w:bookmarkEnd w:id="1502"/>
    </w:p>
    <w:p w14:paraId="0754F9B3">
      <w:pPr>
        <w:spacing w:line="360" w:lineRule="auto"/>
        <w:ind w:firstLine="480" w:firstLineChars="200"/>
        <w:rPr>
          <w:rFonts w:ascii="宋体" w:hAnsi="宋体" w:eastAsia="宋体" w:cs="宋体"/>
          <w:sz w:val="24"/>
        </w:rPr>
      </w:pPr>
    </w:p>
    <w:p w14:paraId="76108BC5">
      <w:pPr>
        <w:pStyle w:val="3"/>
        <w:jc w:val="center"/>
        <w:rPr>
          <w:rFonts w:hint="default" w:eastAsia="宋体"/>
          <w:color w:val="auto"/>
          <w:highlight w:val="none"/>
          <w:lang w:val="en-US" w:eastAsia="zh-CN"/>
        </w:rPr>
      </w:pPr>
      <w:r>
        <w:rPr>
          <w:rFonts w:eastAsia="仿宋_GB2312"/>
          <w:sz w:val="30"/>
          <w:szCs w:val="30"/>
        </w:rPr>
        <w:br w:type="page"/>
      </w:r>
      <w:bookmarkStart w:id="1503" w:name="_Toc23153"/>
      <w:bookmarkStart w:id="1504" w:name="_Toc13385"/>
      <w:bookmarkStart w:id="1505" w:name="_Toc18563"/>
      <w:bookmarkStart w:id="1506" w:name="_Toc20243"/>
      <w:bookmarkStart w:id="1507" w:name="_Toc13697"/>
      <w:bookmarkStart w:id="1508" w:name="_Toc28511"/>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503"/>
      <w:bookmarkEnd w:id="1504"/>
      <w:bookmarkEnd w:id="1505"/>
      <w:bookmarkEnd w:id="1506"/>
      <w:bookmarkEnd w:id="1507"/>
      <w:bookmarkEnd w:id="1508"/>
    </w:p>
    <w:p w14:paraId="773EF695">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24" w:type="default"/>
          <w:footerReference r:id="rId25"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2AEA386D">
      <w:pPr>
        <w:pStyle w:val="3"/>
        <w:jc w:val="center"/>
        <w:rPr>
          <w:rFonts w:hint="eastAsia"/>
          <w:color w:val="auto"/>
          <w:highlight w:val="none"/>
        </w:rPr>
      </w:pPr>
      <w:bookmarkStart w:id="1509" w:name="_Toc11341"/>
      <w:bookmarkStart w:id="1510" w:name="_Toc948"/>
      <w:bookmarkStart w:id="1511" w:name="_Toc6522"/>
      <w:bookmarkStart w:id="1512" w:name="_Toc20643"/>
      <w:bookmarkStart w:id="1513" w:name="_Toc15913"/>
      <w:bookmarkStart w:id="1514" w:name="_Toc31581"/>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509"/>
      <w:bookmarkEnd w:id="1510"/>
      <w:bookmarkEnd w:id="1511"/>
      <w:bookmarkEnd w:id="1512"/>
      <w:bookmarkEnd w:id="1513"/>
      <w:bookmarkEnd w:id="1514"/>
    </w:p>
    <w:p w14:paraId="04576C0D">
      <w:pPr>
        <w:pStyle w:val="26"/>
        <w:rPr>
          <w:rFonts w:hint="eastAsia"/>
          <w:color w:val="auto"/>
          <w:highlight w:val="none"/>
        </w:rPr>
      </w:pPr>
    </w:p>
    <w:p w14:paraId="588FA4F2">
      <w:pPr>
        <w:rPr>
          <w:rFonts w:hint="eastAsia"/>
          <w:color w:val="auto"/>
          <w:highlight w:val="none"/>
        </w:rPr>
      </w:pPr>
    </w:p>
    <w:p w14:paraId="755EE823">
      <w:pPr>
        <w:pStyle w:val="26"/>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FBDB1E1">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515" w:name="_Toc11110"/>
      <w:bookmarkStart w:id="1516" w:name="_Toc24083"/>
      <w:bookmarkStart w:id="1517" w:name="_Toc1166"/>
      <w:bookmarkStart w:id="1518" w:name="_Toc5640"/>
      <w:bookmarkStart w:id="1519" w:name="_Toc24715"/>
      <w:bookmarkStart w:id="1520" w:name="_Toc20019"/>
      <w:bookmarkStart w:id="1521" w:name="_Toc7745"/>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515"/>
      <w:bookmarkEnd w:id="1516"/>
      <w:bookmarkEnd w:id="1517"/>
      <w:bookmarkEnd w:id="1518"/>
      <w:bookmarkEnd w:id="1519"/>
      <w:bookmarkEnd w:id="1520"/>
      <w:bookmarkEnd w:id="1521"/>
    </w:p>
    <w:p w14:paraId="27454B8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5D9FACD0">
      <w:pPr>
        <w:pStyle w:val="17"/>
        <w:spacing w:line="360" w:lineRule="auto"/>
        <w:ind w:firstLine="482" w:firstLineChars="200"/>
        <w:contextualSpacing/>
        <w:rPr>
          <w:rFonts w:hint="eastAsia" w:ascii="宋体" w:hAnsi="宋体" w:eastAsia="宋体" w:cs="宋体"/>
          <w:b/>
          <w:bCs/>
          <w:color w:val="auto"/>
          <w:sz w:val="24"/>
          <w:szCs w:val="24"/>
          <w:highlight w:val="none"/>
        </w:rPr>
      </w:pPr>
    </w:p>
    <w:p w14:paraId="672E81BB">
      <w:pPr>
        <w:pStyle w:val="17"/>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71153134">
      <w:pPr>
        <w:pStyle w:val="17"/>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EB42946">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22C61CE">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A9AA44C">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5315A05A">
      <w:pPr>
        <w:pStyle w:val="17"/>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6711B39">
      <w:pPr>
        <w:pStyle w:val="17"/>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C3A0C4A">
      <w:pPr>
        <w:pStyle w:val="17"/>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21892E36">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B40B9BB">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CA0D1C6">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70E8C50">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3B1E46F4">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612B5692">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36C4D435">
      <w:pPr>
        <w:pStyle w:val="17"/>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1E314FC4">
      <w:pPr>
        <w:pStyle w:val="17"/>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7EB126A0">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6031BD38">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4ECFB52A">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32A0A6C7">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148EB69A">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5C53B3F">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3944C01E">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74241F88">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p>
    <w:p w14:paraId="7D967363">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44311B69">
      <w:pPr>
        <w:pStyle w:val="17"/>
        <w:spacing w:line="360" w:lineRule="auto"/>
        <w:ind w:left="25" w:leftChars="12" w:firstLine="352" w:firstLineChars="147"/>
        <w:contextualSpacing/>
        <w:rPr>
          <w:rFonts w:hint="eastAsia" w:ascii="宋体" w:hAnsi="宋体" w:eastAsia="宋体" w:cs="宋体"/>
          <w:color w:val="auto"/>
          <w:sz w:val="24"/>
          <w:szCs w:val="24"/>
          <w:highlight w:val="none"/>
        </w:rPr>
      </w:pPr>
    </w:p>
    <w:p w14:paraId="5D572232">
      <w:pPr>
        <w:pStyle w:val="17"/>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656DDF5E">
      <w:pPr>
        <w:pStyle w:val="17"/>
        <w:spacing w:line="360" w:lineRule="auto"/>
        <w:contextualSpacing/>
        <w:rPr>
          <w:rFonts w:hint="eastAsia" w:ascii="宋体" w:hAnsi="宋体" w:eastAsia="宋体" w:cs="宋体"/>
          <w:b/>
          <w:color w:val="auto"/>
          <w:sz w:val="24"/>
          <w:szCs w:val="24"/>
          <w:highlight w:val="none"/>
          <w:lang w:eastAsia="zh-CN"/>
        </w:rPr>
      </w:pPr>
    </w:p>
    <w:p w14:paraId="13E976BE">
      <w:pPr>
        <w:pStyle w:val="17"/>
        <w:spacing w:line="360" w:lineRule="auto"/>
        <w:contextualSpacing/>
        <w:rPr>
          <w:rFonts w:hint="eastAsia" w:ascii="宋体" w:hAnsi="宋体" w:eastAsia="宋体" w:cs="宋体"/>
          <w:b/>
          <w:color w:val="auto"/>
          <w:sz w:val="24"/>
          <w:szCs w:val="24"/>
          <w:highlight w:val="none"/>
          <w:lang w:eastAsia="zh-CN"/>
        </w:rPr>
      </w:pPr>
    </w:p>
    <w:p w14:paraId="1D120D93">
      <w:pPr>
        <w:pStyle w:val="17"/>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75D35FC">
      <w:pPr>
        <w:pStyle w:val="17"/>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41C02724">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B583AF">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10EFE88C">
      <w:pPr>
        <w:pStyle w:val="17"/>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43278BD">
      <w:pPr>
        <w:pStyle w:val="17"/>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4B1209C3">
      <w:pPr>
        <w:pStyle w:val="17"/>
        <w:snapToGrid w:val="0"/>
        <w:spacing w:line="360" w:lineRule="auto"/>
        <w:rPr>
          <w:rFonts w:hint="eastAsia" w:ascii="宋体" w:hAnsi="宋体" w:eastAsia="宋体" w:cs="宋体"/>
          <w:b/>
          <w:color w:val="auto"/>
          <w:sz w:val="24"/>
          <w:szCs w:val="24"/>
          <w:highlight w:val="none"/>
        </w:rPr>
      </w:pPr>
    </w:p>
    <w:p w14:paraId="1C01EF3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FE4D388">
      <w:pPr>
        <w:pStyle w:val="17"/>
        <w:snapToGrid w:val="0"/>
        <w:spacing w:line="360" w:lineRule="auto"/>
        <w:ind w:firstLine="482" w:firstLineChars="200"/>
        <w:rPr>
          <w:rFonts w:hint="eastAsia" w:ascii="宋体" w:hAnsi="宋体" w:eastAsia="宋体" w:cs="宋体"/>
          <w:b/>
          <w:bCs/>
          <w:color w:val="auto"/>
          <w:sz w:val="24"/>
          <w:szCs w:val="24"/>
          <w:highlight w:val="none"/>
        </w:rPr>
      </w:pPr>
    </w:p>
    <w:p w14:paraId="03903473">
      <w:pPr>
        <w:pStyle w:val="17"/>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08D3E7EC">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BC85733">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0718041">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9651221">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27D836F">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E5950BD">
      <w:pPr>
        <w:pStyle w:val="17"/>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F16E4FB">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D0678DD">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7C87D6C7">
      <w:pPr>
        <w:pStyle w:val="17"/>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1069FC6F">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501997A">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E5964C2">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50B03970">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4519A586">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416D5247">
      <w:pPr>
        <w:pStyle w:val="17"/>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16F012EE">
      <w:pPr>
        <w:pStyle w:val="17"/>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D8C516C">
      <w:pPr>
        <w:pStyle w:val="17"/>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159CD41C">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FEFE010">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4F9E928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6EA175E">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0E9B720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08325FFB">
      <w:pPr>
        <w:pStyle w:val="17"/>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7C2E63E4">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396B2374">
      <w:pPr>
        <w:pStyle w:val="1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068A74B8">
      <w:pPr>
        <w:pStyle w:val="17"/>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46F962F">
      <w:pPr>
        <w:pStyle w:val="17"/>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A70613C">
      <w:pPr>
        <w:pStyle w:val="1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667BB384">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3C0B1816">
      <w:pPr>
        <w:pStyle w:val="17"/>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61F9E8E">
      <w:pPr>
        <w:pStyle w:val="17"/>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903C3E1">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55C6A6EB">
      <w:pPr>
        <w:pStyle w:val="17"/>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54E717A">
      <w:pPr>
        <w:pStyle w:val="17"/>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4A618E7">
      <w:pPr>
        <w:pStyle w:val="17"/>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7375F325">
      <w:pPr>
        <w:pStyle w:val="17"/>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C448F8C">
      <w:pPr>
        <w:pStyle w:val="17"/>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3FDDA088">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6BB9E11">
      <w:pPr>
        <w:pStyle w:val="17"/>
        <w:spacing w:line="360" w:lineRule="auto"/>
        <w:ind w:left="25" w:leftChars="12" w:firstLine="352" w:firstLineChars="147"/>
        <w:rPr>
          <w:rFonts w:hint="eastAsia" w:ascii="宋体" w:hAnsi="宋体" w:eastAsia="宋体" w:cs="宋体"/>
          <w:color w:val="auto"/>
          <w:sz w:val="24"/>
          <w:szCs w:val="24"/>
          <w:highlight w:val="none"/>
        </w:rPr>
      </w:pPr>
    </w:p>
    <w:p w14:paraId="3293AFB5">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784D0C7F">
      <w:pPr>
        <w:pStyle w:val="17"/>
        <w:spacing w:line="360" w:lineRule="auto"/>
        <w:ind w:left="25" w:leftChars="12" w:firstLine="352" w:firstLineChars="147"/>
        <w:rPr>
          <w:rFonts w:hint="eastAsia" w:ascii="宋体" w:hAnsi="宋体" w:eastAsia="宋体" w:cs="宋体"/>
          <w:color w:val="auto"/>
          <w:sz w:val="24"/>
          <w:szCs w:val="24"/>
          <w:highlight w:val="none"/>
        </w:rPr>
      </w:pPr>
    </w:p>
    <w:p w14:paraId="0DBDFCEA">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9971102">
      <w:pPr>
        <w:pStyle w:val="17"/>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709DB411">
      <w:pPr>
        <w:pStyle w:val="17"/>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3DA07D01">
      <w:pPr>
        <w:pStyle w:val="17"/>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E40C9E4">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236EA02">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479B1BB3">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19238ECC">
      <w:pPr>
        <w:pStyle w:val="17"/>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158DCF8C">
      <w:pPr>
        <w:pStyle w:val="17"/>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0FC6983D">
      <w:pPr>
        <w:rPr>
          <w:rFonts w:hint="eastAsia"/>
          <w:color w:val="auto"/>
          <w:highlight w:val="none"/>
        </w:rPr>
      </w:pPr>
    </w:p>
    <w:p w14:paraId="16F103F4">
      <w:pPr>
        <w:rPr>
          <w:rFonts w:hint="eastAsia"/>
          <w:color w:val="auto"/>
          <w:highlight w:val="none"/>
        </w:rPr>
      </w:pPr>
    </w:p>
    <w:p w14:paraId="3E5BA619">
      <w:pPr>
        <w:rPr>
          <w:color w:val="auto"/>
          <w:highlight w:val="none"/>
        </w:rPr>
      </w:pPr>
    </w:p>
    <w:sectPr>
      <w:footerReference r:id="rId28" w:type="first"/>
      <w:headerReference r:id="rId26" w:type="default"/>
      <w:footerReference r:id="rId27"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72A507-3122-4295-B6E0-12916686AA22}"/>
  </w:font>
  <w:font w:name="黑体">
    <w:panose1 w:val="02010600030101010101"/>
    <w:charset w:val="86"/>
    <w:family w:val="auto"/>
    <w:pitch w:val="default"/>
    <w:sig w:usb0="800002BF" w:usb1="38CF7CFA" w:usb2="00000016" w:usb3="00000000" w:csb0="00040001" w:csb1="00000000"/>
    <w:embedRegular r:id="rId2" w:fontKey="{C5BDC3A0-AC67-4393-A755-20F81FC96024}"/>
  </w:font>
  <w:font w:name="Courier New">
    <w:panose1 w:val="02070309020205020404"/>
    <w:charset w:val="01"/>
    <w:family w:val="modern"/>
    <w:pitch w:val="default"/>
    <w:sig w:usb0="E0002EFF" w:usb1="C0007843" w:usb2="00000009" w:usb3="00000000" w:csb0="400001FF" w:csb1="FFFF0000"/>
    <w:embedRegular r:id="rId3" w:fontKey="{6CD08DE1-9DE4-4443-A969-282BCDF64CC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70586C38-2489-4C8A-BE2A-02E18B63FB5C}"/>
  </w:font>
  <w:font w:name="仿宋">
    <w:panose1 w:val="02010609060101010101"/>
    <w:charset w:val="86"/>
    <w:family w:val="modern"/>
    <w:pitch w:val="default"/>
    <w:sig w:usb0="800002BF" w:usb1="38CF7CFA" w:usb2="00000016" w:usb3="00000000" w:csb0="00040001" w:csb1="00000000"/>
    <w:embedRegular r:id="rId5" w:fontKey="{C654D2E0-86F7-4F9F-9CCE-18270AEB10DC}"/>
  </w:font>
  <w:font w:name="Cambria Math">
    <w:panose1 w:val="02040503050406030204"/>
    <w:charset w:val="00"/>
    <w:family w:val="roman"/>
    <w:pitch w:val="default"/>
    <w:sig w:usb0="E00006FF" w:usb1="420024FF" w:usb2="02000000" w:usb3="00000000" w:csb0="2000019F" w:csb1="00000000"/>
    <w:embedRegular r:id="rId6" w:fontKey="{A6002818-7D9E-4C0E-B883-37A4361EB6C7}"/>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embedRegular r:id="rId7" w:fontKey="{083539D1-99E1-44A6-9F7E-635E9A8CB3E0}"/>
  </w:font>
  <w:font w:name="华文新魏">
    <w:panose1 w:val="02010800040101010101"/>
    <w:charset w:val="86"/>
    <w:family w:val="auto"/>
    <w:pitch w:val="default"/>
    <w:sig w:usb0="00000001" w:usb1="080F0000" w:usb2="00000000" w:usb3="00000000" w:csb0="00040000" w:csb1="00000000"/>
    <w:embedRegular r:id="rId8" w:fontKey="{D0A631CF-4FEB-4AB9-B7E0-54103E3382B1}"/>
  </w:font>
  <w:font w:name="Arial Unicode MS">
    <w:altName w:val="宋体"/>
    <w:panose1 w:val="020B0604020202020204"/>
    <w:charset w:val="86"/>
    <w:family w:val="swiss"/>
    <w:pitch w:val="default"/>
    <w:sig w:usb0="00000000" w:usb1="00000000" w:usb2="0000003F" w:usb3="00000000" w:csb0="603F01FF" w:csb1="FFFF0000"/>
    <w:embedRegular r:id="rId9" w:fontKey="{9CCD7C4B-7795-4974-98E1-14B02A05A95C}"/>
  </w:font>
  <w:font w:name="微软雅黑">
    <w:panose1 w:val="020B0503020204020204"/>
    <w:charset w:val="86"/>
    <w:family w:val="auto"/>
    <w:pitch w:val="default"/>
    <w:sig w:usb0="80000287" w:usb1="2ACF3C50" w:usb2="00000016" w:usb3="00000000" w:csb0="0004001F" w:csb1="00000000"/>
    <w:embedRegular r:id="rId10" w:fontKey="{9EF3D2DF-37B3-42BE-91A6-174A28F64131}"/>
  </w:font>
  <w:font w:name="Tahoma">
    <w:panose1 w:val="020B0604030504040204"/>
    <w:charset w:val="00"/>
    <w:family w:val="auto"/>
    <w:pitch w:val="default"/>
    <w:sig w:usb0="E1002EFF" w:usb1="C000605B" w:usb2="00000029" w:usb3="00000000" w:csb0="200101FF" w:csb1="20280000"/>
    <w:embedRegular r:id="rId11" w:fontKey="{DDFB5177-095A-408E-B74D-5AEA209B65F6}"/>
  </w:font>
  <w:font w:name="新宋体">
    <w:panose1 w:val="02010609030101010101"/>
    <w:charset w:val="86"/>
    <w:family w:val="modern"/>
    <w:pitch w:val="default"/>
    <w:sig w:usb0="00000203" w:usb1="288F0000" w:usb2="00000006" w:usb3="00000000" w:csb0="00040001" w:csb1="00000000"/>
    <w:embedRegular r:id="rId12" w:fontKey="{92BDBF56-4095-47E9-B80F-2C99D39DE3C3}"/>
  </w:font>
  <w:font w:name="楷体_GB2312">
    <w:panose1 w:val="02010609030101010101"/>
    <w:charset w:val="86"/>
    <w:family w:val="modern"/>
    <w:pitch w:val="default"/>
    <w:sig w:usb0="00000001" w:usb1="080E0000" w:usb2="00000000" w:usb3="00000000" w:csb0="00040000" w:csb1="00000000"/>
    <w:embedRegular r:id="rId13" w:fontKey="{77E28AF8-B532-4819-AE48-82ED98485818}"/>
  </w:font>
  <w:font w:name="Wingdings 2">
    <w:altName w:val="Wingdings"/>
    <w:panose1 w:val="05020102010507070707"/>
    <w:charset w:val="02"/>
    <w:family w:val="roman"/>
    <w:pitch w:val="default"/>
    <w:sig w:usb0="00000000" w:usb1="00000000" w:usb2="00000000" w:usb3="00000000" w:csb0="80000000" w:csb1="00000000"/>
    <w:embedRegular r:id="rId14" w:fontKey="{8DDDF346-FFB0-499A-BE73-9FF1A1D2B83C}"/>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F623">
    <w:pPr>
      <w:pStyle w:val="21"/>
      <w:tabs>
        <w:tab w:val="center" w:pos="4439"/>
        <w:tab w:val="clear" w:pos="4153"/>
      </w:tabs>
      <w:jc w:val="both"/>
    </w:pPr>
  </w:p>
  <w:p w14:paraId="560AB213">
    <w:pPr>
      <w:pStyle w:val="2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117C9">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59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B3751">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61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DE216">
    <w:pPr>
      <w:widowControl w:val="0"/>
      <w:tabs>
        <w:tab w:val="center" w:pos="4153"/>
        <w:tab w:val="right" w:pos="8306"/>
      </w:tabs>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3985" cy="15303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a:noFill/>
                      </a:ln>
                      <a:effectLst/>
                    </wps:spPr>
                    <wps:txbx>
                      <w:txbxContent>
                        <w:p w14:paraId="77BDC4BF">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24"/>
                            </w:rPr>
                            <w:t>127</w:t>
                          </w:r>
                          <w:r>
                            <w:rPr>
                              <w:rFonts w:hint="eastAsia" w:ascii="Times New Roman" w:hAnsi="Times New Roman" w:eastAsia="宋体" w:cs="Times New Roman"/>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10.55pt;mso-position-horizontal:center;mso-position-horizontal-relative:margin;mso-wrap-style:none;z-index:25166540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HtdM9AAAAADAQAADwAAAAAAAAABACAAAAAiAAAAZHJz&#10;L2Rvd25yZXYueG1sUEsBAhQAFAAAAAgAh07iQDTrDgTTAQAApQMAAA4AAAAAAAAAAQAgAAAAHwEA&#10;AGRycy9lMm9Eb2MueG1sUEsFBgAAAAAGAAYAWQEAAGQFAAAAAA==&#10;">
              <v:fill on="f" focussize="0,0"/>
              <v:stroke on="f"/>
              <v:imagedata o:title=""/>
              <o:lock v:ext="edit" aspectratio="f"/>
              <v:textbox inset="0mm,0mm,0mm,0mm" style="mso-fit-shape-to-text:t;">
                <w:txbxContent>
                  <w:p w14:paraId="77BDC4BF">
                    <w:pPr>
                      <w:snapToGrid w:val="0"/>
                      <w:rPr>
                        <w:rFonts w:ascii="Times New Roman" w:hAnsi="Times New Roman" w:eastAsia="宋体" w:cs="Times New Roman"/>
                        <w:sz w:val="18"/>
                      </w:rPr>
                    </w:pPr>
                    <w:r>
                      <w:rPr>
                        <w:rFonts w:hint="eastAsia" w:ascii="Times New Roman" w:hAnsi="Times New Roman" w:eastAsia="宋体" w:cs="Times New Roman"/>
                        <w:sz w:val="18"/>
                      </w:rPr>
                      <w:fldChar w:fldCharType="begin"/>
                    </w:r>
                    <w:r>
                      <w:rPr>
                        <w:rFonts w:hint="eastAsia" w:ascii="Times New Roman" w:hAnsi="Times New Roman" w:eastAsia="宋体" w:cs="Times New Roman"/>
                        <w:sz w:val="18"/>
                      </w:rPr>
                      <w:instrText xml:space="preserve"> PAGE  \* MERGEFORMAT </w:instrText>
                    </w:r>
                    <w:r>
                      <w:rPr>
                        <w:rFonts w:hint="eastAsia" w:ascii="Times New Roman" w:hAnsi="Times New Roman" w:eastAsia="宋体" w:cs="Times New Roman"/>
                        <w:sz w:val="18"/>
                      </w:rPr>
                      <w:fldChar w:fldCharType="separate"/>
                    </w:r>
                    <w:r>
                      <w:rPr>
                        <w:rFonts w:ascii="Times New Roman" w:hAnsi="Times New Roman" w:eastAsia="宋体" w:cs="Times New Roman"/>
                        <w:sz w:val="24"/>
                      </w:rPr>
                      <w:t>127</w:t>
                    </w:r>
                    <w:r>
                      <w:rPr>
                        <w:rFonts w:hint="eastAsia" w:ascii="Times New Roman" w:hAnsi="Times New Roman" w:eastAsia="宋体" w:cs="Times New Roman"/>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80F02">
    <w:pPr>
      <w:widowControl w:val="0"/>
      <w:tabs>
        <w:tab w:val="center" w:pos="4450"/>
      </w:tabs>
      <w:snapToGrid w:val="0"/>
      <w:jc w:val="center"/>
      <w:rPr>
        <w:rFonts w:ascii="Times New Roman" w:hAnsi="Times New Roman" w:eastAsia="宋体" w:cs="Times New Roman"/>
        <w:kern w:val="0"/>
        <w:sz w:val="18"/>
        <w:szCs w:val="18"/>
        <w:lang w:val="en-US" w:eastAsia="zh-CN" w:bidi="ar-SA"/>
      </w:rPr>
    </w:pPr>
    <w:r>
      <w:rPr>
        <w:rFonts w:hint="eastAsia" w:ascii="Times New Roman" w:hAnsi="Times New Roman" w:eastAsia="宋体" w:cs="Times New Roman"/>
        <w:kern w:val="0"/>
        <w:sz w:val="18"/>
        <w:szCs w:val="18"/>
        <w:lang w:val="en-US" w:eastAsia="zh-CN" w:bidi="ar-SA"/>
      </w:rPr>
      <w:t>62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F3ED">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7DF22A">
                          <w:pPr>
                            <w:pStyle w:val="21"/>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147DF22A">
                    <w:pPr>
                      <w:pStyle w:val="21"/>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7C329">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97815" cy="17335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97815" cy="173355"/>
                      </a:xfrm>
                      <a:prstGeom prst="rect">
                        <a:avLst/>
                      </a:prstGeom>
                      <a:noFill/>
                      <a:ln>
                        <a:noFill/>
                      </a:ln>
                    </wps:spPr>
                    <wps:txbx>
                      <w:txbxContent>
                        <w:p w14:paraId="40F51347">
                          <w:pPr>
                            <w:pStyle w:val="21"/>
                            <w:jc w:val="center"/>
                          </w:pPr>
                          <w:r>
                            <w:fldChar w:fldCharType="begin"/>
                          </w:r>
                          <w:r>
                            <w:instrText xml:space="preserve"> PAGE  \* MERGEFORMAT </w:instrText>
                          </w:r>
                          <w:r>
                            <w:fldChar w:fldCharType="separate"/>
                          </w:r>
                          <w:r>
                            <w:t>90</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3.65pt;width:23.45pt;mso-position-horizontal:center;mso-position-horizontal-relative:margin;z-index:251659264;mso-width-relative:page;mso-height-relative:page;" filled="f" stroked="f" coordsize="21600,21600" o:gfxdata="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a8YbtQAAAADAQAADwAAAAAAAAABACAAAAAiAAAAZHJz&#10;L2Rvd25yZXYueG1sUEsBAhQAFAAAAAgAh07iQAqz+p3PAQAAmQMAAA4AAAAAAAAAAQAgAAAAIwEA&#10;AGRycy9lMm9Eb2MueG1sUEsFBgAAAAAGAAYAWQEAAGQFAAAAAA==&#10;">
              <v:fill on="f" focussize="0,0"/>
              <v:stroke on="f"/>
              <v:imagedata o:title=""/>
              <o:lock v:ext="edit" aspectratio="f"/>
              <v:textbox inset="0mm,0mm,0mm,0mm">
                <w:txbxContent>
                  <w:p w14:paraId="40F51347">
                    <w:pPr>
                      <w:pStyle w:val="21"/>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0F06041A">
    <w:pPr>
      <w:pStyle w:val="21"/>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4C033">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226FA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4226FA0">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6B7E9">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C8D9">
    <w:pPr>
      <w:pStyle w:val="21"/>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1CE780"/>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5A1CE78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3BA4D">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C74B8C6">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3C74B8C6">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5CFD6514">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252D6">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0E95092">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20E95092">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28B5D48F">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F96C">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DB43D3">
                          <w:pPr>
                            <w:pStyle w:val="21"/>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2DB43D3">
                    <w:pPr>
                      <w:pStyle w:val="2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7ACB1">
    <w:pPr>
      <w:pStyle w:val="2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30ECF9">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930ECF9">
                    <w:pPr>
                      <w:pStyle w:val="2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0B5D0091">
    <w:pPr>
      <w:pStyle w:val="2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40FDE">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21"/>
        <w:szCs w:val="21"/>
        <w:lang w:val="en-US" w:eastAsia="zh-CN" w:bidi="ar-SA"/>
      </w:rPr>
    </w:pPr>
    <w:r>
      <w:rPr>
        <w:rFonts w:ascii="Times New Roman" w:hAnsi="Times New Roman" w:eastAsia="宋体" w:cs="Times New Roman"/>
        <w:kern w:val="0"/>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PAGE  </w:instrText>
    </w:r>
    <w:r>
      <w:rPr>
        <w:rFonts w:ascii="Times New Roman" w:hAnsi="Times New Roman" w:eastAsia="宋体" w:cs="Times New Roman"/>
        <w:kern w:val="0"/>
        <w:sz w:val="21"/>
        <w:szCs w:val="21"/>
        <w:lang w:val="en-US" w:eastAsia="zh-CN" w:bidi="ar-SA"/>
      </w:rPr>
      <w:fldChar w:fldCharType="separate"/>
    </w:r>
    <w:r>
      <w:rPr>
        <w:rFonts w:ascii="Times New Roman" w:hAnsi="Times New Roman" w:eastAsia="宋体" w:cs="Times New Roman"/>
        <w:kern w:val="2"/>
        <w:sz w:val="21"/>
        <w:szCs w:val="21"/>
        <w:lang w:val="en-US" w:eastAsia="zh-CN" w:bidi="ar-SA"/>
      </w:rPr>
      <w:t>60</w:t>
    </w:r>
    <w:r>
      <w:rPr>
        <w:rFonts w:ascii="Times New Roman" w:hAnsi="Times New Roman" w:eastAsia="宋体" w:cs="Times New Roman"/>
        <w:kern w:val="0"/>
        <w:sz w:val="21"/>
        <w:szCs w:val="21"/>
        <w:lang w:val="en-US" w:eastAsia="zh-CN" w:bidi="ar-SA"/>
      </w:rPr>
      <w:fldChar w:fldCharType="end"/>
    </w:r>
  </w:p>
  <w:p w14:paraId="302F04F6">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03E72">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18"/>
        <w:lang w:val="en-US" w:eastAsia="zh-CN" w:bidi="ar-SA"/>
      </w:rPr>
      <w:fldChar w:fldCharType="end"/>
    </w:r>
  </w:p>
  <w:p w14:paraId="4D3312DB">
    <w:pPr>
      <w:widowControl w:val="0"/>
      <w:tabs>
        <w:tab w:val="center" w:pos="4153"/>
        <w:tab w:val="right" w:pos="8306"/>
      </w:tabs>
      <w:snapToGrid w:val="0"/>
      <w:jc w:val="left"/>
      <w:rPr>
        <w:rFonts w:ascii="Times New Roman" w:hAnsi="Times New Roman" w:eastAsia="宋体" w:cs="Times New Roman"/>
        <w:kern w:val="0"/>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F64D8">
    <w:pPr>
      <w:pStyle w:val="22"/>
      <w:rPr>
        <w:color w:val="auto"/>
      </w:rPr>
    </w:pPr>
    <w:r>
      <w:rPr>
        <w:rFonts w:hint="eastAsia"/>
        <w:color w:val="auto"/>
      </w:rPr>
      <w:t>南宁市政府采购竞争性磋商文件（项目编号：NNZC2026-C2-230024-JHGC）</w:t>
    </w:r>
  </w:p>
  <w:p w14:paraId="280199CC">
    <w:pPr>
      <w:pStyle w:val="2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D6DB4">
    <w:pPr>
      <w:pStyle w:val="22"/>
    </w:pPr>
    <w:r>
      <w:rPr>
        <w:rFonts w:hint="eastAsia"/>
        <w:color w:val="auto"/>
      </w:rPr>
      <w:t>南宁市政府采购竞争性磋商采购文件（项目编号：NNZC2026-C2-230024-JHGC）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2470B">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FE73">
    <w:pPr>
      <w:pStyle w:val="22"/>
      <w:rPr>
        <w:color w:val="auto"/>
      </w:rPr>
    </w:pPr>
    <w:r>
      <w:rPr>
        <w:rFonts w:hint="eastAsia"/>
        <w:color w:val="auto"/>
      </w:rPr>
      <w:t>南宁市政府采购竞争性磋商文件（项目编号：NNZC2026-C2-230024-JHGC）</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44390">
    <w:pPr>
      <w:pStyle w:val="22"/>
      <w:rPr>
        <w:rFonts w:ascii="Times New Roman" w:hAnsi="Times New Roman" w:eastAsia="宋体" w:cs="Times New Roman"/>
        <w:kern w:val="0"/>
        <w:sz w:val="18"/>
        <w:szCs w:val="18"/>
        <w:lang w:val="en-US" w:eastAsia="zh-CN" w:bidi="ar-SA"/>
      </w:rPr>
    </w:pPr>
    <w:r>
      <w:rPr>
        <w:rFonts w:hint="eastAsia"/>
        <w:color w:val="auto"/>
      </w:rPr>
      <w:t>南宁市政府采购竞争性磋商文件（项目编号：NNZC2026-C2-230024-JHGC）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8F75A">
    <w:pPr>
      <w:widowControl w:val="0"/>
      <w:pBdr>
        <w:bottom w:val="single" w:color="auto" w:sz="6" w:space="1"/>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37D3">
    <w:pPr>
      <w:widowControl w:val="0"/>
      <w:pBdr>
        <w:bottom w:val="none" w:color="auto" w:sz="0" w:space="0"/>
      </w:pBdr>
      <w:tabs>
        <w:tab w:val="center" w:pos="4153"/>
        <w:tab w:val="right" w:pos="8306"/>
      </w:tabs>
      <w:snapToGrid w:val="0"/>
      <w:jc w:val="center"/>
      <w:rPr>
        <w:rFonts w:ascii="Times New Roman" w:hAnsi="Times New Roman" w:eastAsia="宋体" w:cs="Times New Roman"/>
        <w:kern w:val="0"/>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444D1">
    <w:pPr>
      <w:pStyle w:val="22"/>
      <w:rPr>
        <w:rFonts w:ascii="Times New Roman" w:hAnsi="Times New Roman" w:eastAsia="宋体" w:cs="Times New Roman"/>
        <w:kern w:val="0"/>
        <w:sz w:val="18"/>
        <w:szCs w:val="18"/>
        <w:lang w:val="en-US" w:eastAsia="zh-CN" w:bidi="ar-SA"/>
      </w:rPr>
    </w:pPr>
    <w:r>
      <w:rPr>
        <w:rFonts w:hint="eastAsia"/>
        <w:color w:val="auto"/>
      </w:rPr>
      <w:t>南宁市政府采购竞争性磋商文件（项目编号：NNZC2026-C2-230024-JHGC）</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AFF92">
    <w:pPr>
      <w:pStyle w:val="22"/>
      <w:rPr>
        <w:rFonts w:ascii="Times New Roman" w:hAnsi="Times New Roman" w:eastAsia="宋体" w:cs="Times New Roman"/>
        <w:kern w:val="0"/>
        <w:sz w:val="18"/>
        <w:szCs w:val="18"/>
        <w:lang w:val="en-US" w:eastAsia="zh-CN" w:bidi="ar-SA"/>
      </w:rPr>
    </w:pPr>
    <w:r>
      <w:rPr>
        <w:rFonts w:hint="eastAsia"/>
        <w:color w:val="auto"/>
      </w:rPr>
      <w:t>南宁市政府采购竞争性磋商文件（项目编号：NNZC2026-C2-230024-JHGC）</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3D10">
    <w:pPr>
      <w:pStyle w:val="22"/>
      <w:rPr>
        <w:color w:val="auto"/>
      </w:rPr>
    </w:pPr>
    <w:r>
      <w:rPr>
        <w:rFonts w:hint="eastAsia"/>
        <w:color w:val="auto"/>
      </w:rPr>
      <w:t>南宁市政府采购竞争性磋商采购文件（项目编号：NNZC2026-C2-230024-JHGC）</w:t>
    </w:r>
  </w:p>
  <w:p w14:paraId="656D4462">
    <w:pPr>
      <w:pStyle w:val="2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6ACCD"/>
    <w:multiLevelType w:val="singleLevel"/>
    <w:tmpl w:val="8056ACCD"/>
    <w:lvl w:ilvl="0" w:tentative="0">
      <w:start w:val="1"/>
      <w:numFmt w:val="decimal"/>
      <w:suff w:val="nothing"/>
      <w:lvlText w:val="（%1）"/>
      <w:lvlJc w:val="left"/>
    </w:lvl>
  </w:abstractNum>
  <w:abstractNum w:abstractNumId="1">
    <w:nsid w:val="825EC3C5"/>
    <w:multiLevelType w:val="singleLevel"/>
    <w:tmpl w:val="825EC3C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
    <w:nsid w:val="883B3669"/>
    <w:multiLevelType w:val="singleLevel"/>
    <w:tmpl w:val="883B366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
    <w:nsid w:val="98CD717A"/>
    <w:multiLevelType w:val="singleLevel"/>
    <w:tmpl w:val="98CD717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
    <w:nsid w:val="9C11E984"/>
    <w:multiLevelType w:val="singleLevel"/>
    <w:tmpl w:val="9C11E9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5">
    <w:nsid w:val="9C7198AA"/>
    <w:multiLevelType w:val="singleLevel"/>
    <w:tmpl w:val="9C7198A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6">
    <w:nsid w:val="9D7EB8E6"/>
    <w:multiLevelType w:val="singleLevel"/>
    <w:tmpl w:val="9D7EB8E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7">
    <w:nsid w:val="9DFC6F65"/>
    <w:multiLevelType w:val="singleLevel"/>
    <w:tmpl w:val="9DFC6F6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8">
    <w:nsid w:val="9F81B9F9"/>
    <w:multiLevelType w:val="singleLevel"/>
    <w:tmpl w:val="9F81B9F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9">
    <w:nsid w:val="B4E02BC3"/>
    <w:multiLevelType w:val="singleLevel"/>
    <w:tmpl w:val="B4E02B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0">
    <w:nsid w:val="BCECA0B4"/>
    <w:multiLevelType w:val="singleLevel"/>
    <w:tmpl w:val="BCECA0B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1">
    <w:nsid w:val="BF50FE6B"/>
    <w:multiLevelType w:val="singleLevel"/>
    <w:tmpl w:val="BF50FE6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2">
    <w:nsid w:val="C9412743"/>
    <w:multiLevelType w:val="singleLevel"/>
    <w:tmpl w:val="C941274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3">
    <w:nsid w:val="CD699D1D"/>
    <w:multiLevelType w:val="singleLevel"/>
    <w:tmpl w:val="CD699D1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4">
    <w:nsid w:val="D7936317"/>
    <w:multiLevelType w:val="singleLevel"/>
    <w:tmpl w:val="D793631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5">
    <w:nsid w:val="E0294EC7"/>
    <w:multiLevelType w:val="singleLevel"/>
    <w:tmpl w:val="E0294EC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6">
    <w:nsid w:val="E43A772E"/>
    <w:multiLevelType w:val="singleLevel"/>
    <w:tmpl w:val="E43A77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7">
    <w:nsid w:val="E52D9448"/>
    <w:multiLevelType w:val="singleLevel"/>
    <w:tmpl w:val="E52D944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8">
    <w:nsid w:val="F46CCC20"/>
    <w:multiLevelType w:val="singleLevel"/>
    <w:tmpl w:val="F46CCC20"/>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19">
    <w:nsid w:val="F4A942FE"/>
    <w:multiLevelType w:val="singleLevel"/>
    <w:tmpl w:val="F4A942F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2">
    <w:nsid w:val="01836A6D"/>
    <w:multiLevelType w:val="singleLevel"/>
    <w:tmpl w:val="01836A6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3">
    <w:nsid w:val="03C240C0"/>
    <w:multiLevelType w:val="singleLevel"/>
    <w:tmpl w:val="03C240C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4">
    <w:nsid w:val="07F5BCC3"/>
    <w:multiLevelType w:val="singleLevel"/>
    <w:tmpl w:val="07F5BC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25">
    <w:nsid w:val="1AD50295"/>
    <w:multiLevelType w:val="singleLevel"/>
    <w:tmpl w:val="1AD5029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6">
    <w:nsid w:val="21B3B1B1"/>
    <w:multiLevelType w:val="singleLevel"/>
    <w:tmpl w:val="21B3B1B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7">
    <w:nsid w:val="227C9188"/>
    <w:multiLevelType w:val="singleLevel"/>
    <w:tmpl w:val="227C918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28">
    <w:nsid w:val="22A42B04"/>
    <w:multiLevelType w:val="singleLevel"/>
    <w:tmpl w:val="22A42B04"/>
    <w:lvl w:ilvl="0" w:tentative="0">
      <w:start w:val="1"/>
      <w:numFmt w:val="decimal"/>
      <w:pStyle w:val="10"/>
      <w:lvlText w:val="%1."/>
      <w:lvlJc w:val="left"/>
      <w:pPr>
        <w:tabs>
          <w:tab w:val="left" w:pos="360"/>
        </w:tabs>
        <w:ind w:left="360" w:hanging="360"/>
      </w:pPr>
    </w:lvl>
  </w:abstractNum>
  <w:abstractNum w:abstractNumId="29">
    <w:nsid w:val="251342A6"/>
    <w:multiLevelType w:val="singleLevel"/>
    <w:tmpl w:val="251342A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0">
    <w:nsid w:val="2B3F3F89"/>
    <w:multiLevelType w:val="singleLevel"/>
    <w:tmpl w:val="2B3F3F89"/>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1">
    <w:nsid w:val="38EAC418"/>
    <w:multiLevelType w:val="singleLevel"/>
    <w:tmpl w:val="38EAC418"/>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2">
    <w:nsid w:val="3FE315B6"/>
    <w:multiLevelType w:val="singleLevel"/>
    <w:tmpl w:val="3FE315B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3">
    <w:nsid w:val="40F245EA"/>
    <w:multiLevelType w:val="singleLevel"/>
    <w:tmpl w:val="40F245E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4">
    <w:nsid w:val="4258023A"/>
    <w:multiLevelType w:val="singleLevel"/>
    <w:tmpl w:val="4258023A"/>
    <w:lvl w:ilvl="0" w:tentative="0">
      <w:start w:val="1"/>
      <w:numFmt w:val="decimalEnclosedCircle"/>
      <w:lvlText w:val="%1"/>
      <w:lvlJc w:val="left"/>
      <w:rPr>
        <w:rFonts w:ascii="宋体" w:hAnsi="宋体" w:eastAsia="宋体" w:cs="宋体"/>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5">
    <w:nsid w:val="4A51D704"/>
    <w:multiLevelType w:val="singleLevel"/>
    <w:tmpl w:val="4A51D70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6">
    <w:nsid w:val="4CD1E351"/>
    <w:multiLevelType w:val="singleLevel"/>
    <w:tmpl w:val="4CD1E35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7">
    <w:nsid w:val="4D63189B"/>
    <w:multiLevelType w:val="singleLevel"/>
    <w:tmpl w:val="4D63189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8">
    <w:nsid w:val="4FB438A5"/>
    <w:multiLevelType w:val="singleLevel"/>
    <w:tmpl w:val="4FB438A5"/>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39">
    <w:nsid w:val="51C4BC33"/>
    <w:multiLevelType w:val="singleLevel"/>
    <w:tmpl w:val="51C4BC3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0">
    <w:nsid w:val="54701CA1"/>
    <w:multiLevelType w:val="singleLevel"/>
    <w:tmpl w:val="54701CA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1">
    <w:nsid w:val="5FCE4367"/>
    <w:multiLevelType w:val="singleLevel"/>
    <w:tmpl w:val="5FCE436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abstractNum w:abstractNumId="42">
    <w:nsid w:val="68B298F7"/>
    <w:multiLevelType w:val="singleLevel"/>
    <w:tmpl w:val="68B298F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10"/>
  </w:num>
  <w:num w:numId="6">
    <w:abstractNumId w:val="36"/>
  </w:num>
  <w:num w:numId="7">
    <w:abstractNumId w:val="4"/>
  </w:num>
  <w:num w:numId="8">
    <w:abstractNumId w:val="15"/>
  </w:num>
  <w:num w:numId="9">
    <w:abstractNumId w:val="25"/>
  </w:num>
  <w:num w:numId="10">
    <w:abstractNumId w:val="35"/>
  </w:num>
  <w:num w:numId="11">
    <w:abstractNumId w:val="1"/>
  </w:num>
  <w:num w:numId="12">
    <w:abstractNumId w:val="2"/>
  </w:num>
  <w:num w:numId="13">
    <w:abstractNumId w:val="22"/>
  </w:num>
  <w:num w:numId="14">
    <w:abstractNumId w:val="8"/>
  </w:num>
  <w:num w:numId="15">
    <w:abstractNumId w:val="11"/>
  </w:num>
  <w:num w:numId="16">
    <w:abstractNumId w:val="19"/>
  </w:num>
  <w:num w:numId="17">
    <w:abstractNumId w:val="41"/>
  </w:num>
  <w:num w:numId="18">
    <w:abstractNumId w:val="40"/>
  </w:num>
  <w:num w:numId="19">
    <w:abstractNumId w:val="26"/>
  </w:num>
  <w:num w:numId="20">
    <w:abstractNumId w:val="3"/>
  </w:num>
  <w:num w:numId="21">
    <w:abstractNumId w:val="23"/>
  </w:num>
  <w:num w:numId="22">
    <w:abstractNumId w:val="7"/>
  </w:num>
  <w:num w:numId="23">
    <w:abstractNumId w:val="30"/>
  </w:num>
  <w:num w:numId="24">
    <w:abstractNumId w:val="39"/>
  </w:num>
  <w:num w:numId="25">
    <w:abstractNumId w:val="13"/>
  </w:num>
  <w:num w:numId="26">
    <w:abstractNumId w:val="5"/>
  </w:num>
  <w:num w:numId="27">
    <w:abstractNumId w:val="29"/>
  </w:num>
  <w:num w:numId="28">
    <w:abstractNumId w:val="33"/>
  </w:num>
  <w:num w:numId="29">
    <w:abstractNumId w:val="37"/>
  </w:num>
  <w:num w:numId="30">
    <w:abstractNumId w:val="38"/>
  </w:num>
  <w:num w:numId="31">
    <w:abstractNumId w:val="27"/>
  </w:num>
  <w:num w:numId="32">
    <w:abstractNumId w:val="17"/>
  </w:num>
  <w:num w:numId="33">
    <w:abstractNumId w:val="6"/>
  </w:num>
  <w:num w:numId="34">
    <w:abstractNumId w:val="32"/>
  </w:num>
  <w:num w:numId="35">
    <w:abstractNumId w:val="16"/>
  </w:num>
  <w:num w:numId="36">
    <w:abstractNumId w:val="14"/>
  </w:num>
  <w:num w:numId="37">
    <w:abstractNumId w:val="34"/>
  </w:num>
  <w:num w:numId="38">
    <w:abstractNumId w:val="18"/>
  </w:num>
  <w:num w:numId="39">
    <w:abstractNumId w:val="12"/>
  </w:num>
  <w:num w:numId="40">
    <w:abstractNumId w:val="31"/>
  </w:num>
  <w:num w:numId="41">
    <w:abstractNumId w:val="0"/>
  </w:num>
  <w:num w:numId="42">
    <w:abstractNumId w:val="24"/>
  </w:num>
  <w:num w:numId="4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NGIyZGRmMTQ4NGViN2ZiNDMyZTgxMjI2YjNmNjcifQ=="/>
  </w:docVars>
  <w:rsids>
    <w:rsidRoot w:val="4A792BC1"/>
    <w:rsid w:val="003A6B66"/>
    <w:rsid w:val="00A67D58"/>
    <w:rsid w:val="022E0279"/>
    <w:rsid w:val="028E4F47"/>
    <w:rsid w:val="02B80216"/>
    <w:rsid w:val="0305205A"/>
    <w:rsid w:val="031501B1"/>
    <w:rsid w:val="03B814DC"/>
    <w:rsid w:val="03ED4337"/>
    <w:rsid w:val="0442423B"/>
    <w:rsid w:val="04646080"/>
    <w:rsid w:val="04A02AB6"/>
    <w:rsid w:val="053503B2"/>
    <w:rsid w:val="064F4F9D"/>
    <w:rsid w:val="07FE7785"/>
    <w:rsid w:val="0927769E"/>
    <w:rsid w:val="0A0C3321"/>
    <w:rsid w:val="0B195A81"/>
    <w:rsid w:val="0B5B0165"/>
    <w:rsid w:val="0B5E4333"/>
    <w:rsid w:val="0B7D0DF1"/>
    <w:rsid w:val="0C41127C"/>
    <w:rsid w:val="0CA32483"/>
    <w:rsid w:val="0DD1228E"/>
    <w:rsid w:val="0E372937"/>
    <w:rsid w:val="0E7B0A75"/>
    <w:rsid w:val="0EB1117F"/>
    <w:rsid w:val="0F1609AB"/>
    <w:rsid w:val="0F8F00B0"/>
    <w:rsid w:val="0FD83CA6"/>
    <w:rsid w:val="10BA7FBF"/>
    <w:rsid w:val="11173876"/>
    <w:rsid w:val="112847B9"/>
    <w:rsid w:val="113B0893"/>
    <w:rsid w:val="11534786"/>
    <w:rsid w:val="11AE74B8"/>
    <w:rsid w:val="13043EDE"/>
    <w:rsid w:val="14554682"/>
    <w:rsid w:val="164E59A4"/>
    <w:rsid w:val="18324737"/>
    <w:rsid w:val="18406443"/>
    <w:rsid w:val="188B3EA1"/>
    <w:rsid w:val="196D545F"/>
    <w:rsid w:val="19B412DF"/>
    <w:rsid w:val="1B4B2B35"/>
    <w:rsid w:val="1B54323F"/>
    <w:rsid w:val="1D867E58"/>
    <w:rsid w:val="1D8B2357"/>
    <w:rsid w:val="1F901EA7"/>
    <w:rsid w:val="21877D9E"/>
    <w:rsid w:val="227B299A"/>
    <w:rsid w:val="22C32593"/>
    <w:rsid w:val="23C43E61"/>
    <w:rsid w:val="241A3470"/>
    <w:rsid w:val="2431093C"/>
    <w:rsid w:val="252D5589"/>
    <w:rsid w:val="25BE5AC8"/>
    <w:rsid w:val="25CC2EDF"/>
    <w:rsid w:val="26A7481C"/>
    <w:rsid w:val="28D5118E"/>
    <w:rsid w:val="2C2D1DFD"/>
    <w:rsid w:val="2C4939B2"/>
    <w:rsid w:val="2CD81465"/>
    <w:rsid w:val="2E556795"/>
    <w:rsid w:val="2F1B5F91"/>
    <w:rsid w:val="2F4F5906"/>
    <w:rsid w:val="3153052A"/>
    <w:rsid w:val="315A1842"/>
    <w:rsid w:val="31F91ADC"/>
    <w:rsid w:val="3267783E"/>
    <w:rsid w:val="33342978"/>
    <w:rsid w:val="3345560D"/>
    <w:rsid w:val="33A474CF"/>
    <w:rsid w:val="33BC3893"/>
    <w:rsid w:val="35FA7C22"/>
    <w:rsid w:val="36956DC4"/>
    <w:rsid w:val="36DF1C32"/>
    <w:rsid w:val="376E466E"/>
    <w:rsid w:val="37ED732A"/>
    <w:rsid w:val="38B1344E"/>
    <w:rsid w:val="39870694"/>
    <w:rsid w:val="39F720AB"/>
    <w:rsid w:val="3A747564"/>
    <w:rsid w:val="3B1F25AF"/>
    <w:rsid w:val="3D200751"/>
    <w:rsid w:val="3D5D5B5E"/>
    <w:rsid w:val="3D6176CB"/>
    <w:rsid w:val="3EFF6AAC"/>
    <w:rsid w:val="3F470381"/>
    <w:rsid w:val="3F6057F8"/>
    <w:rsid w:val="40C625AD"/>
    <w:rsid w:val="43127AF9"/>
    <w:rsid w:val="432A1A6E"/>
    <w:rsid w:val="43516F22"/>
    <w:rsid w:val="43FC4759"/>
    <w:rsid w:val="441928C8"/>
    <w:rsid w:val="443006B8"/>
    <w:rsid w:val="45C02C36"/>
    <w:rsid w:val="46075FDC"/>
    <w:rsid w:val="46BE7ED5"/>
    <w:rsid w:val="48081CE6"/>
    <w:rsid w:val="49656BC0"/>
    <w:rsid w:val="4A050C18"/>
    <w:rsid w:val="4A792BC1"/>
    <w:rsid w:val="4AE21B38"/>
    <w:rsid w:val="4B614574"/>
    <w:rsid w:val="4BA01A18"/>
    <w:rsid w:val="4BAC74BE"/>
    <w:rsid w:val="4D542930"/>
    <w:rsid w:val="4D6432E1"/>
    <w:rsid w:val="4DAC0452"/>
    <w:rsid w:val="4EBD48A0"/>
    <w:rsid w:val="4F7479F9"/>
    <w:rsid w:val="4F7E2B86"/>
    <w:rsid w:val="4FDE6BE1"/>
    <w:rsid w:val="50D94BAC"/>
    <w:rsid w:val="51894D3E"/>
    <w:rsid w:val="51A77922"/>
    <w:rsid w:val="52490566"/>
    <w:rsid w:val="528F54AF"/>
    <w:rsid w:val="535950B1"/>
    <w:rsid w:val="536B0AA5"/>
    <w:rsid w:val="54120E10"/>
    <w:rsid w:val="5417068B"/>
    <w:rsid w:val="58005F43"/>
    <w:rsid w:val="5928560F"/>
    <w:rsid w:val="598713EC"/>
    <w:rsid w:val="5AAA6FB5"/>
    <w:rsid w:val="5BC90249"/>
    <w:rsid w:val="5C06444B"/>
    <w:rsid w:val="5CE72757"/>
    <w:rsid w:val="5CE868B8"/>
    <w:rsid w:val="5CED4182"/>
    <w:rsid w:val="5DA35C00"/>
    <w:rsid w:val="5E785BA8"/>
    <w:rsid w:val="5FDB4F12"/>
    <w:rsid w:val="61555AB1"/>
    <w:rsid w:val="61B21B87"/>
    <w:rsid w:val="62052439"/>
    <w:rsid w:val="621A502B"/>
    <w:rsid w:val="6239745E"/>
    <w:rsid w:val="63042A79"/>
    <w:rsid w:val="65B90E14"/>
    <w:rsid w:val="666F593F"/>
    <w:rsid w:val="66B81126"/>
    <w:rsid w:val="67375865"/>
    <w:rsid w:val="683F2481"/>
    <w:rsid w:val="68E85E7D"/>
    <w:rsid w:val="691A77E9"/>
    <w:rsid w:val="698C4A89"/>
    <w:rsid w:val="6B4948CA"/>
    <w:rsid w:val="6B58607A"/>
    <w:rsid w:val="6C6A210E"/>
    <w:rsid w:val="6D110330"/>
    <w:rsid w:val="6D723464"/>
    <w:rsid w:val="6D9D661A"/>
    <w:rsid w:val="6DDB7D5E"/>
    <w:rsid w:val="6E637A73"/>
    <w:rsid w:val="6E946696"/>
    <w:rsid w:val="708B319F"/>
    <w:rsid w:val="721970A7"/>
    <w:rsid w:val="729027CC"/>
    <w:rsid w:val="7390022E"/>
    <w:rsid w:val="74890D53"/>
    <w:rsid w:val="74A371BD"/>
    <w:rsid w:val="750E6C6B"/>
    <w:rsid w:val="75FA4D6A"/>
    <w:rsid w:val="762416C6"/>
    <w:rsid w:val="765F4709"/>
    <w:rsid w:val="773E5288"/>
    <w:rsid w:val="77DA4BE2"/>
    <w:rsid w:val="798C478A"/>
    <w:rsid w:val="7A374E51"/>
    <w:rsid w:val="7B60505B"/>
    <w:rsid w:val="7D807FDA"/>
    <w:rsid w:val="7FA5302A"/>
    <w:rsid w:val="7FB02A19"/>
    <w:rsid w:val="7FE93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6"/>
    <w:next w:val="8"/>
    <w:qFormat/>
    <w:uiPriority w:val="0"/>
    <w:pPr>
      <w:keepNext/>
      <w:keepLines/>
      <w:spacing w:before="280" w:after="290" w:line="372" w:lineRule="auto"/>
      <w:outlineLvl w:val="4"/>
    </w:pPr>
    <w:rPr>
      <w:sz w:val="28"/>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customStyle="1" w:styleId="2">
    <w:name w:val="正文-公1"/>
    <w:basedOn w:val="1"/>
    <w:qFormat/>
    <w:uiPriority w:val="0"/>
    <w:pPr>
      <w:ind w:firstLine="200" w:firstLineChars="200"/>
      <w:jc w:val="left"/>
    </w:pPr>
    <w:rPr>
      <w:rFonts w:eastAsia="仿宋_GB2312"/>
    </w:rPr>
  </w:style>
  <w:style w:type="paragraph" w:styleId="8">
    <w:name w:val="Normal Indent"/>
    <w:basedOn w:val="1"/>
    <w:unhideWhenUsed/>
    <w:qFormat/>
    <w:uiPriority w:val="99"/>
    <w:pPr>
      <w:ind w:firstLine="420"/>
    </w:pPr>
    <w:rPr>
      <w:szCs w:val="20"/>
    </w:rPr>
  </w:style>
  <w:style w:type="paragraph" w:styleId="9">
    <w:name w:val="index 8"/>
    <w:basedOn w:val="1"/>
    <w:next w:val="1"/>
    <w:qFormat/>
    <w:uiPriority w:val="0"/>
    <w:pPr>
      <w:tabs>
        <w:tab w:val="left" w:pos="540"/>
        <w:tab w:val="left" w:pos="900"/>
      </w:tabs>
      <w:jc w:val="center"/>
    </w:pPr>
    <w:rPr>
      <w:rFonts w:hAnsi="宋体" w:cs="宋体"/>
      <w:color w:val="000000"/>
      <w:sz w:val="32"/>
      <w:szCs w:val="32"/>
    </w:rPr>
  </w:style>
  <w:style w:type="paragraph" w:styleId="10">
    <w:name w:val="List Number"/>
    <w:basedOn w:val="1"/>
    <w:qFormat/>
    <w:uiPriority w:val="0"/>
    <w:pPr>
      <w:numPr>
        <w:ilvl w:val="0"/>
        <w:numId w:val="1"/>
      </w:numPr>
    </w:pPr>
  </w:style>
  <w:style w:type="paragraph" w:styleId="11">
    <w:name w:val="annotation text"/>
    <w:basedOn w:val="1"/>
    <w:unhideWhenUsed/>
    <w:qFormat/>
    <w:uiPriority w:val="99"/>
    <w:pPr>
      <w:jc w:val="left"/>
    </w:pPr>
  </w:style>
  <w:style w:type="paragraph" w:styleId="12">
    <w:name w:val="Body Text 3"/>
    <w:basedOn w:val="1"/>
    <w:qFormat/>
    <w:uiPriority w:val="99"/>
    <w:pPr>
      <w:spacing w:after="120"/>
    </w:pPr>
    <w:rPr>
      <w:sz w:val="16"/>
      <w:szCs w:val="16"/>
    </w:rPr>
  </w:style>
  <w:style w:type="paragraph" w:styleId="13">
    <w:name w:val="Body Text"/>
    <w:basedOn w:val="1"/>
    <w:unhideWhenUsed/>
    <w:qFormat/>
    <w:uiPriority w:val="99"/>
    <w:pPr>
      <w:spacing w:after="120"/>
    </w:pPr>
  </w:style>
  <w:style w:type="paragraph" w:styleId="14">
    <w:name w:val="Body Text Indent"/>
    <w:basedOn w:val="1"/>
    <w:unhideWhenUsed/>
    <w:qFormat/>
    <w:uiPriority w:val="99"/>
    <w:pPr>
      <w:ind w:firstLine="830" w:firstLineChars="352"/>
    </w:pPr>
    <w:rPr>
      <w:rFonts w:ascii="仿宋_GB2312" w:eastAsia="仿宋_GB2312"/>
      <w:kern w:val="0"/>
      <w:sz w:val="32"/>
      <w:szCs w:val="20"/>
    </w:rPr>
  </w:style>
  <w:style w:type="paragraph" w:styleId="15">
    <w:name w:val="List 2"/>
    <w:basedOn w:val="1"/>
    <w:unhideWhenUsed/>
    <w:qFormat/>
    <w:uiPriority w:val="99"/>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8"/>
    <w:unhideWhenUsed/>
    <w:qFormat/>
    <w:uiPriority w:val="99"/>
    <w:rPr>
      <w:rFonts w:ascii="宋体" w:hAnsi="Courier New"/>
      <w:kern w:val="0"/>
      <w:sz w:val="20"/>
      <w:szCs w:val="21"/>
    </w:rPr>
  </w:style>
  <w:style w:type="paragraph" w:customStyle="1" w:styleId="18">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页脚_2"/>
    <w:basedOn w:val="18"/>
    <w:unhideWhenUsed/>
    <w:qFormat/>
    <w:uiPriority w:val="99"/>
    <w:pPr>
      <w:tabs>
        <w:tab w:val="center" w:pos="4153"/>
        <w:tab w:val="right" w:pos="8306"/>
      </w:tabs>
      <w:snapToGrid w:val="0"/>
      <w:jc w:val="left"/>
    </w:pPr>
    <w:rPr>
      <w:sz w:val="18"/>
      <w:szCs w:val="18"/>
    </w:rPr>
  </w:style>
  <w:style w:type="paragraph" w:styleId="20">
    <w:name w:val="Date"/>
    <w:basedOn w:val="1"/>
    <w:next w:val="1"/>
    <w:unhideWhenUsed/>
    <w:qFormat/>
    <w:uiPriority w:val="99"/>
    <w:pPr>
      <w:ind w:left="100" w:leftChars="2500"/>
    </w:pPr>
  </w:style>
  <w:style w:type="paragraph" w:styleId="21">
    <w:name w:val="footer"/>
    <w:basedOn w:val="1"/>
    <w:unhideWhenUsed/>
    <w:qFormat/>
    <w:uiPriority w:val="0"/>
    <w:pPr>
      <w:tabs>
        <w:tab w:val="center" w:pos="4153"/>
        <w:tab w:val="right" w:pos="8306"/>
      </w:tabs>
      <w:snapToGrid w:val="0"/>
      <w:jc w:val="left"/>
    </w:pPr>
    <w:rPr>
      <w:kern w:val="0"/>
      <w:sz w:val="18"/>
      <w:szCs w:val="18"/>
    </w:rPr>
  </w:style>
  <w:style w:type="paragraph" w:styleId="22">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List"/>
    <w:basedOn w:val="1"/>
    <w:unhideWhenUsed/>
    <w:qFormat/>
    <w:uiPriority w:val="99"/>
    <w:pPr>
      <w:ind w:left="200" w:hanging="200" w:hangingChars="200"/>
      <w:contextualSpacing/>
    </w:pPr>
  </w:style>
  <w:style w:type="paragraph" w:styleId="25">
    <w:name w:val="table of figures"/>
    <w:basedOn w:val="1"/>
    <w:next w:val="1"/>
    <w:qFormat/>
    <w:uiPriority w:val="0"/>
    <w:pPr>
      <w:ind w:leftChars="200" w:hanging="200" w:hangingChars="200"/>
    </w:pPr>
    <w:rPr>
      <w:rFonts w:ascii="Times New Roman" w:hAnsi="Times New Roman" w:eastAsia="宋体" w:cs="Times New Roman"/>
    </w:rPr>
  </w:style>
  <w:style w:type="paragraph" w:styleId="26">
    <w:name w:val="toc 2"/>
    <w:basedOn w:val="1"/>
    <w:next w:val="1"/>
    <w:unhideWhenUsed/>
    <w:qFormat/>
    <w:uiPriority w:val="39"/>
    <w:pPr>
      <w:tabs>
        <w:tab w:val="right" w:leader="dot" w:pos="8296"/>
      </w:tabs>
      <w:ind w:left="420" w:leftChars="200"/>
    </w:pPr>
  </w:style>
  <w:style w:type="paragraph" w:styleId="27">
    <w:name w:val="Body Text First Indent 2"/>
    <w:basedOn w:val="14"/>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qFormat/>
    <w:uiPriority w:val="0"/>
  </w:style>
  <w:style w:type="character" w:styleId="32">
    <w:name w:val="Hyperlink"/>
    <w:unhideWhenUsed/>
    <w:qFormat/>
    <w:uiPriority w:val="99"/>
    <w:rPr>
      <w:color w:val="0000FF"/>
      <w:u w:val="single"/>
    </w:rPr>
  </w:style>
  <w:style w:type="paragraph" w:customStyle="1" w:styleId="33">
    <w:name w:val="表格文字"/>
    <w:basedOn w:val="14"/>
    <w:qFormat/>
    <w:uiPriority w:val="0"/>
    <w:pPr>
      <w:spacing w:before="60" w:after="60" w:line="240" w:lineRule="auto"/>
      <w:ind w:firstLine="0"/>
    </w:pPr>
    <w:rPr>
      <w:rFonts w:ascii="Times New Roman" w:hAnsi="Times New Roman"/>
      <w:szCs w:val="24"/>
    </w:rPr>
  </w:style>
  <w:style w:type="paragraph" w:customStyle="1" w:styleId="34">
    <w:name w:val="正文2"/>
    <w:basedOn w:val="1"/>
    <w:qFormat/>
    <w:uiPriority w:val="0"/>
    <w:pPr>
      <w:adjustRightInd w:val="0"/>
      <w:spacing w:before="156" w:line="360" w:lineRule="auto"/>
      <w:ind w:firstLine="510" w:firstLineChars="200"/>
    </w:pPr>
    <w:rPr>
      <w:kern w:val="0"/>
      <w:sz w:val="24"/>
      <w:szCs w:val="20"/>
    </w:rPr>
  </w:style>
  <w:style w:type="paragraph" w:customStyle="1" w:styleId="35">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9">
    <w:name w:val="10"/>
    <w:qFormat/>
    <w:uiPriority w:val="0"/>
    <w:rPr>
      <w:rFonts w:hint="default" w:ascii="Times New Roman" w:hAnsi="Times New Roman" w:cs="Times New Roman"/>
    </w:rPr>
  </w:style>
  <w:style w:type="paragraph" w:customStyle="1" w:styleId="40">
    <w:name w:val="正文_2"/>
    <w:basedOn w:val="41"/>
    <w:next w:val="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正文_3"/>
    <w:basedOn w:val="1"/>
    <w:qFormat/>
    <w:uiPriority w:val="0"/>
    <w:rPr>
      <w:szCs w:val="22"/>
    </w:rPr>
  </w:style>
  <w:style w:type="paragraph" w:customStyle="1" w:styleId="42">
    <w:name w:val="标题 2_1"/>
    <w:basedOn w:val="40"/>
    <w:next w:val="18"/>
    <w:qFormat/>
    <w:uiPriority w:val="99"/>
    <w:pPr>
      <w:keepNext/>
      <w:keepLines/>
      <w:spacing w:before="60" w:after="60" w:line="413" w:lineRule="auto"/>
      <w:outlineLvl w:val="1"/>
    </w:pPr>
    <w:rPr>
      <w:rFonts w:ascii="Arial" w:hAnsi="Arial" w:eastAsia="黑体"/>
      <w:b/>
      <w:bCs/>
      <w:szCs w:val="32"/>
    </w:rPr>
  </w:style>
  <w:style w:type="paragraph" w:customStyle="1" w:styleId="43">
    <w:name w:val="表格文字115"/>
    <w:basedOn w:val="1"/>
    <w:qFormat/>
    <w:uiPriority w:val="0"/>
    <w:pPr>
      <w:spacing w:before="25" w:after="25"/>
      <w:jc w:val="left"/>
    </w:pPr>
    <w:rPr>
      <w:bCs/>
      <w:spacing w:val="10"/>
      <w:kern w:val="0"/>
      <w:sz w:val="24"/>
    </w:rPr>
  </w:style>
  <w:style w:type="paragraph" w:customStyle="1" w:styleId="44">
    <w:name w:val="Normal Indent1"/>
    <w:basedOn w:val="1"/>
    <w:qFormat/>
    <w:uiPriority w:val="0"/>
    <w:pPr>
      <w:spacing w:line="660" w:lineRule="exact"/>
      <w:ind w:firstLine="720"/>
    </w:pPr>
    <w:rPr>
      <w:rFonts w:eastAsia="Cambria Math"/>
      <w:sz w:val="36"/>
      <w:szCs w:val="36"/>
    </w:rPr>
  </w:style>
  <w:style w:type="paragraph" w:customStyle="1" w:styleId="45">
    <w:name w:val="font5"/>
    <w:basedOn w:val="1"/>
    <w:qFormat/>
    <w:uiPriority w:val="0"/>
    <w:pPr>
      <w:widowControl/>
      <w:spacing w:before="100" w:beforeAutospacing="1" w:after="100" w:afterAutospacing="1"/>
      <w:jc w:val="left"/>
    </w:pPr>
    <w:rPr>
      <w:kern w:val="0"/>
      <w:sz w:val="24"/>
      <w:szCs w:val="20"/>
    </w:rPr>
  </w:style>
  <w:style w:type="paragraph" w:customStyle="1" w:styleId="46">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7">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8">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9">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2">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0"/>
      <w:szCs w:val="20"/>
      <w:lang w:val="en-US" w:eastAsia="en-US" w:bidi="ar-SA"/>
    </w:rPr>
  </w:style>
  <w:style w:type="paragraph" w:customStyle="1" w:styleId="53">
    <w:name w:val="Body text|1"/>
    <w:basedOn w:val="1"/>
    <w:qFormat/>
    <w:uiPriority w:val="0"/>
    <w:pPr>
      <w:spacing w:line="360" w:lineRule="auto"/>
      <w:ind w:firstLine="400"/>
    </w:pPr>
    <w:rPr>
      <w:rFonts w:ascii="宋体" w:hAnsi="宋体" w:cs="宋体"/>
      <w:kern w:val="0"/>
      <w:sz w:val="20"/>
      <w:szCs w:val="20"/>
      <w:lang w:val="zh-CN" w:bidi="zh-CN"/>
    </w:rPr>
  </w:style>
  <w:style w:type="paragraph" w:customStyle="1" w:styleId="54">
    <w:name w:val="Body text|1_1"/>
    <w:basedOn w:val="18"/>
    <w:qFormat/>
    <w:uiPriority w:val="0"/>
    <w:pPr>
      <w:spacing w:line="360" w:lineRule="auto"/>
      <w:ind w:firstLine="400"/>
    </w:pPr>
    <w:rPr>
      <w:rFonts w:ascii="宋体" w:hAnsi="宋体" w:eastAsia="宋体" w:cs="宋体"/>
      <w:color w:val="auto"/>
      <w:kern w:val="2"/>
      <w:sz w:val="20"/>
      <w:szCs w:val="20"/>
      <w:lang w:val="zh-CN" w:eastAsia="zh-CN" w:bidi="zh-CN"/>
    </w:rPr>
  </w:style>
  <w:style w:type="paragraph" w:customStyle="1" w:styleId="55">
    <w:name w:val="纯文本_0"/>
    <w:basedOn w:val="40"/>
    <w:qFormat/>
    <w:uiPriority w:val="0"/>
    <w:rPr>
      <w:rFonts w:ascii="宋体" w:hAnsi="Courier New"/>
      <w:kern w:val="0"/>
      <w:sz w:val="20"/>
      <w:szCs w:val="24"/>
    </w:rPr>
  </w:style>
  <w:style w:type="paragraph" w:customStyle="1" w:styleId="56">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2_0_0"/>
    <w:basedOn w:val="49"/>
    <w:qFormat/>
    <w:uiPriority w:val="0"/>
    <w:rPr>
      <w:rFonts w:ascii="Calibri" w:hAnsi="Calibri" w:cs="Calibri"/>
    </w:rPr>
  </w:style>
  <w:style w:type="paragraph" w:customStyle="1" w:styleId="58">
    <w:name w:val="正文_3_0_0"/>
    <w:basedOn w:val="56"/>
    <w:qFormat/>
    <w:uiPriority w:val="0"/>
    <w:pPr>
      <w:widowControl w:val="0"/>
      <w:jc w:val="both"/>
    </w:pPr>
    <w:rPr>
      <w:rFonts w:ascii="Calibri" w:hAnsi="Calibri"/>
      <w:kern w:val="2"/>
      <w:sz w:val="21"/>
      <w:szCs w:val="22"/>
      <w:lang w:val="en-US" w:eastAsia="zh-CN" w:bidi="ar-SA"/>
    </w:rPr>
  </w:style>
  <w:style w:type="character" w:customStyle="1" w:styleId="59">
    <w:name w:val="NormalCharacter"/>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wmf"/><Relationship Id="rId33" Type="http://schemas.openxmlformats.org/officeDocument/2006/relationships/oleObject" Target="embeddings/oleObject3.bin"/><Relationship Id="rId32" Type="http://schemas.openxmlformats.org/officeDocument/2006/relationships/oleObject" Target="embeddings/oleObject2.bin"/><Relationship Id="rId31" Type="http://schemas.openxmlformats.org/officeDocument/2006/relationships/image" Target="media/image1.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5636</Words>
  <Characters>6570</Characters>
  <Lines>0</Lines>
  <Paragraphs>0</Paragraphs>
  <TotalTime>47</TotalTime>
  <ScaleCrop>false</ScaleCrop>
  <LinksUpToDate>false</LinksUpToDate>
  <CharactersWithSpaces>6632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Administrator</cp:lastModifiedBy>
  <cp:lastPrinted>2025-10-23T09:27:00Z</cp:lastPrinted>
  <dcterms:modified xsi:type="dcterms:W3CDTF">2026-06-23T02:14:13Z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680F253A605F47549AD934292168F848_11</vt:lpwstr>
  </property>
  <property fmtid="{D5CDD505-2E9C-101B-9397-08002B2CF9AE}" pid="4" name="KSOTemplateDocerSaveRecord">
    <vt:lpwstr>eyJoZGlkIjoiNWJjNzg2OGM1MTNlOTMwNmZkYThkY2E2MmFhMTk0NjMiLCJ1c2VySWQiOiIyODIxMDU4MDMifQ==</vt:lpwstr>
  </property>
</Properties>
</file>